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9C38A" w14:textId="035F4BB8" w:rsidR="00DB51D4" w:rsidRPr="00293267" w:rsidRDefault="000C2BBD" w:rsidP="00DB51D4">
      <w:pPr>
        <w:pStyle w:val="Obsah2"/>
        <w:rPr>
          <w:ins w:id="0" w:author="Uzivatel" w:date="2021-03-29T14:05:00Z"/>
          <w:rFonts w:cstheme="minorBidi"/>
          <w:sz w:val="22"/>
          <w:rPrChange w:id="1" w:author="Uzivatel" w:date="2021-03-29T14:08:00Z">
            <w:rPr>
              <w:ins w:id="2" w:author="Uzivatel" w:date="2021-03-29T14:05:00Z"/>
              <w:rFonts w:cstheme="minorBidi"/>
            </w:rPr>
          </w:rPrChange>
        </w:rPr>
      </w:pPr>
      <w:bookmarkStart w:id="3" w:name="_Toc2855427"/>
      <w:bookmarkStart w:id="4" w:name="_Toc3994065"/>
      <w:bookmarkStart w:id="5" w:name="_Toc3994997"/>
      <w:bookmarkStart w:id="6" w:name="_Toc34830772"/>
      <w:bookmarkStart w:id="7" w:name="_Toc38637573"/>
      <w:bookmarkStart w:id="8" w:name="_Toc39003622"/>
      <w:bookmarkStart w:id="9" w:name="_Toc65266171"/>
      <w:bookmarkStart w:id="10" w:name="_Toc66281425"/>
      <w:bookmarkStart w:id="11" w:name="_Toc66289389"/>
      <w:bookmarkStart w:id="12" w:name="_Toc67919193"/>
      <w:bookmarkStart w:id="13" w:name="_Toc37577729"/>
      <w:bookmarkStart w:id="14" w:name="_Toc88120440"/>
      <w:bookmarkStart w:id="15" w:name="_Toc88120677"/>
      <w:bookmarkStart w:id="16" w:name="_Toc88120889"/>
      <w:bookmarkStart w:id="17" w:name="_Toc88120993"/>
      <w:bookmarkStart w:id="18" w:name="_Toc88121036"/>
      <w:bookmarkStart w:id="19" w:name="_Toc88121173"/>
      <w:bookmarkStart w:id="20" w:name="_Toc88121547"/>
      <w:bookmarkStart w:id="21" w:name="_Toc88121604"/>
      <w:bookmarkStart w:id="22" w:name="_Toc88121742"/>
      <w:bookmarkStart w:id="23" w:name="_Toc88122008"/>
      <w:bookmarkStart w:id="24" w:name="_Toc88124611"/>
      <w:bookmarkStart w:id="25" w:name="_Toc88124648"/>
      <w:bookmarkStart w:id="26" w:name="_Toc88124798"/>
      <w:bookmarkStart w:id="27" w:name="_Toc88125781"/>
      <w:bookmarkStart w:id="28" w:name="_Toc88126301"/>
      <w:bookmarkStart w:id="29" w:name="_Toc88126452"/>
      <w:bookmarkStart w:id="30" w:name="_Toc88126519"/>
      <w:bookmarkStart w:id="31" w:name="_Toc88126548"/>
      <w:bookmarkStart w:id="32" w:name="_Toc88126764"/>
      <w:bookmarkStart w:id="33" w:name="_Toc88126854"/>
      <w:bookmarkStart w:id="34" w:name="_Toc88127095"/>
      <w:bookmarkStart w:id="35" w:name="_Toc88127138"/>
      <w:bookmarkStart w:id="36" w:name="_Toc88128503"/>
      <w:bookmarkStart w:id="37" w:name="_Toc107634140"/>
      <w:bookmarkStart w:id="38" w:name="_Toc107635157"/>
      <w:r>
        <w:rPr>
          <w:rFonts w:cs="Calibri"/>
          <w:sz w:val="32"/>
          <w:szCs w:val="32"/>
        </w:rPr>
        <w:pict w14:anchorId="01EB9865">
          <v:group id="Skupina 1" o:spid="_x0000_s1026" style="position:absolute;margin-left:0;margin-top:-85.05pt;width:594.95pt;height:847.55pt;z-index:-251406336;mso-position-horizontal-relative:page;mso-width-relative:margin;mso-height-relative:margin" coordorigin="215" coordsize="68361,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">
            <v:rect id="Obdélník 6" o:spid="_x0000_s1027" style="position:absolute;left:926;top:25;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" fillcolor="#f1542b" stroked="f" strokeweight="1pt"/>
            <v:rect id="Obdélník 13" o:spid="_x0000_s1028" style="position:absolute;left:215;top:25;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" fillcolor="#face09" stroked="f" strokeweight="1pt"/>
            <v:rect id="Obdélník 14" o:spid="_x0000_s1029" style="position:absolute;left:561;top:25;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" fillcolor="#f1971f" stroked="f" strokeweight="1pt"/>
            <v:rect id="Obdélník 15" o:spid="_x0000_s1030" style="position:absolute;left:27709;top:13770;width:13389;height:61341;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" fillcolor="#85381a" stroked="f" strokeweight="1pt"/>
            <v:rect id="Obdélník 16" o:spid="_x0000_s1031" style="position:absolute;left:64641;top:25;width:288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" fillcolor="#85381a" stroked="f" strokeweight="1pt"/>
            <v:rect id="Obdélník 47" o:spid="_x0000_s1032" style="position:absolute;left:1439;top:25;width:288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" fillcolor="#85381a" stroked="f" strokeweight="1pt"/>
            <v:rect id="Obdélník 55" o:spid="_x0000_s1033" style="position:absolute;left:1280;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" fillcolor="#d65775" stroked="f" strokeweight="1pt"/>
            <v:rect id="Obdélník 56" o:spid="_x0000_s1034" style="position:absolute;left:68216;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" fillcolor="#caabcb" stroked="f" strokeweight="1pt"/>
            <v:rect id="Obdélník 57" o:spid="_x0000_s1035" style="position:absolute;left:67506;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" fillcolor="#a42846" stroked="f" strokeweight="1pt"/>
            <v:rect id="Obdélník 58" o:spid="_x0000_s1036" style="position:absolute;left:67871;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" fillcolor="#865387" stroked="f" strokeweight="1pt"/>
            <w10:wrap anchorx="page"/>
          </v:group>
        </w:pict>
      </w:r>
      <w:r>
        <w:rPr>
          <w:rFonts w:cs="Calibri"/>
        </w:rPr>
        <w:pict w14:anchorId="4642137D">
          <v:shapetype id="_x0000_t202" coordsize="21600,21600" o:spt="202" path="m,l,21600r21600,l21600,xe">
            <v:stroke joinstyle="miter"/>
            <v:path gradientshapeok="t" o:connecttype="rect"/>
          </v:shapetype>
          <v:shape id="Textové pole 37" o:spid="_x0000_s1108" type="#_x0000_t202" style="position:absolute;margin-left:70.7pt;margin-top:242.5pt;width:435pt;height:124.8pt;z-index:2518640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" filled="f" stroked="f" strokeweight=".5pt">
            <v:textbox style="mso-next-textbox:#Textové pole 37">
              <w:txbxContent>
                <w:p w14:paraId="760E0902" w14:textId="77777777" w:rsidR="000C2BBD" w:rsidRPr="007F6BFE" w:rsidRDefault="000C2BBD" w:rsidP="000B6B8F">
                  <w:pPr>
                    <w:spacing w:after="0" w:line="240" w:lineRule="auto"/>
                    <w:jc w:val="center"/>
                    <w:rPr>
                      <w:b/>
                      <w:color w:val="FFFFFF" w:themeColor="background1"/>
                      <w:sz w:val="52"/>
                      <w:szCs w:val="72"/>
                    </w:rPr>
                  </w:pPr>
                  <w:r w:rsidRPr="007F6BFE">
                    <w:rPr>
                      <w:b/>
                      <w:color w:val="FFFFFF" w:themeColor="background1"/>
                      <w:sz w:val="52"/>
                      <w:szCs w:val="72"/>
                    </w:rPr>
                    <w:t xml:space="preserve">VÝROČNÍ ZPRÁVA O ČINNOSTI </w:t>
                  </w:r>
                </w:p>
                <w:p w14:paraId="137C8C63" w14:textId="77777777" w:rsidR="000C2BBD" w:rsidRPr="007F6BFE" w:rsidRDefault="000C2BBD" w:rsidP="000B6B8F">
                  <w:pPr>
                    <w:spacing w:after="0" w:line="240" w:lineRule="auto"/>
                    <w:jc w:val="center"/>
                    <w:rPr>
                      <w:b/>
                      <w:color w:val="FFFFFF" w:themeColor="background1"/>
                      <w:sz w:val="52"/>
                      <w:szCs w:val="72"/>
                    </w:rPr>
                  </w:pPr>
                  <w:r w:rsidRPr="007F6BFE">
                    <w:rPr>
                      <w:b/>
                      <w:color w:val="FFFFFF" w:themeColor="background1"/>
                      <w:sz w:val="52"/>
                      <w:szCs w:val="72"/>
                    </w:rPr>
                    <w:t xml:space="preserve">FAKULTY HUMANITNÍCH STUDIÍ </w:t>
                  </w:r>
                </w:p>
                <w:p w14:paraId="2C2272C8" w14:textId="77777777" w:rsidR="000C2BBD" w:rsidRPr="007F6BFE" w:rsidRDefault="000C2BBD" w:rsidP="007F6BFE">
                  <w:pPr>
                    <w:spacing w:after="0" w:line="240" w:lineRule="auto"/>
                    <w:jc w:val="center"/>
                    <w:rPr>
                      <w:b/>
                      <w:color w:val="FFFFFF" w:themeColor="background1"/>
                      <w:sz w:val="52"/>
                      <w:szCs w:val="72"/>
                    </w:rPr>
                  </w:pPr>
                  <w:r w:rsidRPr="007F6BFE">
                    <w:rPr>
                      <w:b/>
                      <w:color w:val="FFFFFF" w:themeColor="background1"/>
                      <w:sz w:val="52"/>
                      <w:szCs w:val="72"/>
                    </w:rPr>
                    <w:t>UTB VE ZLÍNĚ ZA ROK 2020</w:t>
                  </w:r>
                </w:p>
              </w:txbxContent>
            </v:textbox>
            <w10:wrap anchorx="page"/>
          </v:shape>
        </w:pict>
      </w:r>
      <w:r w:rsidR="0076756D" w:rsidRPr="00747199">
        <w:rPr>
          <w:rFonts w:cs="Calibri"/>
          <w:sz w:val="32"/>
          <w:szCs w:val="32"/>
        </w:rPr>
        <w:drawing>
          <wp:anchor distT="0" distB="0" distL="114300" distR="114300" simplePos="0" relativeHeight="251660288" behindDoc="0" locked="0" layoutInCell="1" allowOverlap="1" wp14:anchorId="6FF2701C" wp14:editId="42C3E0E0">
            <wp:simplePos x="0" y="0"/>
            <wp:positionH relativeFrom="page">
              <wp:posOffset>2533015</wp:posOffset>
            </wp:positionH>
            <wp:positionV relativeFrom="paragraph">
              <wp:posOffset>2501265</wp:posOffset>
            </wp:positionV>
            <wp:extent cx="2489200" cy="366395"/>
            <wp:effectExtent l="0" t="0" r="6350" b="0"/>
            <wp:wrapNone/>
            <wp:docPr id="17" name="Obrázek 17" descr="C:\Users\Uzivatel\OneDrive - Univerzita Tomáše Bati ve Zlíně\Plocha\fhs-full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full4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9200" cy="366395"/>
                    </a:xfrm>
                    <a:prstGeom prst="rect">
                      <a:avLst/>
                    </a:prstGeom>
                    <a:noFill/>
                    <a:ln>
                      <a:noFill/>
                    </a:ln>
                  </pic:spPr>
                </pic:pic>
              </a:graphicData>
            </a:graphic>
          </wp:anchor>
        </w:drawing>
      </w:r>
      <w:r w:rsidR="0076756D">
        <w:drawing>
          <wp:anchor distT="0" distB="0" distL="114300" distR="114300" simplePos="0" relativeHeight="251662336" behindDoc="1" locked="0" layoutInCell="1" allowOverlap="1" wp14:anchorId="6F96D135" wp14:editId="07E4C44F">
            <wp:simplePos x="0" y="0"/>
            <wp:positionH relativeFrom="page">
              <wp:posOffset>18143</wp:posOffset>
            </wp:positionH>
            <wp:positionV relativeFrom="paragraph">
              <wp:posOffset>-1080135</wp:posOffset>
            </wp:positionV>
            <wp:extent cx="7543800" cy="10950847"/>
            <wp:effectExtent l="0" t="0" r="0" b="3175"/>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3542"/>
                    <a:stretch/>
                  </pic:blipFill>
                  <pic:spPr bwMode="auto">
                    <a:xfrm>
                      <a:off x="0" y="0"/>
                      <a:ext cx="7545291" cy="10953012"/>
                    </a:xfrm>
                    <a:prstGeom prst="rect">
                      <a:avLst/>
                    </a:prstGeom>
                    <a:ln>
                      <a:noFill/>
                    </a:ln>
                    <a:extLst>
                      <a:ext uri="{53640926-AAD7-44D8-BBD7-CCE9431645EC}">
                        <a14:shadowObscured xmlns:a14="http://schemas.microsoft.com/office/drawing/2010/main"/>
                      </a:ext>
                    </a:extLst>
                  </pic:spPr>
                </pic:pic>
              </a:graphicData>
            </a:graphic>
          </wp:anchor>
        </w:drawing>
      </w:r>
      <w:bookmarkEnd w:id="3"/>
      <w:bookmarkEnd w:id="4"/>
      <w:bookmarkEnd w:id="5"/>
      <w:bookmarkEnd w:id="6"/>
      <w:bookmarkEnd w:id="7"/>
      <w:bookmarkEnd w:id="8"/>
      <w:bookmarkEnd w:id="9"/>
      <w:bookmarkEnd w:id="10"/>
      <w:bookmarkEnd w:id="11"/>
      <w:bookmarkEnd w:id="12"/>
      <w:r w:rsidR="00293C88" w:rsidRPr="00C34271">
        <w:rPr>
          <w:rFonts w:cs="Calibri"/>
          <w:sz w:val="32"/>
          <w:szCs w:val="32"/>
        </w:rPr>
        <w:br w:type="page"/>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545009" w:rsidRPr="00293267">
        <w:rPr>
          <w:sz w:val="22"/>
        </w:rPr>
        <w:lastRenderedPageBreak/>
        <w:fldChar w:fldCharType="begin"/>
      </w:r>
      <w:r w:rsidR="00AA17A4" w:rsidRPr="00293267">
        <w:rPr>
          <w:sz w:val="22"/>
        </w:rPr>
        <w:instrText xml:space="preserve"> TOC \h \z \t "Nadpis 1;2;Nadpis 2;3;Nadpis 3;4;Nadpis 4;5;Nadpis;2;Část;1" </w:instrText>
      </w:r>
      <w:r w:rsidR="00545009" w:rsidRPr="00293267">
        <w:rPr>
          <w:sz w:val="22"/>
        </w:rPr>
        <w:fldChar w:fldCharType="separate"/>
      </w:r>
      <w:ins w:id="39" w:author="Uzivatel" w:date="2021-03-29T14:05:00Z">
        <w:r w:rsidR="00DB51D4" w:rsidRPr="00293267">
          <w:rPr>
            <w:rStyle w:val="Hypertextovodkaz"/>
          </w:rPr>
          <w:t xml:space="preserve"> Obsah</w:t>
        </w:r>
      </w:ins>
    </w:p>
    <w:p w14:paraId="5FCD0612" w14:textId="510FD875" w:rsidR="00DB51D4" w:rsidRPr="00293267" w:rsidRDefault="00DB51D4">
      <w:pPr>
        <w:pStyle w:val="Obsah2"/>
        <w:rPr>
          <w:ins w:id="40" w:author="Uzivatel" w:date="2021-03-29T14:05:00Z"/>
          <w:rFonts w:cstheme="minorBidi"/>
          <w:b w:val="0"/>
          <w:sz w:val="22"/>
        </w:rPr>
      </w:pPr>
      <w:ins w:id="41" w:author="Uzivatel" w:date="2021-03-29T14:05:00Z">
        <w:r w:rsidRPr="00293267">
          <w:rPr>
            <w:rStyle w:val="Hypertextovodkaz"/>
            <w:sz w:val="22"/>
            <w:rPrChange w:id="42" w:author="Uzivatel" w:date="2021-03-29T14:08:00Z">
              <w:rPr>
                <w:rStyle w:val="Hypertextovodkaz"/>
              </w:rPr>
            </w:rPrChange>
          </w:rPr>
          <w:fldChar w:fldCharType="begin"/>
        </w:r>
        <w:r w:rsidRPr="00293267">
          <w:rPr>
            <w:rStyle w:val="Hypertextovodkaz"/>
            <w:sz w:val="22"/>
            <w:rPrChange w:id="43" w:author="Uzivatel" w:date="2021-03-29T14:08:00Z">
              <w:rPr>
                <w:rStyle w:val="Hypertextovodkaz"/>
              </w:rPr>
            </w:rPrChange>
          </w:rPr>
          <w:instrText xml:space="preserve"> </w:instrText>
        </w:r>
        <w:r w:rsidRPr="00293267">
          <w:rPr>
            <w:sz w:val="22"/>
            <w:rPrChange w:id="44" w:author="Uzivatel" w:date="2021-03-29T14:08:00Z">
              <w:rPr/>
            </w:rPrChange>
          </w:rPr>
          <w:instrText>HYPERLINK "C:\\Users\\Uzivatel\\OneDrive - Univerzita Tomáše Bati ve Zlíně\\Plocha\\VZ_FHS_2020 verze pro AS 29.3. MB.docx" \l "_Toc67919194"</w:instrText>
        </w:r>
        <w:r w:rsidRPr="00293267">
          <w:rPr>
            <w:rStyle w:val="Hypertextovodkaz"/>
            <w:sz w:val="22"/>
            <w:rPrChange w:id="45" w:author="Uzivatel" w:date="2021-03-29T14:08:00Z">
              <w:rPr>
                <w:rStyle w:val="Hypertextovodkaz"/>
              </w:rPr>
            </w:rPrChange>
          </w:rPr>
          <w:instrText xml:space="preserve"> </w:instrText>
        </w:r>
        <w:r w:rsidRPr="00293267">
          <w:rPr>
            <w:rStyle w:val="Hypertextovodkaz"/>
            <w:sz w:val="22"/>
            <w:rPrChange w:id="46" w:author="Uzivatel" w:date="2021-03-29T14:08:00Z">
              <w:rPr>
                <w:rStyle w:val="Hypertextovodkaz"/>
              </w:rPr>
            </w:rPrChange>
          </w:rPr>
          <w:fldChar w:fldCharType="separate"/>
        </w:r>
        <w:r w:rsidRPr="00293267">
          <w:rPr>
            <w:rStyle w:val="Hypertextovodkaz"/>
            <w:sz w:val="22"/>
            <w:rPrChange w:id="47" w:author="Uzivatel" w:date="2021-03-29T14:08:00Z">
              <w:rPr>
                <w:rStyle w:val="Hypertextovodkaz"/>
              </w:rPr>
            </w:rPrChange>
          </w:rPr>
          <w:t>Úvodní slovo</w:t>
        </w:r>
        <w:r w:rsidRPr="00293267">
          <w:rPr>
            <w:webHidden/>
            <w:sz w:val="22"/>
            <w:rPrChange w:id="48" w:author="Uzivatel" w:date="2021-03-29T14:08:00Z">
              <w:rPr>
                <w:webHidden/>
              </w:rPr>
            </w:rPrChange>
          </w:rPr>
          <w:tab/>
        </w:r>
        <w:r w:rsidRPr="00293267">
          <w:rPr>
            <w:webHidden/>
            <w:sz w:val="22"/>
            <w:rPrChange w:id="49" w:author="Uzivatel" w:date="2021-03-29T14:08:00Z">
              <w:rPr>
                <w:webHidden/>
              </w:rPr>
            </w:rPrChange>
          </w:rPr>
          <w:fldChar w:fldCharType="begin"/>
        </w:r>
        <w:r w:rsidRPr="00293267">
          <w:rPr>
            <w:webHidden/>
            <w:sz w:val="22"/>
            <w:rPrChange w:id="50" w:author="Uzivatel" w:date="2021-03-29T14:08:00Z">
              <w:rPr>
                <w:webHidden/>
              </w:rPr>
            </w:rPrChange>
          </w:rPr>
          <w:instrText xml:space="preserve"> PAGEREF _Toc67919194 \h </w:instrText>
        </w:r>
      </w:ins>
      <w:r w:rsidRPr="00293267">
        <w:rPr>
          <w:webHidden/>
          <w:sz w:val="22"/>
          <w:rPrChange w:id="51" w:author="Uzivatel" w:date="2021-03-29T14:08:00Z">
            <w:rPr>
              <w:webHidden/>
              <w:sz w:val="22"/>
            </w:rPr>
          </w:rPrChange>
        </w:rPr>
      </w:r>
      <w:r w:rsidRPr="00293267">
        <w:rPr>
          <w:webHidden/>
          <w:sz w:val="22"/>
          <w:rPrChange w:id="52" w:author="Uzivatel" w:date="2021-03-29T14:08:00Z">
            <w:rPr>
              <w:webHidden/>
            </w:rPr>
          </w:rPrChange>
        </w:rPr>
        <w:fldChar w:fldCharType="separate"/>
      </w:r>
      <w:ins w:id="53" w:author="Uzivatel" w:date="2021-03-29T14:05:00Z">
        <w:r w:rsidRPr="00293267">
          <w:rPr>
            <w:webHidden/>
            <w:sz w:val="22"/>
            <w:rPrChange w:id="54" w:author="Uzivatel" w:date="2021-03-29T14:08:00Z">
              <w:rPr>
                <w:webHidden/>
              </w:rPr>
            </w:rPrChange>
          </w:rPr>
          <w:t>5</w:t>
        </w:r>
        <w:r w:rsidRPr="00293267">
          <w:rPr>
            <w:webHidden/>
            <w:sz w:val="22"/>
            <w:rPrChange w:id="55" w:author="Uzivatel" w:date="2021-03-29T14:08:00Z">
              <w:rPr>
                <w:webHidden/>
              </w:rPr>
            </w:rPrChange>
          </w:rPr>
          <w:fldChar w:fldCharType="end"/>
        </w:r>
        <w:r w:rsidRPr="00293267">
          <w:rPr>
            <w:rStyle w:val="Hypertextovodkaz"/>
            <w:sz w:val="22"/>
            <w:rPrChange w:id="56" w:author="Uzivatel" w:date="2021-03-29T14:08:00Z">
              <w:rPr>
                <w:rStyle w:val="Hypertextovodkaz"/>
              </w:rPr>
            </w:rPrChange>
          </w:rPr>
          <w:fldChar w:fldCharType="end"/>
        </w:r>
      </w:ins>
    </w:p>
    <w:p w14:paraId="576ECC23" w14:textId="54178505" w:rsidR="00DB51D4" w:rsidRPr="00293267" w:rsidRDefault="00DB51D4">
      <w:pPr>
        <w:pStyle w:val="Obsah2"/>
        <w:rPr>
          <w:ins w:id="57" w:author="Uzivatel" w:date="2021-03-29T14:05:00Z"/>
          <w:rFonts w:cstheme="minorBidi"/>
          <w:b w:val="0"/>
          <w:sz w:val="22"/>
        </w:rPr>
      </w:pPr>
      <w:ins w:id="58" w:author="Uzivatel" w:date="2021-03-29T14:05:00Z">
        <w:r w:rsidRPr="00293267">
          <w:rPr>
            <w:rStyle w:val="Hypertextovodkaz"/>
            <w:sz w:val="22"/>
            <w:rPrChange w:id="59" w:author="Uzivatel" w:date="2021-03-29T14:08:00Z">
              <w:rPr>
                <w:rStyle w:val="Hypertextovodkaz"/>
              </w:rPr>
            </w:rPrChange>
          </w:rPr>
          <w:fldChar w:fldCharType="begin"/>
        </w:r>
        <w:r w:rsidRPr="00293267">
          <w:rPr>
            <w:rStyle w:val="Hypertextovodkaz"/>
            <w:sz w:val="22"/>
            <w:rPrChange w:id="60" w:author="Uzivatel" w:date="2021-03-29T14:08:00Z">
              <w:rPr>
                <w:rStyle w:val="Hypertextovodkaz"/>
              </w:rPr>
            </w:rPrChange>
          </w:rPr>
          <w:instrText xml:space="preserve"> </w:instrText>
        </w:r>
        <w:r w:rsidRPr="00293267">
          <w:rPr>
            <w:sz w:val="22"/>
            <w:rPrChange w:id="61" w:author="Uzivatel" w:date="2021-03-29T14:08:00Z">
              <w:rPr/>
            </w:rPrChange>
          </w:rPr>
          <w:instrText>HYPERLINK \l "_Toc67919195"</w:instrText>
        </w:r>
        <w:r w:rsidRPr="00293267">
          <w:rPr>
            <w:rStyle w:val="Hypertextovodkaz"/>
            <w:sz w:val="22"/>
            <w:rPrChange w:id="62" w:author="Uzivatel" w:date="2021-03-29T14:08:00Z">
              <w:rPr>
                <w:rStyle w:val="Hypertextovodkaz"/>
              </w:rPr>
            </w:rPrChange>
          </w:rPr>
          <w:instrText xml:space="preserve"> </w:instrText>
        </w:r>
        <w:r w:rsidRPr="00293267">
          <w:rPr>
            <w:rStyle w:val="Hypertextovodkaz"/>
            <w:sz w:val="22"/>
            <w:rPrChange w:id="63" w:author="Uzivatel" w:date="2021-03-29T14:08:00Z">
              <w:rPr>
                <w:rStyle w:val="Hypertextovodkaz"/>
              </w:rPr>
            </w:rPrChange>
          </w:rPr>
          <w:fldChar w:fldCharType="separate"/>
        </w:r>
        <w:r w:rsidRPr="00293267">
          <w:rPr>
            <w:rStyle w:val="Hypertextovodkaz"/>
            <w:sz w:val="22"/>
            <w:rPrChange w:id="64" w:author="Uzivatel" w:date="2021-03-29T14:08:00Z">
              <w:rPr>
                <w:rStyle w:val="Hypertextovodkaz"/>
              </w:rPr>
            </w:rPrChange>
          </w:rPr>
          <w:t>1</w:t>
        </w:r>
        <w:r w:rsidRPr="00293267">
          <w:rPr>
            <w:rFonts w:cstheme="minorBidi"/>
            <w:b w:val="0"/>
            <w:sz w:val="22"/>
          </w:rPr>
          <w:tab/>
        </w:r>
        <w:r w:rsidRPr="00293267">
          <w:rPr>
            <w:rStyle w:val="Hypertextovodkaz"/>
            <w:sz w:val="22"/>
            <w:rPrChange w:id="65" w:author="Uzivatel" w:date="2021-03-29T14:08:00Z">
              <w:rPr>
                <w:rStyle w:val="Hypertextovodkaz"/>
              </w:rPr>
            </w:rPrChange>
          </w:rPr>
          <w:t>Organizace</w:t>
        </w:r>
        <w:r w:rsidRPr="00293267">
          <w:rPr>
            <w:webHidden/>
            <w:sz w:val="22"/>
            <w:rPrChange w:id="66" w:author="Uzivatel" w:date="2021-03-29T14:08:00Z">
              <w:rPr>
                <w:webHidden/>
              </w:rPr>
            </w:rPrChange>
          </w:rPr>
          <w:tab/>
        </w:r>
        <w:r w:rsidRPr="00293267">
          <w:rPr>
            <w:webHidden/>
            <w:sz w:val="22"/>
            <w:rPrChange w:id="67" w:author="Uzivatel" w:date="2021-03-29T14:08:00Z">
              <w:rPr>
                <w:webHidden/>
              </w:rPr>
            </w:rPrChange>
          </w:rPr>
          <w:fldChar w:fldCharType="begin"/>
        </w:r>
        <w:r w:rsidRPr="00293267">
          <w:rPr>
            <w:webHidden/>
            <w:sz w:val="22"/>
            <w:rPrChange w:id="68" w:author="Uzivatel" w:date="2021-03-29T14:08:00Z">
              <w:rPr>
                <w:webHidden/>
              </w:rPr>
            </w:rPrChange>
          </w:rPr>
          <w:instrText xml:space="preserve"> PAGEREF _Toc67919195 \h </w:instrText>
        </w:r>
      </w:ins>
      <w:r w:rsidRPr="00293267">
        <w:rPr>
          <w:webHidden/>
          <w:sz w:val="22"/>
          <w:rPrChange w:id="69" w:author="Uzivatel" w:date="2021-03-29T14:08:00Z">
            <w:rPr>
              <w:webHidden/>
              <w:sz w:val="22"/>
            </w:rPr>
          </w:rPrChange>
        </w:rPr>
      </w:r>
      <w:r w:rsidRPr="00293267">
        <w:rPr>
          <w:webHidden/>
          <w:sz w:val="22"/>
          <w:rPrChange w:id="70" w:author="Uzivatel" w:date="2021-03-29T14:08:00Z">
            <w:rPr>
              <w:webHidden/>
            </w:rPr>
          </w:rPrChange>
        </w:rPr>
        <w:fldChar w:fldCharType="separate"/>
      </w:r>
      <w:ins w:id="71" w:author="Uzivatel" w:date="2021-03-29T14:05:00Z">
        <w:r w:rsidRPr="00293267">
          <w:rPr>
            <w:webHidden/>
            <w:sz w:val="22"/>
            <w:rPrChange w:id="72" w:author="Uzivatel" w:date="2021-03-29T14:08:00Z">
              <w:rPr>
                <w:webHidden/>
              </w:rPr>
            </w:rPrChange>
          </w:rPr>
          <w:t>7</w:t>
        </w:r>
        <w:r w:rsidRPr="00293267">
          <w:rPr>
            <w:webHidden/>
            <w:sz w:val="22"/>
            <w:rPrChange w:id="73" w:author="Uzivatel" w:date="2021-03-29T14:08:00Z">
              <w:rPr>
                <w:webHidden/>
              </w:rPr>
            </w:rPrChange>
          </w:rPr>
          <w:fldChar w:fldCharType="end"/>
        </w:r>
        <w:r w:rsidRPr="00293267">
          <w:rPr>
            <w:rStyle w:val="Hypertextovodkaz"/>
            <w:sz w:val="22"/>
            <w:rPrChange w:id="74" w:author="Uzivatel" w:date="2021-03-29T14:08:00Z">
              <w:rPr>
                <w:rStyle w:val="Hypertextovodkaz"/>
              </w:rPr>
            </w:rPrChange>
          </w:rPr>
          <w:fldChar w:fldCharType="end"/>
        </w:r>
      </w:ins>
    </w:p>
    <w:p w14:paraId="509A2E42" w14:textId="68EF5D04" w:rsidR="00DB51D4" w:rsidRPr="00293267" w:rsidRDefault="00DB51D4">
      <w:pPr>
        <w:pStyle w:val="Obsah3"/>
        <w:rPr>
          <w:ins w:id="75" w:author="Uzivatel" w:date="2021-03-29T14:05:00Z"/>
          <w:rFonts w:asciiTheme="minorHAnsi" w:eastAsiaTheme="minorEastAsia" w:hAnsiTheme="minorHAnsi" w:cstheme="minorBidi"/>
          <w:smallCaps w:val="0"/>
          <w:sz w:val="22"/>
          <w:szCs w:val="22"/>
        </w:rPr>
      </w:pPr>
      <w:ins w:id="76" w:author="Uzivatel" w:date="2021-03-29T14:05:00Z">
        <w:r w:rsidRPr="00293267">
          <w:rPr>
            <w:rStyle w:val="Hypertextovodkaz"/>
            <w:sz w:val="22"/>
            <w:szCs w:val="22"/>
            <w:rPrChange w:id="77" w:author="Uzivatel" w:date="2021-03-29T14:08:00Z">
              <w:rPr>
                <w:rStyle w:val="Hypertextovodkaz"/>
              </w:rPr>
            </w:rPrChange>
          </w:rPr>
          <w:fldChar w:fldCharType="begin"/>
        </w:r>
        <w:r w:rsidRPr="00293267">
          <w:rPr>
            <w:rStyle w:val="Hypertextovodkaz"/>
            <w:sz w:val="22"/>
            <w:szCs w:val="22"/>
            <w:rPrChange w:id="78" w:author="Uzivatel" w:date="2021-03-29T14:08:00Z">
              <w:rPr>
                <w:rStyle w:val="Hypertextovodkaz"/>
              </w:rPr>
            </w:rPrChange>
          </w:rPr>
          <w:instrText xml:space="preserve"> </w:instrText>
        </w:r>
        <w:r w:rsidRPr="00293267">
          <w:rPr>
            <w:sz w:val="22"/>
            <w:szCs w:val="22"/>
            <w:rPrChange w:id="79" w:author="Uzivatel" w:date="2021-03-29T14:08:00Z">
              <w:rPr/>
            </w:rPrChange>
          </w:rPr>
          <w:instrText>HYPERLINK \l "_Toc67919196"</w:instrText>
        </w:r>
        <w:r w:rsidRPr="00293267">
          <w:rPr>
            <w:rStyle w:val="Hypertextovodkaz"/>
            <w:sz w:val="22"/>
            <w:szCs w:val="22"/>
            <w:rPrChange w:id="80" w:author="Uzivatel" w:date="2021-03-29T14:08:00Z">
              <w:rPr>
                <w:rStyle w:val="Hypertextovodkaz"/>
              </w:rPr>
            </w:rPrChange>
          </w:rPr>
          <w:instrText xml:space="preserve"> </w:instrText>
        </w:r>
        <w:r w:rsidRPr="00293267">
          <w:rPr>
            <w:rStyle w:val="Hypertextovodkaz"/>
            <w:sz w:val="22"/>
            <w:szCs w:val="22"/>
            <w:rPrChange w:id="81" w:author="Uzivatel" w:date="2021-03-29T14:08:00Z">
              <w:rPr>
                <w:rStyle w:val="Hypertextovodkaz"/>
              </w:rPr>
            </w:rPrChange>
          </w:rPr>
          <w:fldChar w:fldCharType="separate"/>
        </w:r>
        <w:r w:rsidRPr="00293267">
          <w:rPr>
            <w:rStyle w:val="Hypertextovodkaz"/>
            <w:sz w:val="22"/>
            <w:szCs w:val="22"/>
            <w:rPrChange w:id="82" w:author="Uzivatel" w:date="2021-03-29T14:08:00Z">
              <w:rPr>
                <w:rStyle w:val="Hypertextovodkaz"/>
              </w:rPr>
            </w:rPrChange>
          </w:rPr>
          <w:t>1.1</w:t>
        </w:r>
        <w:r w:rsidRPr="00293267">
          <w:rPr>
            <w:rFonts w:asciiTheme="minorHAnsi" w:eastAsiaTheme="minorEastAsia" w:hAnsiTheme="minorHAnsi" w:cstheme="minorBidi"/>
            <w:smallCaps w:val="0"/>
            <w:sz w:val="22"/>
            <w:szCs w:val="22"/>
          </w:rPr>
          <w:tab/>
        </w:r>
        <w:r w:rsidRPr="00293267">
          <w:rPr>
            <w:rStyle w:val="Hypertextovodkaz"/>
            <w:sz w:val="22"/>
            <w:szCs w:val="22"/>
            <w:rPrChange w:id="83" w:author="Uzivatel" w:date="2021-03-29T14:08:00Z">
              <w:rPr>
                <w:rStyle w:val="Hypertextovodkaz"/>
              </w:rPr>
            </w:rPrChange>
          </w:rPr>
          <w:t>Organizační struktura</w:t>
        </w:r>
        <w:r w:rsidRPr="00293267">
          <w:rPr>
            <w:webHidden/>
            <w:sz w:val="22"/>
            <w:szCs w:val="22"/>
            <w:rPrChange w:id="84" w:author="Uzivatel" w:date="2021-03-29T14:08:00Z">
              <w:rPr>
                <w:webHidden/>
              </w:rPr>
            </w:rPrChange>
          </w:rPr>
          <w:tab/>
        </w:r>
        <w:r w:rsidRPr="00293267">
          <w:rPr>
            <w:webHidden/>
            <w:sz w:val="22"/>
            <w:szCs w:val="22"/>
            <w:rPrChange w:id="85" w:author="Uzivatel" w:date="2021-03-29T14:08:00Z">
              <w:rPr>
                <w:webHidden/>
              </w:rPr>
            </w:rPrChange>
          </w:rPr>
          <w:fldChar w:fldCharType="begin"/>
        </w:r>
        <w:r w:rsidRPr="00293267">
          <w:rPr>
            <w:webHidden/>
            <w:sz w:val="22"/>
            <w:szCs w:val="22"/>
            <w:rPrChange w:id="86" w:author="Uzivatel" w:date="2021-03-29T14:08:00Z">
              <w:rPr>
                <w:webHidden/>
              </w:rPr>
            </w:rPrChange>
          </w:rPr>
          <w:instrText xml:space="preserve"> PAGEREF _Toc67919196 \h </w:instrText>
        </w:r>
      </w:ins>
      <w:r w:rsidRPr="00293267">
        <w:rPr>
          <w:webHidden/>
          <w:sz w:val="22"/>
          <w:szCs w:val="22"/>
          <w:rPrChange w:id="87" w:author="Uzivatel" w:date="2021-03-29T14:08:00Z">
            <w:rPr>
              <w:webHidden/>
              <w:sz w:val="22"/>
              <w:szCs w:val="22"/>
            </w:rPr>
          </w:rPrChange>
        </w:rPr>
      </w:r>
      <w:r w:rsidRPr="00293267">
        <w:rPr>
          <w:webHidden/>
          <w:sz w:val="22"/>
          <w:szCs w:val="22"/>
          <w:rPrChange w:id="88" w:author="Uzivatel" w:date="2021-03-29T14:08:00Z">
            <w:rPr>
              <w:webHidden/>
            </w:rPr>
          </w:rPrChange>
        </w:rPr>
        <w:fldChar w:fldCharType="separate"/>
      </w:r>
      <w:ins w:id="89" w:author="Uzivatel" w:date="2021-03-29T14:05:00Z">
        <w:r w:rsidRPr="00293267">
          <w:rPr>
            <w:webHidden/>
            <w:sz w:val="22"/>
            <w:szCs w:val="22"/>
            <w:rPrChange w:id="90" w:author="Uzivatel" w:date="2021-03-29T14:08:00Z">
              <w:rPr>
                <w:webHidden/>
              </w:rPr>
            </w:rPrChange>
          </w:rPr>
          <w:t>8</w:t>
        </w:r>
        <w:r w:rsidRPr="00293267">
          <w:rPr>
            <w:webHidden/>
            <w:sz w:val="22"/>
            <w:szCs w:val="22"/>
            <w:rPrChange w:id="91" w:author="Uzivatel" w:date="2021-03-29T14:08:00Z">
              <w:rPr>
                <w:webHidden/>
              </w:rPr>
            </w:rPrChange>
          </w:rPr>
          <w:fldChar w:fldCharType="end"/>
        </w:r>
        <w:r w:rsidRPr="00293267">
          <w:rPr>
            <w:rStyle w:val="Hypertextovodkaz"/>
            <w:sz w:val="22"/>
            <w:szCs w:val="22"/>
            <w:rPrChange w:id="92" w:author="Uzivatel" w:date="2021-03-29T14:08:00Z">
              <w:rPr>
                <w:rStyle w:val="Hypertextovodkaz"/>
              </w:rPr>
            </w:rPrChange>
          </w:rPr>
          <w:fldChar w:fldCharType="end"/>
        </w:r>
      </w:ins>
    </w:p>
    <w:p w14:paraId="45ED881F" w14:textId="1D5A9EC9" w:rsidR="00DB51D4" w:rsidRPr="00293267" w:rsidRDefault="00DB51D4">
      <w:pPr>
        <w:pStyle w:val="Obsah3"/>
        <w:rPr>
          <w:ins w:id="93" w:author="Uzivatel" w:date="2021-03-29T14:05:00Z"/>
          <w:rFonts w:asciiTheme="minorHAnsi" w:eastAsiaTheme="minorEastAsia" w:hAnsiTheme="minorHAnsi" w:cstheme="minorBidi"/>
          <w:smallCaps w:val="0"/>
          <w:sz w:val="22"/>
          <w:szCs w:val="22"/>
        </w:rPr>
      </w:pPr>
      <w:ins w:id="94" w:author="Uzivatel" w:date="2021-03-29T14:05:00Z">
        <w:r w:rsidRPr="00293267">
          <w:rPr>
            <w:rStyle w:val="Hypertextovodkaz"/>
            <w:sz w:val="22"/>
            <w:szCs w:val="22"/>
            <w:rPrChange w:id="95" w:author="Uzivatel" w:date="2021-03-29T14:08:00Z">
              <w:rPr>
                <w:rStyle w:val="Hypertextovodkaz"/>
              </w:rPr>
            </w:rPrChange>
          </w:rPr>
          <w:fldChar w:fldCharType="begin"/>
        </w:r>
        <w:r w:rsidRPr="00293267">
          <w:rPr>
            <w:rStyle w:val="Hypertextovodkaz"/>
            <w:sz w:val="22"/>
            <w:szCs w:val="22"/>
            <w:rPrChange w:id="96" w:author="Uzivatel" w:date="2021-03-29T14:08:00Z">
              <w:rPr>
                <w:rStyle w:val="Hypertextovodkaz"/>
              </w:rPr>
            </w:rPrChange>
          </w:rPr>
          <w:instrText xml:space="preserve"> </w:instrText>
        </w:r>
        <w:r w:rsidRPr="00293267">
          <w:rPr>
            <w:sz w:val="22"/>
            <w:szCs w:val="22"/>
            <w:rPrChange w:id="97" w:author="Uzivatel" w:date="2021-03-29T14:08:00Z">
              <w:rPr/>
            </w:rPrChange>
          </w:rPr>
          <w:instrText>HYPERLINK \l "_Toc67919197"</w:instrText>
        </w:r>
        <w:r w:rsidRPr="00293267">
          <w:rPr>
            <w:rStyle w:val="Hypertextovodkaz"/>
            <w:sz w:val="22"/>
            <w:szCs w:val="22"/>
            <w:rPrChange w:id="98" w:author="Uzivatel" w:date="2021-03-29T14:08:00Z">
              <w:rPr>
                <w:rStyle w:val="Hypertextovodkaz"/>
              </w:rPr>
            </w:rPrChange>
          </w:rPr>
          <w:instrText xml:space="preserve"> </w:instrText>
        </w:r>
        <w:r w:rsidRPr="00293267">
          <w:rPr>
            <w:rStyle w:val="Hypertextovodkaz"/>
            <w:sz w:val="22"/>
            <w:szCs w:val="22"/>
            <w:rPrChange w:id="99" w:author="Uzivatel" w:date="2021-03-29T14:08:00Z">
              <w:rPr>
                <w:rStyle w:val="Hypertextovodkaz"/>
              </w:rPr>
            </w:rPrChange>
          </w:rPr>
          <w:fldChar w:fldCharType="separate"/>
        </w:r>
        <w:r w:rsidRPr="00293267">
          <w:rPr>
            <w:rStyle w:val="Hypertextovodkaz"/>
            <w:rFonts w:cs="Calibri"/>
            <w:sz w:val="22"/>
            <w:szCs w:val="22"/>
            <w:rPrChange w:id="100" w:author="Uzivatel" w:date="2021-03-29T14:08:00Z">
              <w:rPr>
                <w:rStyle w:val="Hypertextovodkaz"/>
                <w:rFonts w:cs="Calibri"/>
              </w:rPr>
            </w:rPrChange>
          </w:rPr>
          <w:t>1.2</w:t>
        </w:r>
        <w:r w:rsidRPr="00293267">
          <w:rPr>
            <w:rFonts w:asciiTheme="minorHAnsi" w:eastAsiaTheme="minorEastAsia" w:hAnsiTheme="minorHAnsi" w:cstheme="minorBidi"/>
            <w:smallCaps w:val="0"/>
            <w:sz w:val="22"/>
            <w:szCs w:val="22"/>
          </w:rPr>
          <w:tab/>
        </w:r>
        <w:r w:rsidRPr="00293267">
          <w:rPr>
            <w:rStyle w:val="Hypertextovodkaz"/>
            <w:sz w:val="22"/>
            <w:szCs w:val="22"/>
            <w:rPrChange w:id="101" w:author="Uzivatel" w:date="2021-03-29T14:08:00Z">
              <w:rPr>
                <w:rStyle w:val="Hypertextovodkaz"/>
              </w:rPr>
            </w:rPrChange>
          </w:rPr>
          <w:t>Orgány fakulty</w:t>
        </w:r>
        <w:r w:rsidRPr="00293267">
          <w:rPr>
            <w:webHidden/>
            <w:sz w:val="22"/>
            <w:szCs w:val="22"/>
            <w:rPrChange w:id="102" w:author="Uzivatel" w:date="2021-03-29T14:08:00Z">
              <w:rPr>
                <w:webHidden/>
              </w:rPr>
            </w:rPrChange>
          </w:rPr>
          <w:tab/>
        </w:r>
        <w:r w:rsidRPr="00293267">
          <w:rPr>
            <w:webHidden/>
            <w:sz w:val="22"/>
            <w:szCs w:val="22"/>
            <w:rPrChange w:id="103" w:author="Uzivatel" w:date="2021-03-29T14:08:00Z">
              <w:rPr>
                <w:webHidden/>
              </w:rPr>
            </w:rPrChange>
          </w:rPr>
          <w:fldChar w:fldCharType="begin"/>
        </w:r>
        <w:r w:rsidRPr="00293267">
          <w:rPr>
            <w:webHidden/>
            <w:sz w:val="22"/>
            <w:szCs w:val="22"/>
            <w:rPrChange w:id="104" w:author="Uzivatel" w:date="2021-03-29T14:08:00Z">
              <w:rPr>
                <w:webHidden/>
              </w:rPr>
            </w:rPrChange>
          </w:rPr>
          <w:instrText xml:space="preserve"> PAGEREF _Toc67919197 \h </w:instrText>
        </w:r>
      </w:ins>
      <w:r w:rsidRPr="00293267">
        <w:rPr>
          <w:webHidden/>
          <w:sz w:val="22"/>
          <w:szCs w:val="22"/>
          <w:rPrChange w:id="105" w:author="Uzivatel" w:date="2021-03-29T14:08:00Z">
            <w:rPr>
              <w:webHidden/>
              <w:sz w:val="22"/>
              <w:szCs w:val="22"/>
            </w:rPr>
          </w:rPrChange>
        </w:rPr>
      </w:r>
      <w:r w:rsidRPr="00293267">
        <w:rPr>
          <w:webHidden/>
          <w:sz w:val="22"/>
          <w:szCs w:val="22"/>
          <w:rPrChange w:id="106" w:author="Uzivatel" w:date="2021-03-29T14:08:00Z">
            <w:rPr>
              <w:webHidden/>
            </w:rPr>
          </w:rPrChange>
        </w:rPr>
        <w:fldChar w:fldCharType="separate"/>
      </w:r>
      <w:ins w:id="107" w:author="Uzivatel" w:date="2021-03-29T14:05:00Z">
        <w:r w:rsidRPr="00293267">
          <w:rPr>
            <w:webHidden/>
            <w:sz w:val="22"/>
            <w:szCs w:val="22"/>
            <w:rPrChange w:id="108" w:author="Uzivatel" w:date="2021-03-29T14:08:00Z">
              <w:rPr>
                <w:webHidden/>
              </w:rPr>
            </w:rPrChange>
          </w:rPr>
          <w:t>9</w:t>
        </w:r>
        <w:r w:rsidRPr="00293267">
          <w:rPr>
            <w:webHidden/>
            <w:sz w:val="22"/>
            <w:szCs w:val="22"/>
            <w:rPrChange w:id="109" w:author="Uzivatel" w:date="2021-03-29T14:08:00Z">
              <w:rPr>
                <w:webHidden/>
              </w:rPr>
            </w:rPrChange>
          </w:rPr>
          <w:fldChar w:fldCharType="end"/>
        </w:r>
        <w:r w:rsidRPr="00293267">
          <w:rPr>
            <w:rStyle w:val="Hypertextovodkaz"/>
            <w:sz w:val="22"/>
            <w:szCs w:val="22"/>
            <w:rPrChange w:id="110" w:author="Uzivatel" w:date="2021-03-29T14:08:00Z">
              <w:rPr>
                <w:rStyle w:val="Hypertextovodkaz"/>
              </w:rPr>
            </w:rPrChange>
          </w:rPr>
          <w:fldChar w:fldCharType="end"/>
        </w:r>
      </w:ins>
    </w:p>
    <w:p w14:paraId="448BE78D" w14:textId="43218EE7" w:rsidR="00DB51D4" w:rsidRPr="00293267" w:rsidRDefault="00DB51D4">
      <w:pPr>
        <w:pStyle w:val="Obsah4"/>
        <w:rPr>
          <w:ins w:id="111" w:author="Uzivatel" w:date="2021-03-29T14:05:00Z"/>
          <w:rFonts w:asciiTheme="minorHAnsi" w:eastAsiaTheme="minorEastAsia" w:hAnsiTheme="minorHAnsi" w:cstheme="minorBidi"/>
          <w:rPrChange w:id="112" w:author="Uzivatel" w:date="2021-03-29T14:08:00Z">
            <w:rPr>
              <w:ins w:id="113" w:author="Uzivatel" w:date="2021-03-29T14:05:00Z"/>
              <w:rFonts w:asciiTheme="minorHAnsi" w:eastAsiaTheme="minorEastAsia" w:hAnsiTheme="minorHAnsi" w:cstheme="minorBidi"/>
              <w:sz w:val="22"/>
              <w:szCs w:val="22"/>
            </w:rPr>
          </w:rPrChange>
        </w:rPr>
      </w:pPr>
      <w:ins w:id="114" w:author="Uzivatel" w:date="2021-03-29T14:05:00Z">
        <w:r w:rsidRPr="00293267">
          <w:rPr>
            <w:rStyle w:val="Hypertextovodkaz"/>
            <w:sz w:val="22"/>
            <w:szCs w:val="22"/>
            <w:rPrChange w:id="115" w:author="Uzivatel" w:date="2021-03-29T14:08:00Z">
              <w:rPr>
                <w:rStyle w:val="Hypertextovodkaz"/>
              </w:rPr>
            </w:rPrChange>
          </w:rPr>
          <w:fldChar w:fldCharType="begin"/>
        </w:r>
        <w:r w:rsidRPr="00293267">
          <w:rPr>
            <w:rStyle w:val="Hypertextovodkaz"/>
            <w:sz w:val="22"/>
            <w:szCs w:val="22"/>
            <w:rPrChange w:id="116" w:author="Uzivatel" w:date="2021-03-29T14:08:00Z">
              <w:rPr>
                <w:rStyle w:val="Hypertextovodkaz"/>
              </w:rPr>
            </w:rPrChange>
          </w:rPr>
          <w:instrText xml:space="preserve"> </w:instrText>
        </w:r>
        <w:r w:rsidRPr="00293267">
          <w:instrText>HYPERLINK \l "_Toc67919198"</w:instrText>
        </w:r>
        <w:r w:rsidRPr="00293267">
          <w:rPr>
            <w:rStyle w:val="Hypertextovodkaz"/>
            <w:sz w:val="22"/>
            <w:szCs w:val="22"/>
            <w:rPrChange w:id="117" w:author="Uzivatel" w:date="2021-03-29T14:08:00Z">
              <w:rPr>
                <w:rStyle w:val="Hypertextovodkaz"/>
              </w:rPr>
            </w:rPrChange>
          </w:rPr>
          <w:instrText xml:space="preserve"> </w:instrText>
        </w:r>
        <w:r w:rsidRPr="00293267">
          <w:rPr>
            <w:rStyle w:val="Hypertextovodkaz"/>
            <w:sz w:val="22"/>
            <w:szCs w:val="22"/>
            <w:rPrChange w:id="118" w:author="Uzivatel" w:date="2021-03-29T14:08:00Z">
              <w:rPr>
                <w:rStyle w:val="Hypertextovodkaz"/>
              </w:rPr>
            </w:rPrChange>
          </w:rPr>
          <w:fldChar w:fldCharType="separate"/>
        </w:r>
        <w:r w:rsidRPr="00293267">
          <w:rPr>
            <w:rStyle w:val="Hypertextovodkaz"/>
            <w:sz w:val="22"/>
            <w:szCs w:val="22"/>
            <w:rPrChange w:id="119" w:author="Uzivatel" w:date="2021-03-29T14:08:00Z">
              <w:rPr>
                <w:rStyle w:val="Hypertextovodkaz"/>
              </w:rPr>
            </w:rPrChange>
          </w:rPr>
          <w:t>Děkan</w:t>
        </w:r>
      </w:ins>
      <w:ins w:id="120" w:author="Uzivatel" w:date="2021-03-29T14:09:00Z">
        <w:r w:rsidR="00293267">
          <w:rPr>
            <w:webHidden/>
          </w:rPr>
          <w:tab/>
        </w:r>
      </w:ins>
      <w:ins w:id="121" w:author="Uzivatel" w:date="2021-03-29T14:05:00Z">
        <w:r w:rsidRPr="00293267">
          <w:rPr>
            <w:webHidden/>
            <w:rPrChange w:id="122" w:author="Uzivatel" w:date="2021-03-29T14:08:00Z">
              <w:rPr>
                <w:webHidden/>
              </w:rPr>
            </w:rPrChange>
          </w:rPr>
          <w:fldChar w:fldCharType="begin"/>
        </w:r>
        <w:r w:rsidRPr="00293267">
          <w:rPr>
            <w:webHidden/>
          </w:rPr>
          <w:instrText xml:space="preserve"> PAGEREF _Toc67919198 \h </w:instrText>
        </w:r>
      </w:ins>
      <w:r w:rsidRPr="00293267">
        <w:rPr>
          <w:webHidden/>
          <w:rPrChange w:id="123" w:author="Uzivatel" w:date="2021-03-29T14:08:00Z">
            <w:rPr>
              <w:webHidden/>
            </w:rPr>
          </w:rPrChange>
        </w:rPr>
      </w:r>
      <w:r w:rsidRPr="00293267">
        <w:rPr>
          <w:webHidden/>
          <w:rPrChange w:id="124" w:author="Uzivatel" w:date="2021-03-29T14:08:00Z">
            <w:rPr>
              <w:webHidden/>
            </w:rPr>
          </w:rPrChange>
        </w:rPr>
        <w:fldChar w:fldCharType="separate"/>
      </w:r>
      <w:ins w:id="125" w:author="Uzivatel" w:date="2021-03-29T14:05:00Z">
        <w:r w:rsidRPr="00293267">
          <w:rPr>
            <w:webHidden/>
          </w:rPr>
          <w:t>9</w:t>
        </w:r>
        <w:r w:rsidRPr="00293267">
          <w:rPr>
            <w:webHidden/>
            <w:rPrChange w:id="126" w:author="Uzivatel" w:date="2021-03-29T14:08:00Z">
              <w:rPr>
                <w:webHidden/>
              </w:rPr>
            </w:rPrChange>
          </w:rPr>
          <w:fldChar w:fldCharType="end"/>
        </w:r>
        <w:r w:rsidRPr="00293267">
          <w:rPr>
            <w:rStyle w:val="Hypertextovodkaz"/>
            <w:sz w:val="22"/>
            <w:szCs w:val="22"/>
            <w:rPrChange w:id="127" w:author="Uzivatel" w:date="2021-03-29T14:08:00Z">
              <w:rPr>
                <w:rStyle w:val="Hypertextovodkaz"/>
              </w:rPr>
            </w:rPrChange>
          </w:rPr>
          <w:fldChar w:fldCharType="end"/>
        </w:r>
      </w:ins>
    </w:p>
    <w:p w14:paraId="463EE157" w14:textId="2447198D" w:rsidR="00DB51D4" w:rsidRPr="00293267" w:rsidRDefault="00DB51D4">
      <w:pPr>
        <w:pStyle w:val="Obsah4"/>
        <w:rPr>
          <w:ins w:id="128" w:author="Uzivatel" w:date="2021-03-29T14:05:00Z"/>
          <w:rFonts w:asciiTheme="minorHAnsi" w:eastAsiaTheme="minorEastAsia" w:hAnsiTheme="minorHAnsi" w:cstheme="minorBidi"/>
          <w:rPrChange w:id="129" w:author="Uzivatel" w:date="2021-03-29T14:08:00Z">
            <w:rPr>
              <w:ins w:id="130" w:author="Uzivatel" w:date="2021-03-29T14:05:00Z"/>
              <w:rFonts w:asciiTheme="minorHAnsi" w:eastAsiaTheme="minorEastAsia" w:hAnsiTheme="minorHAnsi" w:cstheme="minorBidi"/>
              <w:sz w:val="22"/>
              <w:szCs w:val="22"/>
            </w:rPr>
          </w:rPrChange>
        </w:rPr>
      </w:pPr>
      <w:ins w:id="131" w:author="Uzivatel" w:date="2021-03-29T14:05:00Z">
        <w:r w:rsidRPr="00293267">
          <w:rPr>
            <w:rStyle w:val="Hypertextovodkaz"/>
            <w:sz w:val="22"/>
            <w:szCs w:val="22"/>
            <w:rPrChange w:id="132" w:author="Uzivatel" w:date="2021-03-29T14:08:00Z">
              <w:rPr>
                <w:rStyle w:val="Hypertextovodkaz"/>
              </w:rPr>
            </w:rPrChange>
          </w:rPr>
          <w:fldChar w:fldCharType="begin"/>
        </w:r>
        <w:r w:rsidRPr="00293267">
          <w:rPr>
            <w:rStyle w:val="Hypertextovodkaz"/>
            <w:sz w:val="22"/>
            <w:szCs w:val="22"/>
            <w:rPrChange w:id="133" w:author="Uzivatel" w:date="2021-03-29T14:08:00Z">
              <w:rPr>
                <w:rStyle w:val="Hypertextovodkaz"/>
              </w:rPr>
            </w:rPrChange>
          </w:rPr>
          <w:instrText xml:space="preserve"> </w:instrText>
        </w:r>
        <w:r w:rsidRPr="00293267">
          <w:instrText>HYPERLINK \l "_Toc67919199"</w:instrText>
        </w:r>
        <w:r w:rsidRPr="00293267">
          <w:rPr>
            <w:rStyle w:val="Hypertextovodkaz"/>
            <w:sz w:val="22"/>
            <w:szCs w:val="22"/>
            <w:rPrChange w:id="134" w:author="Uzivatel" w:date="2021-03-29T14:08:00Z">
              <w:rPr>
                <w:rStyle w:val="Hypertextovodkaz"/>
              </w:rPr>
            </w:rPrChange>
          </w:rPr>
          <w:instrText xml:space="preserve"> </w:instrText>
        </w:r>
        <w:r w:rsidRPr="00293267">
          <w:rPr>
            <w:rStyle w:val="Hypertextovodkaz"/>
            <w:sz w:val="22"/>
            <w:szCs w:val="22"/>
            <w:rPrChange w:id="135" w:author="Uzivatel" w:date="2021-03-29T14:08:00Z">
              <w:rPr>
                <w:rStyle w:val="Hypertextovodkaz"/>
              </w:rPr>
            </w:rPrChange>
          </w:rPr>
          <w:fldChar w:fldCharType="separate"/>
        </w:r>
        <w:r w:rsidRPr="00293267">
          <w:rPr>
            <w:rStyle w:val="Hypertextovodkaz"/>
            <w:sz w:val="22"/>
            <w:szCs w:val="22"/>
            <w:rPrChange w:id="136" w:author="Uzivatel" w:date="2021-03-29T14:08:00Z">
              <w:rPr>
                <w:rStyle w:val="Hypertextovodkaz"/>
              </w:rPr>
            </w:rPrChange>
          </w:rPr>
          <w:t>Akademický senát</w:t>
        </w:r>
        <w:r w:rsidRPr="00293267">
          <w:rPr>
            <w:webHidden/>
          </w:rPr>
          <w:tab/>
        </w:r>
        <w:r w:rsidRPr="00293267">
          <w:rPr>
            <w:webHidden/>
            <w:rPrChange w:id="137" w:author="Uzivatel" w:date="2021-03-29T14:08:00Z">
              <w:rPr>
                <w:webHidden/>
              </w:rPr>
            </w:rPrChange>
          </w:rPr>
          <w:fldChar w:fldCharType="begin"/>
        </w:r>
        <w:r w:rsidRPr="00293267">
          <w:rPr>
            <w:webHidden/>
          </w:rPr>
          <w:instrText xml:space="preserve"> PAGEREF _Toc67919199 \h </w:instrText>
        </w:r>
      </w:ins>
      <w:r w:rsidRPr="00293267">
        <w:rPr>
          <w:webHidden/>
          <w:rPrChange w:id="138" w:author="Uzivatel" w:date="2021-03-29T14:08:00Z">
            <w:rPr>
              <w:webHidden/>
            </w:rPr>
          </w:rPrChange>
        </w:rPr>
      </w:r>
      <w:r w:rsidRPr="00293267">
        <w:rPr>
          <w:webHidden/>
          <w:rPrChange w:id="139" w:author="Uzivatel" w:date="2021-03-29T14:08:00Z">
            <w:rPr>
              <w:webHidden/>
            </w:rPr>
          </w:rPrChange>
        </w:rPr>
        <w:fldChar w:fldCharType="separate"/>
      </w:r>
      <w:ins w:id="140" w:author="Uzivatel" w:date="2021-03-29T14:05:00Z">
        <w:r w:rsidRPr="00293267">
          <w:rPr>
            <w:webHidden/>
          </w:rPr>
          <w:t>9</w:t>
        </w:r>
        <w:r w:rsidRPr="00293267">
          <w:rPr>
            <w:webHidden/>
            <w:rPrChange w:id="141" w:author="Uzivatel" w:date="2021-03-29T14:08:00Z">
              <w:rPr>
                <w:webHidden/>
              </w:rPr>
            </w:rPrChange>
          </w:rPr>
          <w:fldChar w:fldCharType="end"/>
        </w:r>
        <w:r w:rsidRPr="00293267">
          <w:rPr>
            <w:rStyle w:val="Hypertextovodkaz"/>
            <w:sz w:val="22"/>
            <w:szCs w:val="22"/>
            <w:rPrChange w:id="142" w:author="Uzivatel" w:date="2021-03-29T14:08:00Z">
              <w:rPr>
                <w:rStyle w:val="Hypertextovodkaz"/>
              </w:rPr>
            </w:rPrChange>
          </w:rPr>
          <w:fldChar w:fldCharType="end"/>
        </w:r>
      </w:ins>
    </w:p>
    <w:p w14:paraId="7557ADA1" w14:textId="372F3B41" w:rsidR="00DB51D4" w:rsidRPr="00293267" w:rsidRDefault="00DB51D4">
      <w:pPr>
        <w:pStyle w:val="Obsah4"/>
        <w:rPr>
          <w:ins w:id="143" w:author="Uzivatel" w:date="2021-03-29T14:05:00Z"/>
          <w:rFonts w:asciiTheme="minorHAnsi" w:eastAsiaTheme="minorEastAsia" w:hAnsiTheme="minorHAnsi" w:cstheme="minorBidi"/>
          <w:rPrChange w:id="144" w:author="Uzivatel" w:date="2021-03-29T14:08:00Z">
            <w:rPr>
              <w:ins w:id="145" w:author="Uzivatel" w:date="2021-03-29T14:05:00Z"/>
              <w:rFonts w:asciiTheme="minorHAnsi" w:eastAsiaTheme="minorEastAsia" w:hAnsiTheme="minorHAnsi" w:cstheme="minorBidi"/>
              <w:sz w:val="22"/>
              <w:szCs w:val="22"/>
            </w:rPr>
          </w:rPrChange>
        </w:rPr>
      </w:pPr>
      <w:ins w:id="146" w:author="Uzivatel" w:date="2021-03-29T14:05:00Z">
        <w:r w:rsidRPr="00293267">
          <w:rPr>
            <w:rStyle w:val="Hypertextovodkaz"/>
            <w:sz w:val="22"/>
            <w:szCs w:val="22"/>
            <w:rPrChange w:id="147" w:author="Uzivatel" w:date="2021-03-29T14:08:00Z">
              <w:rPr>
                <w:rStyle w:val="Hypertextovodkaz"/>
              </w:rPr>
            </w:rPrChange>
          </w:rPr>
          <w:fldChar w:fldCharType="begin"/>
        </w:r>
        <w:r w:rsidRPr="00293267">
          <w:rPr>
            <w:rStyle w:val="Hypertextovodkaz"/>
            <w:sz w:val="22"/>
            <w:szCs w:val="22"/>
            <w:rPrChange w:id="148" w:author="Uzivatel" w:date="2021-03-29T14:08:00Z">
              <w:rPr>
                <w:rStyle w:val="Hypertextovodkaz"/>
              </w:rPr>
            </w:rPrChange>
          </w:rPr>
          <w:instrText xml:space="preserve"> </w:instrText>
        </w:r>
        <w:r w:rsidRPr="00293267">
          <w:instrText>HYPERLINK \l "_Toc67919200"</w:instrText>
        </w:r>
        <w:r w:rsidRPr="00293267">
          <w:rPr>
            <w:rStyle w:val="Hypertextovodkaz"/>
            <w:sz w:val="22"/>
            <w:szCs w:val="22"/>
            <w:rPrChange w:id="149" w:author="Uzivatel" w:date="2021-03-29T14:08:00Z">
              <w:rPr>
                <w:rStyle w:val="Hypertextovodkaz"/>
              </w:rPr>
            </w:rPrChange>
          </w:rPr>
          <w:instrText xml:space="preserve"> </w:instrText>
        </w:r>
        <w:r w:rsidRPr="00293267">
          <w:rPr>
            <w:rStyle w:val="Hypertextovodkaz"/>
            <w:sz w:val="22"/>
            <w:szCs w:val="22"/>
            <w:rPrChange w:id="150" w:author="Uzivatel" w:date="2021-03-29T14:08:00Z">
              <w:rPr>
                <w:rStyle w:val="Hypertextovodkaz"/>
              </w:rPr>
            </w:rPrChange>
          </w:rPr>
          <w:fldChar w:fldCharType="separate"/>
        </w:r>
        <w:r w:rsidRPr="00293267">
          <w:rPr>
            <w:rStyle w:val="Hypertextovodkaz"/>
            <w:sz w:val="22"/>
            <w:szCs w:val="22"/>
            <w:rPrChange w:id="151" w:author="Uzivatel" w:date="2021-03-29T14:08:00Z">
              <w:rPr>
                <w:rStyle w:val="Hypertextovodkaz"/>
              </w:rPr>
            </w:rPrChange>
          </w:rPr>
          <w:t>Zástupci FHS v Akademickém senátu UTB ve Zlíně</w:t>
        </w:r>
        <w:r w:rsidRPr="00293267">
          <w:rPr>
            <w:webHidden/>
          </w:rPr>
          <w:tab/>
        </w:r>
        <w:r w:rsidRPr="00293267">
          <w:rPr>
            <w:webHidden/>
            <w:rPrChange w:id="152" w:author="Uzivatel" w:date="2021-03-29T14:08:00Z">
              <w:rPr>
                <w:webHidden/>
              </w:rPr>
            </w:rPrChange>
          </w:rPr>
          <w:fldChar w:fldCharType="begin"/>
        </w:r>
        <w:r w:rsidRPr="00293267">
          <w:rPr>
            <w:webHidden/>
          </w:rPr>
          <w:instrText xml:space="preserve"> PAGEREF _Toc67919200 \h </w:instrText>
        </w:r>
      </w:ins>
      <w:r w:rsidRPr="00293267">
        <w:rPr>
          <w:webHidden/>
          <w:rPrChange w:id="153" w:author="Uzivatel" w:date="2021-03-29T14:08:00Z">
            <w:rPr>
              <w:webHidden/>
            </w:rPr>
          </w:rPrChange>
        </w:rPr>
      </w:r>
      <w:r w:rsidRPr="00293267">
        <w:rPr>
          <w:webHidden/>
          <w:rPrChange w:id="154" w:author="Uzivatel" w:date="2021-03-29T14:08:00Z">
            <w:rPr>
              <w:webHidden/>
            </w:rPr>
          </w:rPrChange>
        </w:rPr>
        <w:fldChar w:fldCharType="separate"/>
      </w:r>
      <w:ins w:id="155" w:author="Uzivatel" w:date="2021-03-29T14:05:00Z">
        <w:r w:rsidRPr="00293267">
          <w:rPr>
            <w:webHidden/>
          </w:rPr>
          <w:t>9</w:t>
        </w:r>
        <w:r w:rsidRPr="00293267">
          <w:rPr>
            <w:webHidden/>
            <w:rPrChange w:id="156" w:author="Uzivatel" w:date="2021-03-29T14:08:00Z">
              <w:rPr>
                <w:webHidden/>
              </w:rPr>
            </w:rPrChange>
          </w:rPr>
          <w:fldChar w:fldCharType="end"/>
        </w:r>
        <w:r w:rsidRPr="00293267">
          <w:rPr>
            <w:rStyle w:val="Hypertextovodkaz"/>
            <w:sz w:val="22"/>
            <w:szCs w:val="22"/>
            <w:rPrChange w:id="157" w:author="Uzivatel" w:date="2021-03-29T14:08:00Z">
              <w:rPr>
                <w:rStyle w:val="Hypertextovodkaz"/>
              </w:rPr>
            </w:rPrChange>
          </w:rPr>
          <w:fldChar w:fldCharType="end"/>
        </w:r>
      </w:ins>
    </w:p>
    <w:p w14:paraId="3FACF053" w14:textId="43C02D4A" w:rsidR="00DB51D4" w:rsidRPr="00293267" w:rsidRDefault="00DB51D4">
      <w:pPr>
        <w:pStyle w:val="Obsah4"/>
        <w:rPr>
          <w:ins w:id="158" w:author="Uzivatel" w:date="2021-03-29T14:05:00Z"/>
          <w:rFonts w:asciiTheme="minorHAnsi" w:eastAsiaTheme="minorEastAsia" w:hAnsiTheme="minorHAnsi" w:cstheme="minorBidi"/>
          <w:rPrChange w:id="159" w:author="Uzivatel" w:date="2021-03-29T14:08:00Z">
            <w:rPr>
              <w:ins w:id="160" w:author="Uzivatel" w:date="2021-03-29T14:05:00Z"/>
              <w:rFonts w:asciiTheme="minorHAnsi" w:eastAsiaTheme="minorEastAsia" w:hAnsiTheme="minorHAnsi" w:cstheme="minorBidi"/>
              <w:sz w:val="22"/>
              <w:szCs w:val="22"/>
            </w:rPr>
          </w:rPrChange>
        </w:rPr>
      </w:pPr>
      <w:ins w:id="161" w:author="Uzivatel" w:date="2021-03-29T14:05:00Z">
        <w:r w:rsidRPr="00293267">
          <w:rPr>
            <w:rStyle w:val="Hypertextovodkaz"/>
            <w:sz w:val="22"/>
            <w:szCs w:val="22"/>
            <w:rPrChange w:id="162" w:author="Uzivatel" w:date="2021-03-29T14:08:00Z">
              <w:rPr>
                <w:rStyle w:val="Hypertextovodkaz"/>
              </w:rPr>
            </w:rPrChange>
          </w:rPr>
          <w:fldChar w:fldCharType="begin"/>
        </w:r>
        <w:r w:rsidRPr="00293267">
          <w:rPr>
            <w:rStyle w:val="Hypertextovodkaz"/>
            <w:sz w:val="22"/>
            <w:szCs w:val="22"/>
            <w:rPrChange w:id="163" w:author="Uzivatel" w:date="2021-03-29T14:08:00Z">
              <w:rPr>
                <w:rStyle w:val="Hypertextovodkaz"/>
              </w:rPr>
            </w:rPrChange>
          </w:rPr>
          <w:instrText xml:space="preserve"> </w:instrText>
        </w:r>
        <w:r w:rsidRPr="00293267">
          <w:instrText>HYPERLINK \l "_Toc67919201"</w:instrText>
        </w:r>
        <w:r w:rsidRPr="00293267">
          <w:rPr>
            <w:rStyle w:val="Hypertextovodkaz"/>
            <w:sz w:val="22"/>
            <w:szCs w:val="22"/>
            <w:rPrChange w:id="164" w:author="Uzivatel" w:date="2021-03-29T14:08:00Z">
              <w:rPr>
                <w:rStyle w:val="Hypertextovodkaz"/>
              </w:rPr>
            </w:rPrChange>
          </w:rPr>
          <w:instrText xml:space="preserve"> </w:instrText>
        </w:r>
        <w:r w:rsidRPr="00293267">
          <w:rPr>
            <w:rStyle w:val="Hypertextovodkaz"/>
            <w:sz w:val="22"/>
            <w:szCs w:val="22"/>
            <w:rPrChange w:id="165" w:author="Uzivatel" w:date="2021-03-29T14:08:00Z">
              <w:rPr>
                <w:rStyle w:val="Hypertextovodkaz"/>
              </w:rPr>
            </w:rPrChange>
          </w:rPr>
          <w:fldChar w:fldCharType="separate"/>
        </w:r>
        <w:r w:rsidRPr="00293267">
          <w:rPr>
            <w:rStyle w:val="Hypertextovodkaz"/>
            <w:sz w:val="22"/>
            <w:szCs w:val="22"/>
            <w:rPrChange w:id="166" w:author="Uzivatel" w:date="2021-03-29T14:08:00Z">
              <w:rPr>
                <w:rStyle w:val="Hypertextovodkaz"/>
              </w:rPr>
            </w:rPrChange>
          </w:rPr>
          <w:t>Zástupce FHS v Radě vysokých škol</w:t>
        </w:r>
        <w:r w:rsidRPr="00293267">
          <w:rPr>
            <w:webHidden/>
          </w:rPr>
          <w:tab/>
        </w:r>
        <w:r w:rsidRPr="00293267">
          <w:rPr>
            <w:webHidden/>
            <w:rPrChange w:id="167" w:author="Uzivatel" w:date="2021-03-29T14:08:00Z">
              <w:rPr>
                <w:webHidden/>
              </w:rPr>
            </w:rPrChange>
          </w:rPr>
          <w:fldChar w:fldCharType="begin"/>
        </w:r>
        <w:r w:rsidRPr="00293267">
          <w:rPr>
            <w:webHidden/>
          </w:rPr>
          <w:instrText xml:space="preserve"> PAGEREF _Toc67919201 \h </w:instrText>
        </w:r>
      </w:ins>
      <w:r w:rsidRPr="00293267">
        <w:rPr>
          <w:webHidden/>
          <w:rPrChange w:id="168" w:author="Uzivatel" w:date="2021-03-29T14:08:00Z">
            <w:rPr>
              <w:webHidden/>
            </w:rPr>
          </w:rPrChange>
        </w:rPr>
      </w:r>
      <w:r w:rsidRPr="00293267">
        <w:rPr>
          <w:webHidden/>
          <w:rPrChange w:id="169" w:author="Uzivatel" w:date="2021-03-29T14:08:00Z">
            <w:rPr>
              <w:webHidden/>
            </w:rPr>
          </w:rPrChange>
        </w:rPr>
        <w:fldChar w:fldCharType="separate"/>
      </w:r>
      <w:ins w:id="170" w:author="Uzivatel" w:date="2021-03-29T14:05:00Z">
        <w:r w:rsidRPr="00293267">
          <w:rPr>
            <w:webHidden/>
          </w:rPr>
          <w:t>10</w:t>
        </w:r>
        <w:r w:rsidRPr="00293267">
          <w:rPr>
            <w:webHidden/>
            <w:rPrChange w:id="171" w:author="Uzivatel" w:date="2021-03-29T14:08:00Z">
              <w:rPr>
                <w:webHidden/>
              </w:rPr>
            </w:rPrChange>
          </w:rPr>
          <w:fldChar w:fldCharType="end"/>
        </w:r>
        <w:r w:rsidRPr="00293267">
          <w:rPr>
            <w:rStyle w:val="Hypertextovodkaz"/>
            <w:sz w:val="22"/>
            <w:szCs w:val="22"/>
            <w:rPrChange w:id="172" w:author="Uzivatel" w:date="2021-03-29T14:08:00Z">
              <w:rPr>
                <w:rStyle w:val="Hypertextovodkaz"/>
              </w:rPr>
            </w:rPrChange>
          </w:rPr>
          <w:fldChar w:fldCharType="end"/>
        </w:r>
      </w:ins>
    </w:p>
    <w:p w14:paraId="688C7D49" w14:textId="2781987C" w:rsidR="00DB51D4" w:rsidRPr="00293267" w:rsidRDefault="00DB51D4">
      <w:pPr>
        <w:pStyle w:val="Obsah4"/>
        <w:rPr>
          <w:ins w:id="173" w:author="Uzivatel" w:date="2021-03-29T14:05:00Z"/>
          <w:rFonts w:asciiTheme="minorHAnsi" w:eastAsiaTheme="minorEastAsia" w:hAnsiTheme="minorHAnsi" w:cstheme="minorBidi"/>
          <w:rPrChange w:id="174" w:author="Uzivatel" w:date="2021-03-29T14:08:00Z">
            <w:rPr>
              <w:ins w:id="175" w:author="Uzivatel" w:date="2021-03-29T14:05:00Z"/>
              <w:rFonts w:asciiTheme="minorHAnsi" w:eastAsiaTheme="minorEastAsia" w:hAnsiTheme="minorHAnsi" w:cstheme="minorBidi"/>
              <w:sz w:val="22"/>
              <w:szCs w:val="22"/>
            </w:rPr>
          </w:rPrChange>
        </w:rPr>
      </w:pPr>
      <w:ins w:id="176" w:author="Uzivatel" w:date="2021-03-29T14:05:00Z">
        <w:r w:rsidRPr="00293267">
          <w:rPr>
            <w:rStyle w:val="Hypertextovodkaz"/>
            <w:sz w:val="22"/>
            <w:szCs w:val="22"/>
            <w:rPrChange w:id="177" w:author="Uzivatel" w:date="2021-03-29T14:08:00Z">
              <w:rPr>
                <w:rStyle w:val="Hypertextovodkaz"/>
              </w:rPr>
            </w:rPrChange>
          </w:rPr>
          <w:fldChar w:fldCharType="begin"/>
        </w:r>
        <w:r w:rsidRPr="00293267">
          <w:rPr>
            <w:rStyle w:val="Hypertextovodkaz"/>
            <w:sz w:val="22"/>
            <w:szCs w:val="22"/>
            <w:rPrChange w:id="178" w:author="Uzivatel" w:date="2021-03-29T14:08:00Z">
              <w:rPr>
                <w:rStyle w:val="Hypertextovodkaz"/>
              </w:rPr>
            </w:rPrChange>
          </w:rPr>
          <w:instrText xml:space="preserve"> </w:instrText>
        </w:r>
        <w:r w:rsidRPr="00293267">
          <w:instrText>HYPERLINK \l "_Toc67919202"</w:instrText>
        </w:r>
        <w:r w:rsidRPr="00293267">
          <w:rPr>
            <w:rStyle w:val="Hypertextovodkaz"/>
            <w:sz w:val="22"/>
            <w:szCs w:val="22"/>
            <w:rPrChange w:id="179" w:author="Uzivatel" w:date="2021-03-29T14:08:00Z">
              <w:rPr>
                <w:rStyle w:val="Hypertextovodkaz"/>
              </w:rPr>
            </w:rPrChange>
          </w:rPr>
          <w:instrText xml:space="preserve"> </w:instrText>
        </w:r>
        <w:r w:rsidRPr="00293267">
          <w:rPr>
            <w:rStyle w:val="Hypertextovodkaz"/>
            <w:sz w:val="22"/>
            <w:szCs w:val="22"/>
            <w:rPrChange w:id="180" w:author="Uzivatel" w:date="2021-03-29T14:08:00Z">
              <w:rPr>
                <w:rStyle w:val="Hypertextovodkaz"/>
              </w:rPr>
            </w:rPrChange>
          </w:rPr>
          <w:fldChar w:fldCharType="separate"/>
        </w:r>
        <w:r w:rsidRPr="00293267">
          <w:rPr>
            <w:rStyle w:val="Hypertextovodkaz"/>
            <w:sz w:val="22"/>
            <w:szCs w:val="22"/>
            <w:rPrChange w:id="181" w:author="Uzivatel" w:date="2021-03-29T14:08:00Z">
              <w:rPr>
                <w:rStyle w:val="Hypertextovodkaz"/>
              </w:rPr>
            </w:rPrChange>
          </w:rPr>
          <w:t>Vědecká rada</w:t>
        </w:r>
        <w:r w:rsidRPr="00293267">
          <w:rPr>
            <w:webHidden/>
          </w:rPr>
          <w:tab/>
        </w:r>
        <w:r w:rsidRPr="00293267">
          <w:rPr>
            <w:webHidden/>
            <w:rPrChange w:id="182" w:author="Uzivatel" w:date="2021-03-29T14:08:00Z">
              <w:rPr>
                <w:webHidden/>
              </w:rPr>
            </w:rPrChange>
          </w:rPr>
          <w:fldChar w:fldCharType="begin"/>
        </w:r>
        <w:r w:rsidRPr="00293267">
          <w:rPr>
            <w:webHidden/>
          </w:rPr>
          <w:instrText xml:space="preserve"> PAGEREF _Toc67919202 \h </w:instrText>
        </w:r>
      </w:ins>
      <w:r w:rsidRPr="00293267">
        <w:rPr>
          <w:webHidden/>
          <w:rPrChange w:id="183" w:author="Uzivatel" w:date="2021-03-29T14:08:00Z">
            <w:rPr>
              <w:webHidden/>
            </w:rPr>
          </w:rPrChange>
        </w:rPr>
      </w:r>
      <w:r w:rsidRPr="00293267">
        <w:rPr>
          <w:webHidden/>
          <w:rPrChange w:id="184" w:author="Uzivatel" w:date="2021-03-29T14:08:00Z">
            <w:rPr>
              <w:webHidden/>
            </w:rPr>
          </w:rPrChange>
        </w:rPr>
        <w:fldChar w:fldCharType="separate"/>
      </w:r>
      <w:ins w:id="185" w:author="Uzivatel" w:date="2021-03-29T14:05:00Z">
        <w:r w:rsidRPr="00293267">
          <w:rPr>
            <w:webHidden/>
          </w:rPr>
          <w:t>10</w:t>
        </w:r>
        <w:r w:rsidRPr="00293267">
          <w:rPr>
            <w:webHidden/>
            <w:rPrChange w:id="186" w:author="Uzivatel" w:date="2021-03-29T14:08:00Z">
              <w:rPr>
                <w:webHidden/>
              </w:rPr>
            </w:rPrChange>
          </w:rPr>
          <w:fldChar w:fldCharType="end"/>
        </w:r>
        <w:r w:rsidRPr="00293267">
          <w:rPr>
            <w:rStyle w:val="Hypertextovodkaz"/>
            <w:sz w:val="22"/>
            <w:szCs w:val="22"/>
            <w:rPrChange w:id="187" w:author="Uzivatel" w:date="2021-03-29T14:08:00Z">
              <w:rPr>
                <w:rStyle w:val="Hypertextovodkaz"/>
              </w:rPr>
            </w:rPrChange>
          </w:rPr>
          <w:fldChar w:fldCharType="end"/>
        </w:r>
      </w:ins>
    </w:p>
    <w:p w14:paraId="70AF5141" w14:textId="1100F1FF" w:rsidR="00DB51D4" w:rsidRPr="00293267" w:rsidRDefault="00DB51D4">
      <w:pPr>
        <w:pStyle w:val="Obsah4"/>
        <w:rPr>
          <w:ins w:id="188" w:author="Uzivatel" w:date="2021-03-29T14:05:00Z"/>
          <w:rFonts w:asciiTheme="minorHAnsi" w:eastAsiaTheme="minorEastAsia" w:hAnsiTheme="minorHAnsi" w:cstheme="minorBidi"/>
          <w:rPrChange w:id="189" w:author="Uzivatel" w:date="2021-03-29T14:08:00Z">
            <w:rPr>
              <w:ins w:id="190" w:author="Uzivatel" w:date="2021-03-29T14:05:00Z"/>
              <w:rFonts w:asciiTheme="minorHAnsi" w:eastAsiaTheme="minorEastAsia" w:hAnsiTheme="minorHAnsi" w:cstheme="minorBidi"/>
              <w:sz w:val="22"/>
              <w:szCs w:val="22"/>
            </w:rPr>
          </w:rPrChange>
        </w:rPr>
      </w:pPr>
      <w:ins w:id="191" w:author="Uzivatel" w:date="2021-03-29T14:05:00Z">
        <w:r w:rsidRPr="00293267">
          <w:rPr>
            <w:rStyle w:val="Hypertextovodkaz"/>
            <w:sz w:val="22"/>
            <w:szCs w:val="22"/>
            <w:rPrChange w:id="192" w:author="Uzivatel" w:date="2021-03-29T14:08:00Z">
              <w:rPr>
                <w:rStyle w:val="Hypertextovodkaz"/>
              </w:rPr>
            </w:rPrChange>
          </w:rPr>
          <w:fldChar w:fldCharType="begin"/>
        </w:r>
        <w:r w:rsidRPr="00293267">
          <w:rPr>
            <w:rStyle w:val="Hypertextovodkaz"/>
            <w:sz w:val="22"/>
            <w:szCs w:val="22"/>
            <w:rPrChange w:id="193" w:author="Uzivatel" w:date="2021-03-29T14:08:00Z">
              <w:rPr>
                <w:rStyle w:val="Hypertextovodkaz"/>
              </w:rPr>
            </w:rPrChange>
          </w:rPr>
          <w:instrText xml:space="preserve"> </w:instrText>
        </w:r>
        <w:r w:rsidRPr="00293267">
          <w:instrText>HYPERLINK \l "_Toc67919203"</w:instrText>
        </w:r>
        <w:r w:rsidRPr="00293267">
          <w:rPr>
            <w:rStyle w:val="Hypertextovodkaz"/>
            <w:sz w:val="22"/>
            <w:szCs w:val="22"/>
            <w:rPrChange w:id="194" w:author="Uzivatel" w:date="2021-03-29T14:08:00Z">
              <w:rPr>
                <w:rStyle w:val="Hypertextovodkaz"/>
              </w:rPr>
            </w:rPrChange>
          </w:rPr>
          <w:instrText xml:space="preserve"> </w:instrText>
        </w:r>
        <w:r w:rsidRPr="00293267">
          <w:rPr>
            <w:rStyle w:val="Hypertextovodkaz"/>
            <w:sz w:val="22"/>
            <w:szCs w:val="22"/>
            <w:rPrChange w:id="195" w:author="Uzivatel" w:date="2021-03-29T14:08:00Z">
              <w:rPr>
                <w:rStyle w:val="Hypertextovodkaz"/>
              </w:rPr>
            </w:rPrChange>
          </w:rPr>
          <w:fldChar w:fldCharType="separate"/>
        </w:r>
        <w:r w:rsidRPr="00293267">
          <w:rPr>
            <w:rStyle w:val="Hypertextovodkaz"/>
            <w:sz w:val="22"/>
            <w:szCs w:val="22"/>
            <w:rPrChange w:id="196" w:author="Uzivatel" w:date="2021-03-29T14:08:00Z">
              <w:rPr>
                <w:rStyle w:val="Hypertextovodkaz"/>
              </w:rPr>
            </w:rPrChange>
          </w:rPr>
          <w:t>Zástupci FHS ve Vědecké radě UTB ve Zlíně</w:t>
        </w:r>
        <w:r w:rsidRPr="00293267">
          <w:rPr>
            <w:webHidden/>
          </w:rPr>
          <w:tab/>
        </w:r>
        <w:r w:rsidRPr="00293267">
          <w:rPr>
            <w:webHidden/>
            <w:rPrChange w:id="197" w:author="Uzivatel" w:date="2021-03-29T14:08:00Z">
              <w:rPr>
                <w:webHidden/>
              </w:rPr>
            </w:rPrChange>
          </w:rPr>
          <w:fldChar w:fldCharType="begin"/>
        </w:r>
        <w:r w:rsidRPr="00293267">
          <w:rPr>
            <w:webHidden/>
          </w:rPr>
          <w:instrText xml:space="preserve"> PAGEREF _Toc67919203 \h </w:instrText>
        </w:r>
      </w:ins>
      <w:r w:rsidRPr="00293267">
        <w:rPr>
          <w:webHidden/>
          <w:rPrChange w:id="198" w:author="Uzivatel" w:date="2021-03-29T14:08:00Z">
            <w:rPr>
              <w:webHidden/>
            </w:rPr>
          </w:rPrChange>
        </w:rPr>
      </w:r>
      <w:r w:rsidRPr="00293267">
        <w:rPr>
          <w:webHidden/>
          <w:rPrChange w:id="199" w:author="Uzivatel" w:date="2021-03-29T14:08:00Z">
            <w:rPr>
              <w:webHidden/>
            </w:rPr>
          </w:rPrChange>
        </w:rPr>
        <w:fldChar w:fldCharType="separate"/>
      </w:r>
      <w:ins w:id="200" w:author="Uzivatel" w:date="2021-03-29T14:05:00Z">
        <w:r w:rsidRPr="00293267">
          <w:rPr>
            <w:webHidden/>
          </w:rPr>
          <w:t>11</w:t>
        </w:r>
        <w:r w:rsidRPr="00293267">
          <w:rPr>
            <w:webHidden/>
            <w:rPrChange w:id="201" w:author="Uzivatel" w:date="2021-03-29T14:08:00Z">
              <w:rPr>
                <w:webHidden/>
              </w:rPr>
            </w:rPrChange>
          </w:rPr>
          <w:fldChar w:fldCharType="end"/>
        </w:r>
        <w:r w:rsidRPr="00293267">
          <w:rPr>
            <w:rStyle w:val="Hypertextovodkaz"/>
            <w:sz w:val="22"/>
            <w:szCs w:val="22"/>
            <w:rPrChange w:id="202" w:author="Uzivatel" w:date="2021-03-29T14:08:00Z">
              <w:rPr>
                <w:rStyle w:val="Hypertextovodkaz"/>
              </w:rPr>
            </w:rPrChange>
          </w:rPr>
          <w:fldChar w:fldCharType="end"/>
        </w:r>
      </w:ins>
    </w:p>
    <w:p w14:paraId="10CD0E7F" w14:textId="0802E3DE" w:rsidR="00DB51D4" w:rsidRPr="00293267" w:rsidRDefault="00DB51D4">
      <w:pPr>
        <w:pStyle w:val="Obsah4"/>
        <w:rPr>
          <w:ins w:id="203" w:author="Uzivatel" w:date="2021-03-29T14:05:00Z"/>
          <w:rFonts w:asciiTheme="minorHAnsi" w:eastAsiaTheme="minorEastAsia" w:hAnsiTheme="minorHAnsi" w:cstheme="minorBidi"/>
          <w:rPrChange w:id="204" w:author="Uzivatel" w:date="2021-03-29T14:08:00Z">
            <w:rPr>
              <w:ins w:id="205" w:author="Uzivatel" w:date="2021-03-29T14:05:00Z"/>
              <w:rFonts w:asciiTheme="minorHAnsi" w:eastAsiaTheme="minorEastAsia" w:hAnsiTheme="minorHAnsi" w:cstheme="minorBidi"/>
              <w:sz w:val="22"/>
              <w:szCs w:val="22"/>
            </w:rPr>
          </w:rPrChange>
        </w:rPr>
      </w:pPr>
      <w:ins w:id="206" w:author="Uzivatel" w:date="2021-03-29T14:05:00Z">
        <w:r w:rsidRPr="00293267">
          <w:rPr>
            <w:rStyle w:val="Hypertextovodkaz"/>
            <w:sz w:val="22"/>
            <w:szCs w:val="22"/>
            <w:rPrChange w:id="207" w:author="Uzivatel" w:date="2021-03-29T14:08:00Z">
              <w:rPr>
                <w:rStyle w:val="Hypertextovodkaz"/>
              </w:rPr>
            </w:rPrChange>
          </w:rPr>
          <w:fldChar w:fldCharType="begin"/>
        </w:r>
        <w:r w:rsidRPr="00293267">
          <w:rPr>
            <w:rStyle w:val="Hypertextovodkaz"/>
            <w:sz w:val="22"/>
            <w:szCs w:val="22"/>
            <w:rPrChange w:id="208" w:author="Uzivatel" w:date="2021-03-29T14:08:00Z">
              <w:rPr>
                <w:rStyle w:val="Hypertextovodkaz"/>
              </w:rPr>
            </w:rPrChange>
          </w:rPr>
          <w:instrText xml:space="preserve"> </w:instrText>
        </w:r>
        <w:r w:rsidRPr="00293267">
          <w:instrText>HYPERLINK \l "_Toc67919204"</w:instrText>
        </w:r>
        <w:r w:rsidRPr="00293267">
          <w:rPr>
            <w:rStyle w:val="Hypertextovodkaz"/>
            <w:sz w:val="22"/>
            <w:szCs w:val="22"/>
            <w:rPrChange w:id="209" w:author="Uzivatel" w:date="2021-03-29T14:08:00Z">
              <w:rPr>
                <w:rStyle w:val="Hypertextovodkaz"/>
              </w:rPr>
            </w:rPrChange>
          </w:rPr>
          <w:instrText xml:space="preserve"> </w:instrText>
        </w:r>
        <w:r w:rsidRPr="00293267">
          <w:rPr>
            <w:rStyle w:val="Hypertextovodkaz"/>
            <w:sz w:val="22"/>
            <w:szCs w:val="22"/>
            <w:rPrChange w:id="210" w:author="Uzivatel" w:date="2021-03-29T14:08:00Z">
              <w:rPr>
                <w:rStyle w:val="Hypertextovodkaz"/>
              </w:rPr>
            </w:rPrChange>
          </w:rPr>
          <w:fldChar w:fldCharType="separate"/>
        </w:r>
        <w:r w:rsidRPr="00293267">
          <w:rPr>
            <w:rStyle w:val="Hypertextovodkaz"/>
            <w:sz w:val="22"/>
            <w:szCs w:val="22"/>
            <w:rPrChange w:id="211" w:author="Uzivatel" w:date="2021-03-29T14:08:00Z">
              <w:rPr>
                <w:rStyle w:val="Hypertextovodkaz"/>
              </w:rPr>
            </w:rPrChange>
          </w:rPr>
          <w:t>Disciplinární komise</w:t>
        </w:r>
        <w:r w:rsidRPr="00293267">
          <w:rPr>
            <w:webHidden/>
          </w:rPr>
          <w:tab/>
        </w:r>
        <w:r w:rsidRPr="00293267">
          <w:rPr>
            <w:webHidden/>
            <w:rPrChange w:id="212" w:author="Uzivatel" w:date="2021-03-29T14:08:00Z">
              <w:rPr>
                <w:webHidden/>
              </w:rPr>
            </w:rPrChange>
          </w:rPr>
          <w:fldChar w:fldCharType="begin"/>
        </w:r>
        <w:r w:rsidRPr="00293267">
          <w:rPr>
            <w:webHidden/>
          </w:rPr>
          <w:instrText xml:space="preserve"> PAGEREF _Toc67919204 \h </w:instrText>
        </w:r>
      </w:ins>
      <w:r w:rsidRPr="00293267">
        <w:rPr>
          <w:webHidden/>
          <w:rPrChange w:id="213" w:author="Uzivatel" w:date="2021-03-29T14:08:00Z">
            <w:rPr>
              <w:webHidden/>
            </w:rPr>
          </w:rPrChange>
        </w:rPr>
      </w:r>
      <w:r w:rsidRPr="00293267">
        <w:rPr>
          <w:webHidden/>
          <w:rPrChange w:id="214" w:author="Uzivatel" w:date="2021-03-29T14:08:00Z">
            <w:rPr>
              <w:webHidden/>
            </w:rPr>
          </w:rPrChange>
        </w:rPr>
        <w:fldChar w:fldCharType="separate"/>
      </w:r>
      <w:ins w:id="215" w:author="Uzivatel" w:date="2021-03-29T14:05:00Z">
        <w:r w:rsidRPr="00293267">
          <w:rPr>
            <w:webHidden/>
          </w:rPr>
          <w:t>11</w:t>
        </w:r>
        <w:r w:rsidRPr="00293267">
          <w:rPr>
            <w:webHidden/>
            <w:rPrChange w:id="216" w:author="Uzivatel" w:date="2021-03-29T14:08:00Z">
              <w:rPr>
                <w:webHidden/>
              </w:rPr>
            </w:rPrChange>
          </w:rPr>
          <w:fldChar w:fldCharType="end"/>
        </w:r>
        <w:r w:rsidRPr="00293267">
          <w:rPr>
            <w:rStyle w:val="Hypertextovodkaz"/>
            <w:sz w:val="22"/>
            <w:szCs w:val="22"/>
            <w:rPrChange w:id="217" w:author="Uzivatel" w:date="2021-03-29T14:08:00Z">
              <w:rPr>
                <w:rStyle w:val="Hypertextovodkaz"/>
              </w:rPr>
            </w:rPrChange>
          </w:rPr>
          <w:fldChar w:fldCharType="end"/>
        </w:r>
      </w:ins>
    </w:p>
    <w:p w14:paraId="25B1D68F" w14:textId="19B4DB91" w:rsidR="00DB51D4" w:rsidRPr="00293267" w:rsidRDefault="00DB51D4">
      <w:pPr>
        <w:pStyle w:val="Obsah3"/>
        <w:rPr>
          <w:ins w:id="218" w:author="Uzivatel" w:date="2021-03-29T14:05:00Z"/>
          <w:rFonts w:asciiTheme="minorHAnsi" w:eastAsiaTheme="minorEastAsia" w:hAnsiTheme="minorHAnsi" w:cstheme="minorBidi"/>
          <w:smallCaps w:val="0"/>
          <w:sz w:val="22"/>
          <w:szCs w:val="22"/>
        </w:rPr>
      </w:pPr>
      <w:ins w:id="219" w:author="Uzivatel" w:date="2021-03-29T14:05:00Z">
        <w:r w:rsidRPr="00293267">
          <w:rPr>
            <w:rStyle w:val="Hypertextovodkaz"/>
            <w:sz w:val="22"/>
            <w:szCs w:val="22"/>
            <w:rPrChange w:id="220" w:author="Uzivatel" w:date="2021-03-29T14:08:00Z">
              <w:rPr>
                <w:rStyle w:val="Hypertextovodkaz"/>
              </w:rPr>
            </w:rPrChange>
          </w:rPr>
          <w:fldChar w:fldCharType="begin"/>
        </w:r>
        <w:r w:rsidRPr="00293267">
          <w:rPr>
            <w:rStyle w:val="Hypertextovodkaz"/>
            <w:sz w:val="22"/>
            <w:szCs w:val="22"/>
            <w:rPrChange w:id="221" w:author="Uzivatel" w:date="2021-03-29T14:08:00Z">
              <w:rPr>
                <w:rStyle w:val="Hypertextovodkaz"/>
              </w:rPr>
            </w:rPrChange>
          </w:rPr>
          <w:instrText xml:space="preserve"> </w:instrText>
        </w:r>
        <w:r w:rsidRPr="00293267">
          <w:rPr>
            <w:sz w:val="22"/>
            <w:szCs w:val="22"/>
            <w:rPrChange w:id="222" w:author="Uzivatel" w:date="2021-03-29T14:08:00Z">
              <w:rPr/>
            </w:rPrChange>
          </w:rPr>
          <w:instrText>HYPERLINK \l "_Toc67919205"</w:instrText>
        </w:r>
        <w:r w:rsidRPr="00293267">
          <w:rPr>
            <w:rStyle w:val="Hypertextovodkaz"/>
            <w:sz w:val="22"/>
            <w:szCs w:val="22"/>
            <w:rPrChange w:id="223" w:author="Uzivatel" w:date="2021-03-29T14:08:00Z">
              <w:rPr>
                <w:rStyle w:val="Hypertextovodkaz"/>
              </w:rPr>
            </w:rPrChange>
          </w:rPr>
          <w:instrText xml:space="preserve"> </w:instrText>
        </w:r>
        <w:r w:rsidRPr="00293267">
          <w:rPr>
            <w:rStyle w:val="Hypertextovodkaz"/>
            <w:sz w:val="22"/>
            <w:szCs w:val="22"/>
            <w:rPrChange w:id="224" w:author="Uzivatel" w:date="2021-03-29T14:08:00Z">
              <w:rPr>
                <w:rStyle w:val="Hypertextovodkaz"/>
              </w:rPr>
            </w:rPrChange>
          </w:rPr>
          <w:fldChar w:fldCharType="separate"/>
        </w:r>
        <w:r w:rsidRPr="00293267">
          <w:rPr>
            <w:rStyle w:val="Hypertextovodkaz"/>
            <w:sz w:val="22"/>
            <w:szCs w:val="22"/>
            <w:rPrChange w:id="225" w:author="Uzivatel" w:date="2021-03-29T14:08:00Z">
              <w:rPr>
                <w:rStyle w:val="Hypertextovodkaz"/>
              </w:rPr>
            </w:rPrChange>
          </w:rPr>
          <w:t>1.3</w:t>
        </w:r>
        <w:r w:rsidRPr="00293267">
          <w:rPr>
            <w:rFonts w:asciiTheme="minorHAnsi" w:eastAsiaTheme="minorEastAsia" w:hAnsiTheme="minorHAnsi" w:cstheme="minorBidi"/>
            <w:smallCaps w:val="0"/>
            <w:sz w:val="22"/>
            <w:szCs w:val="22"/>
          </w:rPr>
          <w:tab/>
        </w:r>
        <w:r w:rsidRPr="00293267">
          <w:rPr>
            <w:rStyle w:val="Hypertextovodkaz"/>
            <w:sz w:val="22"/>
            <w:szCs w:val="22"/>
            <w:rPrChange w:id="226" w:author="Uzivatel" w:date="2021-03-29T14:08:00Z">
              <w:rPr>
                <w:rStyle w:val="Hypertextovodkaz"/>
              </w:rPr>
            </w:rPrChange>
          </w:rPr>
          <w:t>Poradní sbory a pracovní skupiny</w:t>
        </w:r>
        <w:r w:rsidRPr="00293267">
          <w:rPr>
            <w:webHidden/>
            <w:sz w:val="22"/>
            <w:szCs w:val="22"/>
            <w:rPrChange w:id="227" w:author="Uzivatel" w:date="2021-03-29T14:08:00Z">
              <w:rPr>
                <w:webHidden/>
              </w:rPr>
            </w:rPrChange>
          </w:rPr>
          <w:tab/>
        </w:r>
        <w:r w:rsidRPr="00293267">
          <w:rPr>
            <w:webHidden/>
            <w:sz w:val="22"/>
            <w:szCs w:val="22"/>
            <w:rPrChange w:id="228" w:author="Uzivatel" w:date="2021-03-29T14:08:00Z">
              <w:rPr>
                <w:webHidden/>
              </w:rPr>
            </w:rPrChange>
          </w:rPr>
          <w:fldChar w:fldCharType="begin"/>
        </w:r>
        <w:r w:rsidRPr="00293267">
          <w:rPr>
            <w:webHidden/>
            <w:sz w:val="22"/>
            <w:szCs w:val="22"/>
            <w:rPrChange w:id="229" w:author="Uzivatel" w:date="2021-03-29T14:08:00Z">
              <w:rPr>
                <w:webHidden/>
              </w:rPr>
            </w:rPrChange>
          </w:rPr>
          <w:instrText xml:space="preserve"> PAGEREF _Toc67919205 \h </w:instrText>
        </w:r>
      </w:ins>
      <w:r w:rsidRPr="00293267">
        <w:rPr>
          <w:webHidden/>
          <w:sz w:val="22"/>
          <w:szCs w:val="22"/>
          <w:rPrChange w:id="230" w:author="Uzivatel" w:date="2021-03-29T14:08:00Z">
            <w:rPr>
              <w:webHidden/>
              <w:sz w:val="22"/>
              <w:szCs w:val="22"/>
            </w:rPr>
          </w:rPrChange>
        </w:rPr>
      </w:r>
      <w:r w:rsidRPr="00293267">
        <w:rPr>
          <w:webHidden/>
          <w:sz w:val="22"/>
          <w:szCs w:val="22"/>
          <w:rPrChange w:id="231" w:author="Uzivatel" w:date="2021-03-29T14:08:00Z">
            <w:rPr>
              <w:webHidden/>
            </w:rPr>
          </w:rPrChange>
        </w:rPr>
        <w:fldChar w:fldCharType="separate"/>
      </w:r>
      <w:ins w:id="232" w:author="Uzivatel" w:date="2021-03-29T14:05:00Z">
        <w:r w:rsidRPr="00293267">
          <w:rPr>
            <w:webHidden/>
            <w:sz w:val="22"/>
            <w:szCs w:val="22"/>
            <w:rPrChange w:id="233" w:author="Uzivatel" w:date="2021-03-29T14:08:00Z">
              <w:rPr>
                <w:webHidden/>
              </w:rPr>
            </w:rPrChange>
          </w:rPr>
          <w:t>12</w:t>
        </w:r>
        <w:r w:rsidRPr="00293267">
          <w:rPr>
            <w:webHidden/>
            <w:sz w:val="22"/>
            <w:szCs w:val="22"/>
            <w:rPrChange w:id="234" w:author="Uzivatel" w:date="2021-03-29T14:08:00Z">
              <w:rPr>
                <w:webHidden/>
              </w:rPr>
            </w:rPrChange>
          </w:rPr>
          <w:fldChar w:fldCharType="end"/>
        </w:r>
        <w:r w:rsidRPr="00293267">
          <w:rPr>
            <w:rStyle w:val="Hypertextovodkaz"/>
            <w:sz w:val="22"/>
            <w:szCs w:val="22"/>
            <w:rPrChange w:id="235" w:author="Uzivatel" w:date="2021-03-29T14:08:00Z">
              <w:rPr>
                <w:rStyle w:val="Hypertextovodkaz"/>
              </w:rPr>
            </w:rPrChange>
          </w:rPr>
          <w:fldChar w:fldCharType="end"/>
        </w:r>
      </w:ins>
    </w:p>
    <w:p w14:paraId="3280FD2C" w14:textId="29272ABE" w:rsidR="00DB51D4" w:rsidRPr="00293267" w:rsidRDefault="00DB51D4">
      <w:pPr>
        <w:pStyle w:val="Obsah4"/>
        <w:rPr>
          <w:ins w:id="236" w:author="Uzivatel" w:date="2021-03-29T14:05:00Z"/>
          <w:rFonts w:asciiTheme="minorHAnsi" w:eastAsiaTheme="minorEastAsia" w:hAnsiTheme="minorHAnsi" w:cstheme="minorBidi"/>
          <w:rPrChange w:id="237" w:author="Uzivatel" w:date="2021-03-29T14:08:00Z">
            <w:rPr>
              <w:ins w:id="238" w:author="Uzivatel" w:date="2021-03-29T14:05:00Z"/>
              <w:rFonts w:asciiTheme="minorHAnsi" w:eastAsiaTheme="minorEastAsia" w:hAnsiTheme="minorHAnsi" w:cstheme="minorBidi"/>
              <w:sz w:val="22"/>
              <w:szCs w:val="22"/>
            </w:rPr>
          </w:rPrChange>
        </w:rPr>
      </w:pPr>
      <w:ins w:id="239" w:author="Uzivatel" w:date="2021-03-29T14:05:00Z">
        <w:r w:rsidRPr="00293267">
          <w:rPr>
            <w:rStyle w:val="Hypertextovodkaz"/>
            <w:sz w:val="22"/>
            <w:szCs w:val="22"/>
            <w:rPrChange w:id="240" w:author="Uzivatel" w:date="2021-03-29T14:08:00Z">
              <w:rPr>
                <w:rStyle w:val="Hypertextovodkaz"/>
              </w:rPr>
            </w:rPrChange>
          </w:rPr>
          <w:fldChar w:fldCharType="begin"/>
        </w:r>
        <w:r w:rsidRPr="00293267">
          <w:rPr>
            <w:rStyle w:val="Hypertextovodkaz"/>
            <w:sz w:val="22"/>
            <w:szCs w:val="22"/>
            <w:rPrChange w:id="241" w:author="Uzivatel" w:date="2021-03-29T14:08:00Z">
              <w:rPr>
                <w:rStyle w:val="Hypertextovodkaz"/>
              </w:rPr>
            </w:rPrChange>
          </w:rPr>
          <w:instrText xml:space="preserve"> </w:instrText>
        </w:r>
        <w:r w:rsidRPr="00293267">
          <w:instrText>HYPERLINK \l "_Toc67919206"</w:instrText>
        </w:r>
        <w:r w:rsidRPr="00293267">
          <w:rPr>
            <w:rStyle w:val="Hypertextovodkaz"/>
            <w:sz w:val="22"/>
            <w:szCs w:val="22"/>
            <w:rPrChange w:id="242" w:author="Uzivatel" w:date="2021-03-29T14:08:00Z">
              <w:rPr>
                <w:rStyle w:val="Hypertextovodkaz"/>
              </w:rPr>
            </w:rPrChange>
          </w:rPr>
          <w:instrText xml:space="preserve"> </w:instrText>
        </w:r>
        <w:r w:rsidRPr="00293267">
          <w:rPr>
            <w:rStyle w:val="Hypertextovodkaz"/>
            <w:sz w:val="22"/>
            <w:szCs w:val="22"/>
            <w:rPrChange w:id="243" w:author="Uzivatel" w:date="2021-03-29T14:08:00Z">
              <w:rPr>
                <w:rStyle w:val="Hypertextovodkaz"/>
              </w:rPr>
            </w:rPrChange>
          </w:rPr>
          <w:fldChar w:fldCharType="separate"/>
        </w:r>
        <w:r w:rsidRPr="00293267">
          <w:rPr>
            <w:rStyle w:val="Hypertextovodkaz"/>
            <w:sz w:val="22"/>
            <w:szCs w:val="22"/>
            <w:rPrChange w:id="244" w:author="Uzivatel" w:date="2021-03-29T14:08:00Z">
              <w:rPr>
                <w:rStyle w:val="Hypertextovodkaz"/>
              </w:rPr>
            </w:rPrChange>
          </w:rPr>
          <w:t>Kolegium děkana</w:t>
        </w:r>
        <w:r w:rsidRPr="00293267">
          <w:rPr>
            <w:webHidden/>
          </w:rPr>
          <w:tab/>
        </w:r>
        <w:r w:rsidRPr="00293267">
          <w:rPr>
            <w:webHidden/>
            <w:rPrChange w:id="245" w:author="Uzivatel" w:date="2021-03-29T14:08:00Z">
              <w:rPr>
                <w:webHidden/>
              </w:rPr>
            </w:rPrChange>
          </w:rPr>
          <w:fldChar w:fldCharType="begin"/>
        </w:r>
        <w:r w:rsidRPr="00293267">
          <w:rPr>
            <w:webHidden/>
          </w:rPr>
          <w:instrText xml:space="preserve"> PAGEREF _Toc67919206 \h </w:instrText>
        </w:r>
      </w:ins>
      <w:r w:rsidRPr="00293267">
        <w:rPr>
          <w:webHidden/>
          <w:rPrChange w:id="246" w:author="Uzivatel" w:date="2021-03-29T14:08:00Z">
            <w:rPr>
              <w:webHidden/>
            </w:rPr>
          </w:rPrChange>
        </w:rPr>
      </w:r>
      <w:r w:rsidRPr="00293267">
        <w:rPr>
          <w:webHidden/>
          <w:rPrChange w:id="247" w:author="Uzivatel" w:date="2021-03-29T14:08:00Z">
            <w:rPr>
              <w:webHidden/>
            </w:rPr>
          </w:rPrChange>
        </w:rPr>
        <w:fldChar w:fldCharType="separate"/>
      </w:r>
      <w:ins w:id="248" w:author="Uzivatel" w:date="2021-03-29T14:05:00Z">
        <w:r w:rsidRPr="00293267">
          <w:rPr>
            <w:webHidden/>
          </w:rPr>
          <w:t>12</w:t>
        </w:r>
        <w:r w:rsidRPr="00293267">
          <w:rPr>
            <w:webHidden/>
            <w:rPrChange w:id="249" w:author="Uzivatel" w:date="2021-03-29T14:08:00Z">
              <w:rPr>
                <w:webHidden/>
              </w:rPr>
            </w:rPrChange>
          </w:rPr>
          <w:fldChar w:fldCharType="end"/>
        </w:r>
        <w:r w:rsidRPr="00293267">
          <w:rPr>
            <w:rStyle w:val="Hypertextovodkaz"/>
            <w:sz w:val="22"/>
            <w:szCs w:val="22"/>
            <w:rPrChange w:id="250" w:author="Uzivatel" w:date="2021-03-29T14:08:00Z">
              <w:rPr>
                <w:rStyle w:val="Hypertextovodkaz"/>
              </w:rPr>
            </w:rPrChange>
          </w:rPr>
          <w:fldChar w:fldCharType="end"/>
        </w:r>
      </w:ins>
    </w:p>
    <w:p w14:paraId="197D56EE" w14:textId="2CEB1B32" w:rsidR="00DB51D4" w:rsidRPr="00293267" w:rsidRDefault="00DB51D4">
      <w:pPr>
        <w:pStyle w:val="Obsah4"/>
        <w:rPr>
          <w:ins w:id="251" w:author="Uzivatel" w:date="2021-03-29T14:05:00Z"/>
          <w:rFonts w:asciiTheme="minorHAnsi" w:eastAsiaTheme="minorEastAsia" w:hAnsiTheme="minorHAnsi" w:cstheme="minorBidi"/>
          <w:rPrChange w:id="252" w:author="Uzivatel" w:date="2021-03-29T14:08:00Z">
            <w:rPr>
              <w:ins w:id="253" w:author="Uzivatel" w:date="2021-03-29T14:05:00Z"/>
              <w:rFonts w:asciiTheme="minorHAnsi" w:eastAsiaTheme="minorEastAsia" w:hAnsiTheme="minorHAnsi" w:cstheme="minorBidi"/>
              <w:sz w:val="22"/>
              <w:szCs w:val="22"/>
            </w:rPr>
          </w:rPrChange>
        </w:rPr>
      </w:pPr>
      <w:ins w:id="254" w:author="Uzivatel" w:date="2021-03-29T14:05:00Z">
        <w:r w:rsidRPr="00293267">
          <w:rPr>
            <w:rStyle w:val="Hypertextovodkaz"/>
            <w:sz w:val="22"/>
            <w:szCs w:val="22"/>
            <w:rPrChange w:id="255" w:author="Uzivatel" w:date="2021-03-29T14:08:00Z">
              <w:rPr>
                <w:rStyle w:val="Hypertextovodkaz"/>
              </w:rPr>
            </w:rPrChange>
          </w:rPr>
          <w:fldChar w:fldCharType="begin"/>
        </w:r>
        <w:r w:rsidRPr="00293267">
          <w:rPr>
            <w:rStyle w:val="Hypertextovodkaz"/>
            <w:sz w:val="22"/>
            <w:szCs w:val="22"/>
            <w:rPrChange w:id="256" w:author="Uzivatel" w:date="2021-03-29T14:08:00Z">
              <w:rPr>
                <w:rStyle w:val="Hypertextovodkaz"/>
              </w:rPr>
            </w:rPrChange>
          </w:rPr>
          <w:instrText xml:space="preserve"> </w:instrText>
        </w:r>
        <w:r w:rsidRPr="00293267">
          <w:instrText>HYPERLINK \l "_Toc67919207"</w:instrText>
        </w:r>
        <w:r w:rsidRPr="00293267">
          <w:rPr>
            <w:rStyle w:val="Hypertextovodkaz"/>
            <w:sz w:val="22"/>
            <w:szCs w:val="22"/>
            <w:rPrChange w:id="257" w:author="Uzivatel" w:date="2021-03-29T14:08:00Z">
              <w:rPr>
                <w:rStyle w:val="Hypertextovodkaz"/>
              </w:rPr>
            </w:rPrChange>
          </w:rPr>
          <w:instrText xml:space="preserve"> </w:instrText>
        </w:r>
        <w:r w:rsidRPr="00293267">
          <w:rPr>
            <w:rStyle w:val="Hypertextovodkaz"/>
            <w:sz w:val="22"/>
            <w:szCs w:val="22"/>
            <w:rPrChange w:id="258" w:author="Uzivatel" w:date="2021-03-29T14:08:00Z">
              <w:rPr>
                <w:rStyle w:val="Hypertextovodkaz"/>
              </w:rPr>
            </w:rPrChange>
          </w:rPr>
          <w:fldChar w:fldCharType="separate"/>
        </w:r>
        <w:r w:rsidRPr="00293267">
          <w:rPr>
            <w:rStyle w:val="Hypertextovodkaz"/>
            <w:sz w:val="22"/>
            <w:szCs w:val="22"/>
            <w:rPrChange w:id="259" w:author="Uzivatel" w:date="2021-03-29T14:08:00Z">
              <w:rPr>
                <w:rStyle w:val="Hypertextovodkaz"/>
              </w:rPr>
            </w:rPrChange>
          </w:rPr>
          <w:t>Oborová rada doktorského studijního programu Pedagogika</w:t>
        </w:r>
        <w:r w:rsidRPr="00293267">
          <w:rPr>
            <w:webHidden/>
          </w:rPr>
          <w:tab/>
        </w:r>
        <w:r w:rsidRPr="00293267">
          <w:rPr>
            <w:webHidden/>
            <w:rPrChange w:id="260" w:author="Uzivatel" w:date="2021-03-29T14:08:00Z">
              <w:rPr>
                <w:webHidden/>
              </w:rPr>
            </w:rPrChange>
          </w:rPr>
          <w:fldChar w:fldCharType="begin"/>
        </w:r>
        <w:r w:rsidRPr="00293267">
          <w:rPr>
            <w:webHidden/>
          </w:rPr>
          <w:instrText xml:space="preserve"> PAGEREF _Toc67919207 \h </w:instrText>
        </w:r>
      </w:ins>
      <w:r w:rsidRPr="00293267">
        <w:rPr>
          <w:webHidden/>
          <w:rPrChange w:id="261" w:author="Uzivatel" w:date="2021-03-29T14:08:00Z">
            <w:rPr>
              <w:webHidden/>
            </w:rPr>
          </w:rPrChange>
        </w:rPr>
      </w:r>
      <w:r w:rsidRPr="00293267">
        <w:rPr>
          <w:webHidden/>
          <w:rPrChange w:id="262" w:author="Uzivatel" w:date="2021-03-29T14:08:00Z">
            <w:rPr>
              <w:webHidden/>
            </w:rPr>
          </w:rPrChange>
        </w:rPr>
        <w:fldChar w:fldCharType="separate"/>
      </w:r>
      <w:ins w:id="263" w:author="Uzivatel" w:date="2021-03-29T14:05:00Z">
        <w:r w:rsidRPr="00293267">
          <w:rPr>
            <w:webHidden/>
          </w:rPr>
          <w:t>12</w:t>
        </w:r>
        <w:r w:rsidRPr="00293267">
          <w:rPr>
            <w:webHidden/>
            <w:rPrChange w:id="264" w:author="Uzivatel" w:date="2021-03-29T14:08:00Z">
              <w:rPr>
                <w:webHidden/>
              </w:rPr>
            </w:rPrChange>
          </w:rPr>
          <w:fldChar w:fldCharType="end"/>
        </w:r>
        <w:r w:rsidRPr="00293267">
          <w:rPr>
            <w:rStyle w:val="Hypertextovodkaz"/>
            <w:sz w:val="22"/>
            <w:szCs w:val="22"/>
            <w:rPrChange w:id="265" w:author="Uzivatel" w:date="2021-03-29T14:08:00Z">
              <w:rPr>
                <w:rStyle w:val="Hypertextovodkaz"/>
              </w:rPr>
            </w:rPrChange>
          </w:rPr>
          <w:fldChar w:fldCharType="end"/>
        </w:r>
      </w:ins>
    </w:p>
    <w:p w14:paraId="787CA90C" w14:textId="3DA8FA58" w:rsidR="00DB51D4" w:rsidRPr="00293267" w:rsidRDefault="00DB51D4">
      <w:pPr>
        <w:pStyle w:val="Obsah4"/>
        <w:rPr>
          <w:ins w:id="266" w:author="Uzivatel" w:date="2021-03-29T14:05:00Z"/>
          <w:rFonts w:asciiTheme="minorHAnsi" w:eastAsiaTheme="minorEastAsia" w:hAnsiTheme="minorHAnsi" w:cstheme="minorBidi"/>
          <w:rPrChange w:id="267" w:author="Uzivatel" w:date="2021-03-29T14:08:00Z">
            <w:rPr>
              <w:ins w:id="268" w:author="Uzivatel" w:date="2021-03-29T14:05:00Z"/>
              <w:rFonts w:asciiTheme="minorHAnsi" w:eastAsiaTheme="minorEastAsia" w:hAnsiTheme="minorHAnsi" w:cstheme="minorBidi"/>
              <w:sz w:val="22"/>
              <w:szCs w:val="22"/>
            </w:rPr>
          </w:rPrChange>
        </w:rPr>
      </w:pPr>
      <w:ins w:id="269" w:author="Uzivatel" w:date="2021-03-29T14:05:00Z">
        <w:r w:rsidRPr="00293267">
          <w:rPr>
            <w:rStyle w:val="Hypertextovodkaz"/>
            <w:sz w:val="22"/>
            <w:szCs w:val="22"/>
            <w:rPrChange w:id="270" w:author="Uzivatel" w:date="2021-03-29T14:08:00Z">
              <w:rPr>
                <w:rStyle w:val="Hypertextovodkaz"/>
              </w:rPr>
            </w:rPrChange>
          </w:rPr>
          <w:fldChar w:fldCharType="begin"/>
        </w:r>
        <w:r w:rsidRPr="00293267">
          <w:rPr>
            <w:rStyle w:val="Hypertextovodkaz"/>
            <w:sz w:val="22"/>
            <w:szCs w:val="22"/>
            <w:rPrChange w:id="271" w:author="Uzivatel" w:date="2021-03-29T14:08:00Z">
              <w:rPr>
                <w:rStyle w:val="Hypertextovodkaz"/>
              </w:rPr>
            </w:rPrChange>
          </w:rPr>
          <w:instrText xml:space="preserve"> </w:instrText>
        </w:r>
        <w:r w:rsidRPr="00293267">
          <w:instrText>HYPERLINK \l "_Toc67919208"</w:instrText>
        </w:r>
        <w:r w:rsidRPr="00293267">
          <w:rPr>
            <w:rStyle w:val="Hypertextovodkaz"/>
            <w:sz w:val="22"/>
            <w:szCs w:val="22"/>
            <w:rPrChange w:id="272" w:author="Uzivatel" w:date="2021-03-29T14:08:00Z">
              <w:rPr>
                <w:rStyle w:val="Hypertextovodkaz"/>
              </w:rPr>
            </w:rPrChange>
          </w:rPr>
          <w:instrText xml:space="preserve"> </w:instrText>
        </w:r>
        <w:r w:rsidRPr="00293267">
          <w:rPr>
            <w:rStyle w:val="Hypertextovodkaz"/>
            <w:sz w:val="22"/>
            <w:szCs w:val="22"/>
            <w:rPrChange w:id="273" w:author="Uzivatel" w:date="2021-03-29T14:08:00Z">
              <w:rPr>
                <w:rStyle w:val="Hypertextovodkaz"/>
              </w:rPr>
            </w:rPrChange>
          </w:rPr>
          <w:fldChar w:fldCharType="separate"/>
        </w:r>
        <w:r w:rsidRPr="00293267">
          <w:rPr>
            <w:rStyle w:val="Hypertextovodkaz"/>
            <w:sz w:val="22"/>
            <w:szCs w:val="22"/>
            <w:rPrChange w:id="274" w:author="Uzivatel" w:date="2021-03-29T14:08:00Z">
              <w:rPr>
                <w:rStyle w:val="Hypertextovodkaz"/>
              </w:rPr>
            </w:rPrChange>
          </w:rPr>
          <w:t>Stipendijní komise</w:t>
        </w:r>
        <w:r w:rsidRPr="00293267">
          <w:rPr>
            <w:webHidden/>
          </w:rPr>
          <w:tab/>
        </w:r>
        <w:r w:rsidRPr="00293267">
          <w:rPr>
            <w:webHidden/>
            <w:rPrChange w:id="275" w:author="Uzivatel" w:date="2021-03-29T14:08:00Z">
              <w:rPr>
                <w:webHidden/>
              </w:rPr>
            </w:rPrChange>
          </w:rPr>
          <w:fldChar w:fldCharType="begin"/>
        </w:r>
        <w:r w:rsidRPr="00293267">
          <w:rPr>
            <w:webHidden/>
          </w:rPr>
          <w:instrText xml:space="preserve"> PAGEREF _Toc67919208 \h </w:instrText>
        </w:r>
      </w:ins>
      <w:r w:rsidRPr="00293267">
        <w:rPr>
          <w:webHidden/>
          <w:rPrChange w:id="276" w:author="Uzivatel" w:date="2021-03-29T14:08:00Z">
            <w:rPr>
              <w:webHidden/>
            </w:rPr>
          </w:rPrChange>
        </w:rPr>
      </w:r>
      <w:r w:rsidRPr="00293267">
        <w:rPr>
          <w:webHidden/>
          <w:rPrChange w:id="277" w:author="Uzivatel" w:date="2021-03-29T14:08:00Z">
            <w:rPr>
              <w:webHidden/>
            </w:rPr>
          </w:rPrChange>
        </w:rPr>
        <w:fldChar w:fldCharType="separate"/>
      </w:r>
      <w:ins w:id="278" w:author="Uzivatel" w:date="2021-03-29T14:05:00Z">
        <w:r w:rsidRPr="00293267">
          <w:rPr>
            <w:webHidden/>
          </w:rPr>
          <w:t>13</w:t>
        </w:r>
        <w:r w:rsidRPr="00293267">
          <w:rPr>
            <w:webHidden/>
            <w:rPrChange w:id="279" w:author="Uzivatel" w:date="2021-03-29T14:08:00Z">
              <w:rPr>
                <w:webHidden/>
              </w:rPr>
            </w:rPrChange>
          </w:rPr>
          <w:fldChar w:fldCharType="end"/>
        </w:r>
        <w:r w:rsidRPr="00293267">
          <w:rPr>
            <w:rStyle w:val="Hypertextovodkaz"/>
            <w:sz w:val="22"/>
            <w:szCs w:val="22"/>
            <w:rPrChange w:id="280" w:author="Uzivatel" w:date="2021-03-29T14:08:00Z">
              <w:rPr>
                <w:rStyle w:val="Hypertextovodkaz"/>
              </w:rPr>
            </w:rPrChange>
          </w:rPr>
          <w:fldChar w:fldCharType="end"/>
        </w:r>
      </w:ins>
    </w:p>
    <w:p w14:paraId="616E213A" w14:textId="5CCC16AC" w:rsidR="00DB51D4" w:rsidRPr="00293267" w:rsidRDefault="00DB51D4">
      <w:pPr>
        <w:pStyle w:val="Obsah2"/>
        <w:rPr>
          <w:ins w:id="281" w:author="Uzivatel" w:date="2021-03-29T14:05:00Z"/>
          <w:rFonts w:cstheme="minorBidi"/>
          <w:b w:val="0"/>
          <w:sz w:val="22"/>
        </w:rPr>
      </w:pPr>
      <w:ins w:id="282" w:author="Uzivatel" w:date="2021-03-29T14:05:00Z">
        <w:r w:rsidRPr="00293267">
          <w:rPr>
            <w:rStyle w:val="Hypertextovodkaz"/>
            <w:sz w:val="22"/>
            <w:rPrChange w:id="283" w:author="Uzivatel" w:date="2021-03-29T14:08:00Z">
              <w:rPr>
                <w:rStyle w:val="Hypertextovodkaz"/>
              </w:rPr>
            </w:rPrChange>
          </w:rPr>
          <w:fldChar w:fldCharType="begin"/>
        </w:r>
        <w:r w:rsidRPr="00293267">
          <w:rPr>
            <w:rStyle w:val="Hypertextovodkaz"/>
            <w:sz w:val="22"/>
            <w:rPrChange w:id="284" w:author="Uzivatel" w:date="2021-03-29T14:08:00Z">
              <w:rPr>
                <w:rStyle w:val="Hypertextovodkaz"/>
              </w:rPr>
            </w:rPrChange>
          </w:rPr>
          <w:instrText xml:space="preserve"> </w:instrText>
        </w:r>
        <w:r w:rsidRPr="00293267">
          <w:rPr>
            <w:sz w:val="22"/>
            <w:rPrChange w:id="285" w:author="Uzivatel" w:date="2021-03-29T14:08:00Z">
              <w:rPr/>
            </w:rPrChange>
          </w:rPr>
          <w:instrText>HYPERLINK \l "_Toc67919209"</w:instrText>
        </w:r>
        <w:r w:rsidRPr="00293267">
          <w:rPr>
            <w:rStyle w:val="Hypertextovodkaz"/>
            <w:sz w:val="22"/>
            <w:rPrChange w:id="286" w:author="Uzivatel" w:date="2021-03-29T14:08:00Z">
              <w:rPr>
                <w:rStyle w:val="Hypertextovodkaz"/>
              </w:rPr>
            </w:rPrChange>
          </w:rPr>
          <w:instrText xml:space="preserve"> </w:instrText>
        </w:r>
        <w:r w:rsidRPr="00293267">
          <w:rPr>
            <w:rStyle w:val="Hypertextovodkaz"/>
            <w:sz w:val="22"/>
            <w:rPrChange w:id="287" w:author="Uzivatel" w:date="2021-03-29T14:08:00Z">
              <w:rPr>
                <w:rStyle w:val="Hypertextovodkaz"/>
              </w:rPr>
            </w:rPrChange>
          </w:rPr>
          <w:fldChar w:fldCharType="separate"/>
        </w:r>
        <w:r w:rsidRPr="00293267">
          <w:rPr>
            <w:rStyle w:val="Hypertextovodkaz"/>
            <w:sz w:val="22"/>
            <w:rPrChange w:id="288" w:author="Uzivatel" w:date="2021-03-29T14:08:00Z">
              <w:rPr>
                <w:rStyle w:val="Hypertextovodkaz"/>
              </w:rPr>
            </w:rPrChange>
          </w:rPr>
          <w:t>2</w:t>
        </w:r>
        <w:r w:rsidRPr="00293267">
          <w:rPr>
            <w:rFonts w:cstheme="minorBidi"/>
            <w:b w:val="0"/>
            <w:sz w:val="22"/>
          </w:rPr>
          <w:tab/>
        </w:r>
        <w:r w:rsidRPr="00293267">
          <w:rPr>
            <w:rStyle w:val="Hypertextovodkaz"/>
            <w:sz w:val="22"/>
            <w:rPrChange w:id="289" w:author="Uzivatel" w:date="2021-03-29T14:08:00Z">
              <w:rPr>
                <w:rStyle w:val="Hypertextovodkaz"/>
              </w:rPr>
            </w:rPrChange>
          </w:rPr>
          <w:t>Pedagogická činnost</w:t>
        </w:r>
        <w:r w:rsidRPr="00293267">
          <w:rPr>
            <w:webHidden/>
            <w:sz w:val="22"/>
            <w:rPrChange w:id="290" w:author="Uzivatel" w:date="2021-03-29T14:08:00Z">
              <w:rPr>
                <w:webHidden/>
              </w:rPr>
            </w:rPrChange>
          </w:rPr>
          <w:tab/>
        </w:r>
        <w:r w:rsidRPr="00293267">
          <w:rPr>
            <w:webHidden/>
            <w:sz w:val="22"/>
            <w:rPrChange w:id="291" w:author="Uzivatel" w:date="2021-03-29T14:08:00Z">
              <w:rPr>
                <w:webHidden/>
              </w:rPr>
            </w:rPrChange>
          </w:rPr>
          <w:fldChar w:fldCharType="begin"/>
        </w:r>
        <w:r w:rsidRPr="00293267">
          <w:rPr>
            <w:webHidden/>
            <w:sz w:val="22"/>
            <w:rPrChange w:id="292" w:author="Uzivatel" w:date="2021-03-29T14:08:00Z">
              <w:rPr>
                <w:webHidden/>
              </w:rPr>
            </w:rPrChange>
          </w:rPr>
          <w:instrText xml:space="preserve"> PAGEREF _Toc67919209 \h </w:instrText>
        </w:r>
      </w:ins>
      <w:r w:rsidRPr="00293267">
        <w:rPr>
          <w:webHidden/>
          <w:sz w:val="22"/>
          <w:rPrChange w:id="293" w:author="Uzivatel" w:date="2021-03-29T14:08:00Z">
            <w:rPr>
              <w:webHidden/>
              <w:sz w:val="22"/>
            </w:rPr>
          </w:rPrChange>
        </w:rPr>
      </w:r>
      <w:r w:rsidRPr="00293267">
        <w:rPr>
          <w:webHidden/>
          <w:sz w:val="22"/>
          <w:rPrChange w:id="294" w:author="Uzivatel" w:date="2021-03-29T14:08:00Z">
            <w:rPr>
              <w:webHidden/>
            </w:rPr>
          </w:rPrChange>
        </w:rPr>
        <w:fldChar w:fldCharType="separate"/>
      </w:r>
      <w:ins w:id="295" w:author="Uzivatel" w:date="2021-03-29T14:05:00Z">
        <w:r w:rsidRPr="00293267">
          <w:rPr>
            <w:webHidden/>
            <w:sz w:val="22"/>
            <w:rPrChange w:id="296" w:author="Uzivatel" w:date="2021-03-29T14:08:00Z">
              <w:rPr>
                <w:webHidden/>
              </w:rPr>
            </w:rPrChange>
          </w:rPr>
          <w:t>14</w:t>
        </w:r>
        <w:r w:rsidRPr="00293267">
          <w:rPr>
            <w:webHidden/>
            <w:sz w:val="22"/>
            <w:rPrChange w:id="297" w:author="Uzivatel" w:date="2021-03-29T14:08:00Z">
              <w:rPr>
                <w:webHidden/>
              </w:rPr>
            </w:rPrChange>
          </w:rPr>
          <w:fldChar w:fldCharType="end"/>
        </w:r>
        <w:r w:rsidRPr="00293267">
          <w:rPr>
            <w:rStyle w:val="Hypertextovodkaz"/>
            <w:sz w:val="22"/>
            <w:rPrChange w:id="298" w:author="Uzivatel" w:date="2021-03-29T14:08:00Z">
              <w:rPr>
                <w:rStyle w:val="Hypertextovodkaz"/>
              </w:rPr>
            </w:rPrChange>
          </w:rPr>
          <w:fldChar w:fldCharType="end"/>
        </w:r>
      </w:ins>
    </w:p>
    <w:p w14:paraId="58FD8F40" w14:textId="151BC1DA" w:rsidR="00DB51D4" w:rsidRPr="00293267" w:rsidRDefault="00DB51D4">
      <w:pPr>
        <w:pStyle w:val="Obsah3"/>
        <w:rPr>
          <w:ins w:id="299" w:author="Uzivatel" w:date="2021-03-29T14:05:00Z"/>
          <w:rFonts w:asciiTheme="minorHAnsi" w:eastAsiaTheme="minorEastAsia" w:hAnsiTheme="minorHAnsi" w:cstheme="minorBidi"/>
          <w:smallCaps w:val="0"/>
          <w:sz w:val="22"/>
          <w:szCs w:val="22"/>
        </w:rPr>
      </w:pPr>
      <w:ins w:id="300" w:author="Uzivatel" w:date="2021-03-29T14:05:00Z">
        <w:r w:rsidRPr="00293267">
          <w:rPr>
            <w:rStyle w:val="Hypertextovodkaz"/>
            <w:sz w:val="22"/>
            <w:szCs w:val="22"/>
            <w:rPrChange w:id="301" w:author="Uzivatel" w:date="2021-03-29T14:08:00Z">
              <w:rPr>
                <w:rStyle w:val="Hypertextovodkaz"/>
              </w:rPr>
            </w:rPrChange>
          </w:rPr>
          <w:fldChar w:fldCharType="begin"/>
        </w:r>
        <w:r w:rsidRPr="00293267">
          <w:rPr>
            <w:rStyle w:val="Hypertextovodkaz"/>
            <w:sz w:val="22"/>
            <w:szCs w:val="22"/>
            <w:rPrChange w:id="302" w:author="Uzivatel" w:date="2021-03-29T14:08:00Z">
              <w:rPr>
                <w:rStyle w:val="Hypertextovodkaz"/>
              </w:rPr>
            </w:rPrChange>
          </w:rPr>
          <w:instrText xml:space="preserve"> </w:instrText>
        </w:r>
        <w:r w:rsidRPr="00293267">
          <w:rPr>
            <w:sz w:val="22"/>
            <w:szCs w:val="22"/>
            <w:rPrChange w:id="303" w:author="Uzivatel" w:date="2021-03-29T14:08:00Z">
              <w:rPr/>
            </w:rPrChange>
          </w:rPr>
          <w:instrText>HYPERLINK \l "_Toc67919210"</w:instrText>
        </w:r>
        <w:r w:rsidRPr="00293267">
          <w:rPr>
            <w:rStyle w:val="Hypertextovodkaz"/>
            <w:sz w:val="22"/>
            <w:szCs w:val="22"/>
            <w:rPrChange w:id="304" w:author="Uzivatel" w:date="2021-03-29T14:08:00Z">
              <w:rPr>
                <w:rStyle w:val="Hypertextovodkaz"/>
              </w:rPr>
            </w:rPrChange>
          </w:rPr>
          <w:instrText xml:space="preserve"> </w:instrText>
        </w:r>
        <w:r w:rsidRPr="00293267">
          <w:rPr>
            <w:rStyle w:val="Hypertextovodkaz"/>
            <w:sz w:val="22"/>
            <w:szCs w:val="22"/>
            <w:rPrChange w:id="305" w:author="Uzivatel" w:date="2021-03-29T14:08:00Z">
              <w:rPr>
                <w:rStyle w:val="Hypertextovodkaz"/>
              </w:rPr>
            </w:rPrChange>
          </w:rPr>
          <w:fldChar w:fldCharType="separate"/>
        </w:r>
        <w:r w:rsidRPr="00293267">
          <w:rPr>
            <w:rStyle w:val="Hypertextovodkaz"/>
            <w:sz w:val="22"/>
            <w:szCs w:val="22"/>
            <w:rPrChange w:id="306" w:author="Uzivatel" w:date="2021-03-29T14:08:00Z">
              <w:rPr>
                <w:rStyle w:val="Hypertextovodkaz"/>
              </w:rPr>
            </w:rPrChange>
          </w:rPr>
          <w:t>2.1</w:t>
        </w:r>
        <w:r w:rsidRPr="00293267">
          <w:rPr>
            <w:rFonts w:asciiTheme="minorHAnsi" w:eastAsiaTheme="minorEastAsia" w:hAnsiTheme="minorHAnsi" w:cstheme="minorBidi"/>
            <w:smallCaps w:val="0"/>
            <w:sz w:val="22"/>
            <w:szCs w:val="22"/>
          </w:rPr>
          <w:tab/>
        </w:r>
        <w:r w:rsidRPr="00293267">
          <w:rPr>
            <w:rStyle w:val="Hypertextovodkaz"/>
            <w:sz w:val="22"/>
            <w:szCs w:val="22"/>
            <w:rPrChange w:id="307" w:author="Uzivatel" w:date="2021-03-29T14:08:00Z">
              <w:rPr>
                <w:rStyle w:val="Hypertextovodkaz"/>
              </w:rPr>
            </w:rPrChange>
          </w:rPr>
          <w:t>Studium</w:t>
        </w:r>
        <w:r w:rsidRPr="00293267">
          <w:rPr>
            <w:webHidden/>
            <w:sz w:val="22"/>
            <w:szCs w:val="22"/>
            <w:rPrChange w:id="308" w:author="Uzivatel" w:date="2021-03-29T14:08:00Z">
              <w:rPr>
                <w:webHidden/>
              </w:rPr>
            </w:rPrChange>
          </w:rPr>
          <w:tab/>
        </w:r>
        <w:r w:rsidRPr="00293267">
          <w:rPr>
            <w:webHidden/>
            <w:sz w:val="22"/>
            <w:szCs w:val="22"/>
            <w:rPrChange w:id="309" w:author="Uzivatel" w:date="2021-03-29T14:08:00Z">
              <w:rPr>
                <w:webHidden/>
              </w:rPr>
            </w:rPrChange>
          </w:rPr>
          <w:fldChar w:fldCharType="begin"/>
        </w:r>
        <w:r w:rsidRPr="00293267">
          <w:rPr>
            <w:webHidden/>
            <w:sz w:val="22"/>
            <w:szCs w:val="22"/>
            <w:rPrChange w:id="310" w:author="Uzivatel" w:date="2021-03-29T14:08:00Z">
              <w:rPr>
                <w:webHidden/>
              </w:rPr>
            </w:rPrChange>
          </w:rPr>
          <w:instrText xml:space="preserve"> PAGEREF _Toc67919210 \h </w:instrText>
        </w:r>
      </w:ins>
      <w:r w:rsidRPr="00293267">
        <w:rPr>
          <w:webHidden/>
          <w:sz w:val="22"/>
          <w:szCs w:val="22"/>
          <w:rPrChange w:id="311" w:author="Uzivatel" w:date="2021-03-29T14:08:00Z">
            <w:rPr>
              <w:webHidden/>
              <w:sz w:val="22"/>
              <w:szCs w:val="22"/>
            </w:rPr>
          </w:rPrChange>
        </w:rPr>
      </w:r>
      <w:r w:rsidRPr="00293267">
        <w:rPr>
          <w:webHidden/>
          <w:sz w:val="22"/>
          <w:szCs w:val="22"/>
          <w:rPrChange w:id="312" w:author="Uzivatel" w:date="2021-03-29T14:08:00Z">
            <w:rPr>
              <w:webHidden/>
            </w:rPr>
          </w:rPrChange>
        </w:rPr>
        <w:fldChar w:fldCharType="separate"/>
      </w:r>
      <w:ins w:id="313" w:author="Uzivatel" w:date="2021-03-29T14:05:00Z">
        <w:r w:rsidRPr="00293267">
          <w:rPr>
            <w:webHidden/>
            <w:sz w:val="22"/>
            <w:szCs w:val="22"/>
            <w:rPrChange w:id="314" w:author="Uzivatel" w:date="2021-03-29T14:08:00Z">
              <w:rPr>
                <w:webHidden/>
              </w:rPr>
            </w:rPrChange>
          </w:rPr>
          <w:t>15</w:t>
        </w:r>
        <w:r w:rsidRPr="00293267">
          <w:rPr>
            <w:webHidden/>
            <w:sz w:val="22"/>
            <w:szCs w:val="22"/>
            <w:rPrChange w:id="315" w:author="Uzivatel" w:date="2021-03-29T14:08:00Z">
              <w:rPr>
                <w:webHidden/>
              </w:rPr>
            </w:rPrChange>
          </w:rPr>
          <w:fldChar w:fldCharType="end"/>
        </w:r>
        <w:r w:rsidRPr="00293267">
          <w:rPr>
            <w:rStyle w:val="Hypertextovodkaz"/>
            <w:sz w:val="22"/>
            <w:szCs w:val="22"/>
            <w:rPrChange w:id="316" w:author="Uzivatel" w:date="2021-03-29T14:08:00Z">
              <w:rPr>
                <w:rStyle w:val="Hypertextovodkaz"/>
              </w:rPr>
            </w:rPrChange>
          </w:rPr>
          <w:fldChar w:fldCharType="end"/>
        </w:r>
      </w:ins>
    </w:p>
    <w:p w14:paraId="126D7AA5" w14:textId="40BD8695" w:rsidR="00DB51D4" w:rsidRPr="00293267" w:rsidRDefault="00DB51D4">
      <w:pPr>
        <w:pStyle w:val="Obsah4"/>
        <w:rPr>
          <w:ins w:id="317" w:author="Uzivatel" w:date="2021-03-29T14:05:00Z"/>
          <w:rFonts w:asciiTheme="minorHAnsi" w:eastAsiaTheme="minorEastAsia" w:hAnsiTheme="minorHAnsi" w:cstheme="minorBidi"/>
          <w:rPrChange w:id="318" w:author="Uzivatel" w:date="2021-03-29T14:08:00Z">
            <w:rPr>
              <w:ins w:id="319" w:author="Uzivatel" w:date="2021-03-29T14:05:00Z"/>
              <w:rFonts w:asciiTheme="minorHAnsi" w:eastAsiaTheme="minorEastAsia" w:hAnsiTheme="minorHAnsi" w:cstheme="minorBidi"/>
              <w:sz w:val="22"/>
              <w:szCs w:val="22"/>
            </w:rPr>
          </w:rPrChange>
        </w:rPr>
      </w:pPr>
      <w:ins w:id="320" w:author="Uzivatel" w:date="2021-03-29T14:05:00Z">
        <w:r w:rsidRPr="00293267">
          <w:rPr>
            <w:rStyle w:val="Hypertextovodkaz"/>
            <w:sz w:val="22"/>
            <w:szCs w:val="22"/>
            <w:rPrChange w:id="321" w:author="Uzivatel" w:date="2021-03-29T14:08:00Z">
              <w:rPr>
                <w:rStyle w:val="Hypertextovodkaz"/>
              </w:rPr>
            </w:rPrChange>
          </w:rPr>
          <w:fldChar w:fldCharType="begin"/>
        </w:r>
        <w:r w:rsidRPr="00293267">
          <w:rPr>
            <w:rStyle w:val="Hypertextovodkaz"/>
            <w:sz w:val="22"/>
            <w:szCs w:val="22"/>
            <w:rPrChange w:id="322" w:author="Uzivatel" w:date="2021-03-29T14:08:00Z">
              <w:rPr>
                <w:rStyle w:val="Hypertextovodkaz"/>
              </w:rPr>
            </w:rPrChange>
          </w:rPr>
          <w:instrText xml:space="preserve"> </w:instrText>
        </w:r>
        <w:r w:rsidRPr="00293267">
          <w:instrText>HYPERLINK \l "_Toc67919211"</w:instrText>
        </w:r>
        <w:r w:rsidRPr="00293267">
          <w:rPr>
            <w:rStyle w:val="Hypertextovodkaz"/>
            <w:sz w:val="22"/>
            <w:szCs w:val="22"/>
            <w:rPrChange w:id="323" w:author="Uzivatel" w:date="2021-03-29T14:08:00Z">
              <w:rPr>
                <w:rStyle w:val="Hypertextovodkaz"/>
              </w:rPr>
            </w:rPrChange>
          </w:rPr>
          <w:instrText xml:space="preserve"> </w:instrText>
        </w:r>
        <w:r w:rsidRPr="00293267">
          <w:rPr>
            <w:rStyle w:val="Hypertextovodkaz"/>
            <w:sz w:val="22"/>
            <w:szCs w:val="22"/>
            <w:rPrChange w:id="324" w:author="Uzivatel" w:date="2021-03-29T14:08:00Z">
              <w:rPr>
                <w:rStyle w:val="Hypertextovodkaz"/>
              </w:rPr>
            </w:rPrChange>
          </w:rPr>
          <w:fldChar w:fldCharType="separate"/>
        </w:r>
        <w:r w:rsidRPr="00293267">
          <w:rPr>
            <w:rStyle w:val="Hypertextovodkaz"/>
            <w:sz w:val="22"/>
            <w:szCs w:val="22"/>
            <w:rPrChange w:id="325" w:author="Uzivatel" w:date="2021-03-29T14:08:00Z">
              <w:rPr>
                <w:rStyle w:val="Hypertextovodkaz"/>
              </w:rPr>
            </w:rPrChange>
          </w:rPr>
          <w:t>Přehled studijních programů a oborů akreditovaných před rokem 2019  a realizovaných v roce 2020</w:t>
        </w:r>
        <w:r w:rsidRPr="00293267">
          <w:rPr>
            <w:webHidden/>
          </w:rPr>
          <w:tab/>
        </w:r>
        <w:r w:rsidRPr="00293267">
          <w:rPr>
            <w:webHidden/>
            <w:rPrChange w:id="326" w:author="Uzivatel" w:date="2021-03-29T14:08:00Z">
              <w:rPr>
                <w:webHidden/>
              </w:rPr>
            </w:rPrChange>
          </w:rPr>
          <w:fldChar w:fldCharType="begin"/>
        </w:r>
        <w:r w:rsidRPr="00293267">
          <w:rPr>
            <w:webHidden/>
          </w:rPr>
          <w:instrText xml:space="preserve"> PAGEREF _Toc67919211 \h </w:instrText>
        </w:r>
      </w:ins>
      <w:r w:rsidRPr="00293267">
        <w:rPr>
          <w:webHidden/>
          <w:rPrChange w:id="327" w:author="Uzivatel" w:date="2021-03-29T14:08:00Z">
            <w:rPr>
              <w:webHidden/>
            </w:rPr>
          </w:rPrChange>
        </w:rPr>
      </w:r>
      <w:r w:rsidRPr="00293267">
        <w:rPr>
          <w:webHidden/>
          <w:rPrChange w:id="328" w:author="Uzivatel" w:date="2021-03-29T14:08:00Z">
            <w:rPr>
              <w:webHidden/>
            </w:rPr>
          </w:rPrChange>
        </w:rPr>
        <w:fldChar w:fldCharType="separate"/>
      </w:r>
      <w:ins w:id="329" w:author="Uzivatel" w:date="2021-03-29T14:05:00Z">
        <w:r w:rsidRPr="00293267">
          <w:rPr>
            <w:webHidden/>
          </w:rPr>
          <w:t>15</w:t>
        </w:r>
        <w:r w:rsidRPr="00293267">
          <w:rPr>
            <w:webHidden/>
            <w:rPrChange w:id="330" w:author="Uzivatel" w:date="2021-03-29T14:08:00Z">
              <w:rPr>
                <w:webHidden/>
              </w:rPr>
            </w:rPrChange>
          </w:rPr>
          <w:fldChar w:fldCharType="end"/>
        </w:r>
        <w:r w:rsidRPr="00293267">
          <w:rPr>
            <w:rStyle w:val="Hypertextovodkaz"/>
            <w:sz w:val="22"/>
            <w:szCs w:val="22"/>
            <w:rPrChange w:id="331" w:author="Uzivatel" w:date="2021-03-29T14:08:00Z">
              <w:rPr>
                <w:rStyle w:val="Hypertextovodkaz"/>
              </w:rPr>
            </w:rPrChange>
          </w:rPr>
          <w:fldChar w:fldCharType="end"/>
        </w:r>
      </w:ins>
    </w:p>
    <w:p w14:paraId="0D06D11B" w14:textId="04B2F478" w:rsidR="00DB51D4" w:rsidRPr="00293267" w:rsidRDefault="00DB51D4">
      <w:pPr>
        <w:pStyle w:val="Obsah4"/>
        <w:rPr>
          <w:ins w:id="332" w:author="Uzivatel" w:date="2021-03-29T14:05:00Z"/>
          <w:rFonts w:asciiTheme="minorHAnsi" w:eastAsiaTheme="minorEastAsia" w:hAnsiTheme="minorHAnsi" w:cstheme="minorBidi"/>
          <w:rPrChange w:id="333" w:author="Uzivatel" w:date="2021-03-29T14:08:00Z">
            <w:rPr>
              <w:ins w:id="334" w:author="Uzivatel" w:date="2021-03-29T14:05:00Z"/>
              <w:rFonts w:asciiTheme="minorHAnsi" w:eastAsiaTheme="minorEastAsia" w:hAnsiTheme="minorHAnsi" w:cstheme="minorBidi"/>
              <w:sz w:val="22"/>
              <w:szCs w:val="22"/>
            </w:rPr>
          </w:rPrChange>
        </w:rPr>
      </w:pPr>
      <w:ins w:id="335" w:author="Uzivatel" w:date="2021-03-29T14:05:00Z">
        <w:r w:rsidRPr="00293267">
          <w:rPr>
            <w:rStyle w:val="Hypertextovodkaz"/>
            <w:sz w:val="22"/>
            <w:szCs w:val="22"/>
            <w:rPrChange w:id="336" w:author="Uzivatel" w:date="2021-03-29T14:08:00Z">
              <w:rPr>
                <w:rStyle w:val="Hypertextovodkaz"/>
              </w:rPr>
            </w:rPrChange>
          </w:rPr>
          <w:fldChar w:fldCharType="begin"/>
        </w:r>
        <w:r w:rsidRPr="00293267">
          <w:rPr>
            <w:rStyle w:val="Hypertextovodkaz"/>
            <w:sz w:val="22"/>
            <w:szCs w:val="22"/>
            <w:rPrChange w:id="337" w:author="Uzivatel" w:date="2021-03-29T14:08:00Z">
              <w:rPr>
                <w:rStyle w:val="Hypertextovodkaz"/>
              </w:rPr>
            </w:rPrChange>
          </w:rPr>
          <w:instrText xml:space="preserve"> </w:instrText>
        </w:r>
        <w:r w:rsidRPr="00293267">
          <w:instrText>HYPERLINK \l "_Toc67919212"</w:instrText>
        </w:r>
        <w:r w:rsidRPr="00293267">
          <w:rPr>
            <w:rStyle w:val="Hypertextovodkaz"/>
            <w:sz w:val="22"/>
            <w:szCs w:val="22"/>
            <w:rPrChange w:id="338" w:author="Uzivatel" w:date="2021-03-29T14:08:00Z">
              <w:rPr>
                <w:rStyle w:val="Hypertextovodkaz"/>
              </w:rPr>
            </w:rPrChange>
          </w:rPr>
          <w:instrText xml:space="preserve"> </w:instrText>
        </w:r>
        <w:r w:rsidRPr="00293267">
          <w:rPr>
            <w:rStyle w:val="Hypertextovodkaz"/>
            <w:sz w:val="22"/>
            <w:szCs w:val="22"/>
            <w:rPrChange w:id="339" w:author="Uzivatel" w:date="2021-03-29T14:08:00Z">
              <w:rPr>
                <w:rStyle w:val="Hypertextovodkaz"/>
              </w:rPr>
            </w:rPrChange>
          </w:rPr>
          <w:fldChar w:fldCharType="separate"/>
        </w:r>
        <w:r w:rsidRPr="00293267">
          <w:rPr>
            <w:rStyle w:val="Hypertextovodkaz"/>
            <w:sz w:val="22"/>
            <w:szCs w:val="22"/>
            <w:rPrChange w:id="340" w:author="Uzivatel" w:date="2021-03-29T14:08:00Z">
              <w:rPr>
                <w:rStyle w:val="Hypertextovodkaz"/>
              </w:rPr>
            </w:rPrChange>
          </w:rPr>
          <w:t>Přehled studijních programů akreditovaných v roce 2020</w:t>
        </w:r>
        <w:r w:rsidRPr="00293267">
          <w:rPr>
            <w:webHidden/>
          </w:rPr>
          <w:tab/>
        </w:r>
        <w:r w:rsidRPr="00293267">
          <w:rPr>
            <w:webHidden/>
            <w:rPrChange w:id="341" w:author="Uzivatel" w:date="2021-03-29T14:08:00Z">
              <w:rPr>
                <w:webHidden/>
              </w:rPr>
            </w:rPrChange>
          </w:rPr>
          <w:fldChar w:fldCharType="begin"/>
        </w:r>
        <w:r w:rsidRPr="00293267">
          <w:rPr>
            <w:webHidden/>
          </w:rPr>
          <w:instrText xml:space="preserve"> PAGEREF _Toc67919212 \h </w:instrText>
        </w:r>
      </w:ins>
      <w:r w:rsidRPr="00293267">
        <w:rPr>
          <w:webHidden/>
          <w:rPrChange w:id="342" w:author="Uzivatel" w:date="2021-03-29T14:08:00Z">
            <w:rPr>
              <w:webHidden/>
            </w:rPr>
          </w:rPrChange>
        </w:rPr>
      </w:r>
      <w:r w:rsidRPr="00293267">
        <w:rPr>
          <w:webHidden/>
          <w:rPrChange w:id="343" w:author="Uzivatel" w:date="2021-03-29T14:08:00Z">
            <w:rPr>
              <w:webHidden/>
            </w:rPr>
          </w:rPrChange>
        </w:rPr>
        <w:fldChar w:fldCharType="separate"/>
      </w:r>
      <w:ins w:id="344" w:author="Uzivatel" w:date="2021-03-29T14:05:00Z">
        <w:r w:rsidRPr="00293267">
          <w:rPr>
            <w:webHidden/>
          </w:rPr>
          <w:t>16</w:t>
        </w:r>
        <w:r w:rsidRPr="00293267">
          <w:rPr>
            <w:webHidden/>
            <w:rPrChange w:id="345" w:author="Uzivatel" w:date="2021-03-29T14:08:00Z">
              <w:rPr>
                <w:webHidden/>
              </w:rPr>
            </w:rPrChange>
          </w:rPr>
          <w:fldChar w:fldCharType="end"/>
        </w:r>
        <w:r w:rsidRPr="00293267">
          <w:rPr>
            <w:rStyle w:val="Hypertextovodkaz"/>
            <w:sz w:val="22"/>
            <w:szCs w:val="22"/>
            <w:rPrChange w:id="346" w:author="Uzivatel" w:date="2021-03-29T14:08:00Z">
              <w:rPr>
                <w:rStyle w:val="Hypertextovodkaz"/>
              </w:rPr>
            </w:rPrChange>
          </w:rPr>
          <w:fldChar w:fldCharType="end"/>
        </w:r>
      </w:ins>
    </w:p>
    <w:p w14:paraId="59909F05" w14:textId="46594D73" w:rsidR="00DB51D4" w:rsidRPr="00293267" w:rsidRDefault="00DB51D4">
      <w:pPr>
        <w:pStyle w:val="Obsah4"/>
        <w:rPr>
          <w:ins w:id="347" w:author="Uzivatel" w:date="2021-03-29T14:05:00Z"/>
          <w:rFonts w:asciiTheme="minorHAnsi" w:eastAsiaTheme="minorEastAsia" w:hAnsiTheme="minorHAnsi" w:cstheme="minorBidi"/>
          <w:rPrChange w:id="348" w:author="Uzivatel" w:date="2021-03-29T14:08:00Z">
            <w:rPr>
              <w:ins w:id="349" w:author="Uzivatel" w:date="2021-03-29T14:05:00Z"/>
              <w:rFonts w:asciiTheme="minorHAnsi" w:eastAsiaTheme="minorEastAsia" w:hAnsiTheme="minorHAnsi" w:cstheme="minorBidi"/>
              <w:sz w:val="22"/>
              <w:szCs w:val="22"/>
            </w:rPr>
          </w:rPrChange>
        </w:rPr>
      </w:pPr>
      <w:ins w:id="350" w:author="Uzivatel" w:date="2021-03-29T14:05:00Z">
        <w:r w:rsidRPr="00293267">
          <w:rPr>
            <w:rStyle w:val="Hypertextovodkaz"/>
            <w:sz w:val="22"/>
            <w:szCs w:val="22"/>
            <w:rPrChange w:id="351" w:author="Uzivatel" w:date="2021-03-29T14:08:00Z">
              <w:rPr>
                <w:rStyle w:val="Hypertextovodkaz"/>
              </w:rPr>
            </w:rPrChange>
          </w:rPr>
          <w:fldChar w:fldCharType="begin"/>
        </w:r>
        <w:r w:rsidRPr="00293267">
          <w:rPr>
            <w:rStyle w:val="Hypertextovodkaz"/>
            <w:sz w:val="22"/>
            <w:szCs w:val="22"/>
            <w:rPrChange w:id="352" w:author="Uzivatel" w:date="2021-03-29T14:08:00Z">
              <w:rPr>
                <w:rStyle w:val="Hypertextovodkaz"/>
              </w:rPr>
            </w:rPrChange>
          </w:rPr>
          <w:instrText xml:space="preserve"> </w:instrText>
        </w:r>
        <w:r w:rsidRPr="00293267">
          <w:instrText>HYPERLINK \l "_Toc67919213"</w:instrText>
        </w:r>
        <w:r w:rsidRPr="00293267">
          <w:rPr>
            <w:rStyle w:val="Hypertextovodkaz"/>
            <w:sz w:val="22"/>
            <w:szCs w:val="22"/>
            <w:rPrChange w:id="353" w:author="Uzivatel" w:date="2021-03-29T14:08:00Z">
              <w:rPr>
                <w:rStyle w:val="Hypertextovodkaz"/>
              </w:rPr>
            </w:rPrChange>
          </w:rPr>
          <w:instrText xml:space="preserve"> </w:instrText>
        </w:r>
        <w:r w:rsidRPr="00293267">
          <w:rPr>
            <w:rStyle w:val="Hypertextovodkaz"/>
            <w:sz w:val="22"/>
            <w:szCs w:val="22"/>
            <w:rPrChange w:id="354" w:author="Uzivatel" w:date="2021-03-29T14:08:00Z">
              <w:rPr>
                <w:rStyle w:val="Hypertextovodkaz"/>
              </w:rPr>
            </w:rPrChange>
          </w:rPr>
          <w:fldChar w:fldCharType="separate"/>
        </w:r>
        <w:r w:rsidRPr="00293267">
          <w:rPr>
            <w:rStyle w:val="Hypertextovodkaz"/>
            <w:sz w:val="22"/>
            <w:szCs w:val="22"/>
            <w:rPrChange w:id="355" w:author="Uzivatel" w:date="2021-03-29T14:08:00Z">
              <w:rPr>
                <w:rStyle w:val="Hypertextovodkaz"/>
              </w:rPr>
            </w:rPrChange>
          </w:rPr>
          <w:t>Přehled studijních programů realizovaných v roce 2020</w:t>
        </w:r>
        <w:r w:rsidRPr="00293267">
          <w:rPr>
            <w:webHidden/>
          </w:rPr>
          <w:tab/>
        </w:r>
        <w:r w:rsidRPr="00293267">
          <w:rPr>
            <w:webHidden/>
            <w:rPrChange w:id="356" w:author="Uzivatel" w:date="2021-03-29T14:08:00Z">
              <w:rPr>
                <w:webHidden/>
              </w:rPr>
            </w:rPrChange>
          </w:rPr>
          <w:fldChar w:fldCharType="begin"/>
        </w:r>
        <w:r w:rsidRPr="00293267">
          <w:rPr>
            <w:webHidden/>
          </w:rPr>
          <w:instrText xml:space="preserve"> PAGEREF _Toc67919213 \h </w:instrText>
        </w:r>
      </w:ins>
      <w:r w:rsidRPr="00293267">
        <w:rPr>
          <w:webHidden/>
          <w:rPrChange w:id="357" w:author="Uzivatel" w:date="2021-03-29T14:08:00Z">
            <w:rPr>
              <w:webHidden/>
            </w:rPr>
          </w:rPrChange>
        </w:rPr>
      </w:r>
      <w:r w:rsidRPr="00293267">
        <w:rPr>
          <w:webHidden/>
          <w:rPrChange w:id="358" w:author="Uzivatel" w:date="2021-03-29T14:08:00Z">
            <w:rPr>
              <w:webHidden/>
            </w:rPr>
          </w:rPrChange>
        </w:rPr>
        <w:fldChar w:fldCharType="separate"/>
      </w:r>
      <w:ins w:id="359" w:author="Uzivatel" w:date="2021-03-29T14:05:00Z">
        <w:r w:rsidRPr="00293267">
          <w:rPr>
            <w:webHidden/>
          </w:rPr>
          <w:t>16</w:t>
        </w:r>
        <w:r w:rsidRPr="00293267">
          <w:rPr>
            <w:webHidden/>
            <w:rPrChange w:id="360" w:author="Uzivatel" w:date="2021-03-29T14:08:00Z">
              <w:rPr>
                <w:webHidden/>
              </w:rPr>
            </w:rPrChange>
          </w:rPr>
          <w:fldChar w:fldCharType="end"/>
        </w:r>
        <w:r w:rsidRPr="00293267">
          <w:rPr>
            <w:rStyle w:val="Hypertextovodkaz"/>
            <w:sz w:val="22"/>
            <w:szCs w:val="22"/>
            <w:rPrChange w:id="361" w:author="Uzivatel" w:date="2021-03-29T14:08:00Z">
              <w:rPr>
                <w:rStyle w:val="Hypertextovodkaz"/>
              </w:rPr>
            </w:rPrChange>
          </w:rPr>
          <w:fldChar w:fldCharType="end"/>
        </w:r>
      </w:ins>
    </w:p>
    <w:p w14:paraId="1C317516" w14:textId="6B7E6AAE" w:rsidR="00DB51D4" w:rsidRPr="00293267" w:rsidRDefault="00DB51D4">
      <w:pPr>
        <w:pStyle w:val="Obsah4"/>
        <w:rPr>
          <w:ins w:id="362" w:author="Uzivatel" w:date="2021-03-29T14:05:00Z"/>
          <w:rFonts w:asciiTheme="minorHAnsi" w:eastAsiaTheme="minorEastAsia" w:hAnsiTheme="minorHAnsi" w:cstheme="minorBidi"/>
          <w:rPrChange w:id="363" w:author="Uzivatel" w:date="2021-03-29T14:08:00Z">
            <w:rPr>
              <w:ins w:id="364" w:author="Uzivatel" w:date="2021-03-29T14:05:00Z"/>
              <w:rFonts w:asciiTheme="minorHAnsi" w:eastAsiaTheme="minorEastAsia" w:hAnsiTheme="minorHAnsi" w:cstheme="minorBidi"/>
              <w:sz w:val="22"/>
              <w:szCs w:val="22"/>
            </w:rPr>
          </w:rPrChange>
        </w:rPr>
      </w:pPr>
      <w:ins w:id="365" w:author="Uzivatel" w:date="2021-03-29T14:05:00Z">
        <w:r w:rsidRPr="00293267">
          <w:rPr>
            <w:rStyle w:val="Hypertextovodkaz"/>
            <w:sz w:val="22"/>
            <w:szCs w:val="22"/>
            <w:rPrChange w:id="366" w:author="Uzivatel" w:date="2021-03-29T14:08:00Z">
              <w:rPr>
                <w:rStyle w:val="Hypertextovodkaz"/>
              </w:rPr>
            </w:rPrChange>
          </w:rPr>
          <w:fldChar w:fldCharType="begin"/>
        </w:r>
        <w:r w:rsidRPr="00293267">
          <w:rPr>
            <w:rStyle w:val="Hypertextovodkaz"/>
            <w:sz w:val="22"/>
            <w:szCs w:val="22"/>
            <w:rPrChange w:id="367" w:author="Uzivatel" w:date="2021-03-29T14:08:00Z">
              <w:rPr>
                <w:rStyle w:val="Hypertextovodkaz"/>
              </w:rPr>
            </w:rPrChange>
          </w:rPr>
          <w:instrText xml:space="preserve"> </w:instrText>
        </w:r>
        <w:r w:rsidRPr="00293267">
          <w:instrText>HYPERLINK \l "_Toc67919214"</w:instrText>
        </w:r>
        <w:r w:rsidRPr="00293267">
          <w:rPr>
            <w:rStyle w:val="Hypertextovodkaz"/>
            <w:sz w:val="22"/>
            <w:szCs w:val="22"/>
            <w:rPrChange w:id="368" w:author="Uzivatel" w:date="2021-03-29T14:08:00Z">
              <w:rPr>
                <w:rStyle w:val="Hypertextovodkaz"/>
              </w:rPr>
            </w:rPrChange>
          </w:rPr>
          <w:instrText xml:space="preserve"> </w:instrText>
        </w:r>
        <w:r w:rsidRPr="00293267">
          <w:rPr>
            <w:rStyle w:val="Hypertextovodkaz"/>
            <w:sz w:val="22"/>
            <w:szCs w:val="22"/>
            <w:rPrChange w:id="369" w:author="Uzivatel" w:date="2021-03-29T14:08:00Z">
              <w:rPr>
                <w:rStyle w:val="Hypertextovodkaz"/>
              </w:rPr>
            </w:rPrChange>
          </w:rPr>
          <w:fldChar w:fldCharType="separate"/>
        </w:r>
        <w:r w:rsidRPr="00293267">
          <w:rPr>
            <w:rStyle w:val="Hypertextovodkaz"/>
            <w:sz w:val="22"/>
            <w:szCs w:val="22"/>
            <w:rPrChange w:id="370" w:author="Uzivatel" w:date="2021-03-29T14:08:00Z">
              <w:rPr>
                <w:rStyle w:val="Hypertextovodkaz"/>
              </w:rPr>
            </w:rPrChange>
          </w:rPr>
          <w:t>Přijímací řízení</w:t>
        </w:r>
        <w:r w:rsidRPr="00293267">
          <w:rPr>
            <w:webHidden/>
          </w:rPr>
          <w:tab/>
        </w:r>
        <w:r w:rsidRPr="00293267">
          <w:rPr>
            <w:webHidden/>
            <w:rPrChange w:id="371" w:author="Uzivatel" w:date="2021-03-29T14:08:00Z">
              <w:rPr>
                <w:webHidden/>
              </w:rPr>
            </w:rPrChange>
          </w:rPr>
          <w:fldChar w:fldCharType="begin"/>
        </w:r>
        <w:r w:rsidRPr="00293267">
          <w:rPr>
            <w:webHidden/>
          </w:rPr>
          <w:instrText xml:space="preserve"> PAGEREF _Toc67919214 \h </w:instrText>
        </w:r>
      </w:ins>
      <w:r w:rsidRPr="00293267">
        <w:rPr>
          <w:webHidden/>
          <w:rPrChange w:id="372" w:author="Uzivatel" w:date="2021-03-29T14:08:00Z">
            <w:rPr>
              <w:webHidden/>
            </w:rPr>
          </w:rPrChange>
        </w:rPr>
      </w:r>
      <w:r w:rsidRPr="00293267">
        <w:rPr>
          <w:webHidden/>
          <w:rPrChange w:id="373" w:author="Uzivatel" w:date="2021-03-29T14:08:00Z">
            <w:rPr>
              <w:webHidden/>
            </w:rPr>
          </w:rPrChange>
        </w:rPr>
        <w:fldChar w:fldCharType="separate"/>
      </w:r>
      <w:ins w:id="374" w:author="Uzivatel" w:date="2021-03-29T14:05:00Z">
        <w:r w:rsidRPr="00293267">
          <w:rPr>
            <w:webHidden/>
          </w:rPr>
          <w:t>16</w:t>
        </w:r>
        <w:r w:rsidRPr="00293267">
          <w:rPr>
            <w:webHidden/>
            <w:rPrChange w:id="375" w:author="Uzivatel" w:date="2021-03-29T14:08:00Z">
              <w:rPr>
                <w:webHidden/>
              </w:rPr>
            </w:rPrChange>
          </w:rPr>
          <w:fldChar w:fldCharType="end"/>
        </w:r>
        <w:r w:rsidRPr="00293267">
          <w:rPr>
            <w:rStyle w:val="Hypertextovodkaz"/>
            <w:sz w:val="22"/>
            <w:szCs w:val="22"/>
            <w:rPrChange w:id="376" w:author="Uzivatel" w:date="2021-03-29T14:08:00Z">
              <w:rPr>
                <w:rStyle w:val="Hypertextovodkaz"/>
              </w:rPr>
            </w:rPrChange>
          </w:rPr>
          <w:fldChar w:fldCharType="end"/>
        </w:r>
      </w:ins>
    </w:p>
    <w:p w14:paraId="3065808B" w14:textId="61477C67" w:rsidR="00DB51D4" w:rsidRPr="00293267" w:rsidRDefault="00DB51D4">
      <w:pPr>
        <w:pStyle w:val="Obsah4"/>
        <w:rPr>
          <w:ins w:id="377" w:author="Uzivatel" w:date="2021-03-29T14:05:00Z"/>
          <w:rFonts w:asciiTheme="minorHAnsi" w:eastAsiaTheme="minorEastAsia" w:hAnsiTheme="minorHAnsi" w:cstheme="minorBidi"/>
          <w:rPrChange w:id="378" w:author="Uzivatel" w:date="2021-03-29T14:08:00Z">
            <w:rPr>
              <w:ins w:id="379" w:author="Uzivatel" w:date="2021-03-29T14:05:00Z"/>
              <w:rFonts w:asciiTheme="minorHAnsi" w:eastAsiaTheme="minorEastAsia" w:hAnsiTheme="minorHAnsi" w:cstheme="minorBidi"/>
              <w:sz w:val="22"/>
              <w:szCs w:val="22"/>
            </w:rPr>
          </w:rPrChange>
        </w:rPr>
      </w:pPr>
      <w:ins w:id="380" w:author="Uzivatel" w:date="2021-03-29T14:05:00Z">
        <w:r w:rsidRPr="00293267">
          <w:rPr>
            <w:rStyle w:val="Hypertextovodkaz"/>
            <w:sz w:val="22"/>
            <w:szCs w:val="22"/>
            <w:rPrChange w:id="381" w:author="Uzivatel" w:date="2021-03-29T14:08:00Z">
              <w:rPr>
                <w:rStyle w:val="Hypertextovodkaz"/>
              </w:rPr>
            </w:rPrChange>
          </w:rPr>
          <w:fldChar w:fldCharType="begin"/>
        </w:r>
        <w:r w:rsidRPr="00293267">
          <w:rPr>
            <w:rStyle w:val="Hypertextovodkaz"/>
            <w:sz w:val="22"/>
            <w:szCs w:val="22"/>
            <w:rPrChange w:id="382" w:author="Uzivatel" w:date="2021-03-29T14:08:00Z">
              <w:rPr>
                <w:rStyle w:val="Hypertextovodkaz"/>
              </w:rPr>
            </w:rPrChange>
          </w:rPr>
          <w:instrText xml:space="preserve"> </w:instrText>
        </w:r>
        <w:r w:rsidRPr="00293267">
          <w:instrText>HYPERLINK \l "_Toc67919215"</w:instrText>
        </w:r>
        <w:r w:rsidRPr="00293267">
          <w:rPr>
            <w:rStyle w:val="Hypertextovodkaz"/>
            <w:sz w:val="22"/>
            <w:szCs w:val="22"/>
            <w:rPrChange w:id="383" w:author="Uzivatel" w:date="2021-03-29T14:08:00Z">
              <w:rPr>
                <w:rStyle w:val="Hypertextovodkaz"/>
              </w:rPr>
            </w:rPrChange>
          </w:rPr>
          <w:instrText xml:space="preserve"> </w:instrText>
        </w:r>
        <w:r w:rsidRPr="00293267">
          <w:rPr>
            <w:rStyle w:val="Hypertextovodkaz"/>
            <w:sz w:val="22"/>
            <w:szCs w:val="22"/>
            <w:rPrChange w:id="384" w:author="Uzivatel" w:date="2021-03-29T14:08:00Z">
              <w:rPr>
                <w:rStyle w:val="Hypertextovodkaz"/>
              </w:rPr>
            </w:rPrChange>
          </w:rPr>
          <w:fldChar w:fldCharType="separate"/>
        </w:r>
        <w:r w:rsidRPr="00293267">
          <w:rPr>
            <w:rStyle w:val="Hypertextovodkaz"/>
            <w:sz w:val="22"/>
            <w:szCs w:val="22"/>
            <w:rPrChange w:id="385" w:author="Uzivatel" w:date="2021-03-29T14:08:00Z">
              <w:rPr>
                <w:rStyle w:val="Hypertextovodkaz"/>
              </w:rPr>
            </w:rPrChange>
          </w:rPr>
          <w:t>Počty studentů</w:t>
        </w:r>
        <w:r w:rsidRPr="00293267">
          <w:rPr>
            <w:webHidden/>
          </w:rPr>
          <w:tab/>
        </w:r>
        <w:r w:rsidRPr="00293267">
          <w:rPr>
            <w:webHidden/>
            <w:rPrChange w:id="386" w:author="Uzivatel" w:date="2021-03-29T14:08:00Z">
              <w:rPr>
                <w:webHidden/>
              </w:rPr>
            </w:rPrChange>
          </w:rPr>
          <w:fldChar w:fldCharType="begin"/>
        </w:r>
        <w:r w:rsidRPr="00293267">
          <w:rPr>
            <w:webHidden/>
          </w:rPr>
          <w:instrText xml:space="preserve"> PAGEREF _Toc67919215 \h </w:instrText>
        </w:r>
      </w:ins>
      <w:r w:rsidRPr="00293267">
        <w:rPr>
          <w:webHidden/>
          <w:rPrChange w:id="387" w:author="Uzivatel" w:date="2021-03-29T14:08:00Z">
            <w:rPr>
              <w:webHidden/>
            </w:rPr>
          </w:rPrChange>
        </w:rPr>
      </w:r>
      <w:r w:rsidRPr="00293267">
        <w:rPr>
          <w:webHidden/>
          <w:rPrChange w:id="388" w:author="Uzivatel" w:date="2021-03-29T14:08:00Z">
            <w:rPr>
              <w:webHidden/>
            </w:rPr>
          </w:rPrChange>
        </w:rPr>
        <w:fldChar w:fldCharType="separate"/>
      </w:r>
      <w:ins w:id="389" w:author="Uzivatel" w:date="2021-03-29T14:05:00Z">
        <w:r w:rsidRPr="00293267">
          <w:rPr>
            <w:webHidden/>
          </w:rPr>
          <w:t>17</w:t>
        </w:r>
        <w:r w:rsidRPr="00293267">
          <w:rPr>
            <w:webHidden/>
            <w:rPrChange w:id="390" w:author="Uzivatel" w:date="2021-03-29T14:08:00Z">
              <w:rPr>
                <w:webHidden/>
              </w:rPr>
            </w:rPrChange>
          </w:rPr>
          <w:fldChar w:fldCharType="end"/>
        </w:r>
        <w:r w:rsidRPr="00293267">
          <w:rPr>
            <w:rStyle w:val="Hypertextovodkaz"/>
            <w:sz w:val="22"/>
            <w:szCs w:val="22"/>
            <w:rPrChange w:id="391" w:author="Uzivatel" w:date="2021-03-29T14:08:00Z">
              <w:rPr>
                <w:rStyle w:val="Hypertextovodkaz"/>
              </w:rPr>
            </w:rPrChange>
          </w:rPr>
          <w:fldChar w:fldCharType="end"/>
        </w:r>
      </w:ins>
    </w:p>
    <w:p w14:paraId="41012D23" w14:textId="65D4F275" w:rsidR="00DB51D4" w:rsidRPr="00293267" w:rsidRDefault="00DB51D4">
      <w:pPr>
        <w:pStyle w:val="Obsah4"/>
        <w:rPr>
          <w:ins w:id="392" w:author="Uzivatel" w:date="2021-03-29T14:05:00Z"/>
          <w:rFonts w:asciiTheme="minorHAnsi" w:eastAsiaTheme="minorEastAsia" w:hAnsiTheme="minorHAnsi" w:cstheme="minorBidi"/>
          <w:rPrChange w:id="393" w:author="Uzivatel" w:date="2021-03-29T14:08:00Z">
            <w:rPr>
              <w:ins w:id="394" w:author="Uzivatel" w:date="2021-03-29T14:05:00Z"/>
              <w:rFonts w:asciiTheme="minorHAnsi" w:eastAsiaTheme="minorEastAsia" w:hAnsiTheme="minorHAnsi" w:cstheme="minorBidi"/>
              <w:sz w:val="22"/>
              <w:szCs w:val="22"/>
            </w:rPr>
          </w:rPrChange>
        </w:rPr>
      </w:pPr>
      <w:ins w:id="395" w:author="Uzivatel" w:date="2021-03-29T14:05:00Z">
        <w:r w:rsidRPr="00293267">
          <w:rPr>
            <w:rStyle w:val="Hypertextovodkaz"/>
            <w:sz w:val="22"/>
            <w:szCs w:val="22"/>
            <w:rPrChange w:id="396" w:author="Uzivatel" w:date="2021-03-29T14:08:00Z">
              <w:rPr>
                <w:rStyle w:val="Hypertextovodkaz"/>
              </w:rPr>
            </w:rPrChange>
          </w:rPr>
          <w:fldChar w:fldCharType="begin"/>
        </w:r>
        <w:r w:rsidRPr="00293267">
          <w:rPr>
            <w:rStyle w:val="Hypertextovodkaz"/>
            <w:sz w:val="22"/>
            <w:szCs w:val="22"/>
            <w:rPrChange w:id="397" w:author="Uzivatel" w:date="2021-03-29T14:08:00Z">
              <w:rPr>
                <w:rStyle w:val="Hypertextovodkaz"/>
              </w:rPr>
            </w:rPrChange>
          </w:rPr>
          <w:instrText xml:space="preserve"> </w:instrText>
        </w:r>
        <w:r w:rsidRPr="00293267">
          <w:instrText>HYPERLINK \l "_Toc67919216"</w:instrText>
        </w:r>
        <w:r w:rsidRPr="00293267">
          <w:rPr>
            <w:rStyle w:val="Hypertextovodkaz"/>
            <w:sz w:val="22"/>
            <w:szCs w:val="22"/>
            <w:rPrChange w:id="398" w:author="Uzivatel" w:date="2021-03-29T14:08:00Z">
              <w:rPr>
                <w:rStyle w:val="Hypertextovodkaz"/>
              </w:rPr>
            </w:rPrChange>
          </w:rPr>
          <w:instrText xml:space="preserve"> </w:instrText>
        </w:r>
        <w:r w:rsidRPr="00293267">
          <w:rPr>
            <w:rStyle w:val="Hypertextovodkaz"/>
            <w:sz w:val="22"/>
            <w:szCs w:val="22"/>
            <w:rPrChange w:id="399" w:author="Uzivatel" w:date="2021-03-29T14:08:00Z">
              <w:rPr>
                <w:rStyle w:val="Hypertextovodkaz"/>
              </w:rPr>
            </w:rPrChange>
          </w:rPr>
          <w:fldChar w:fldCharType="separate"/>
        </w:r>
        <w:r w:rsidRPr="00293267">
          <w:rPr>
            <w:rStyle w:val="Hypertextovodkaz"/>
            <w:sz w:val="22"/>
            <w:szCs w:val="22"/>
            <w:rPrChange w:id="400" w:author="Uzivatel" w:date="2021-03-29T14:08:00Z">
              <w:rPr>
                <w:rStyle w:val="Hypertextovodkaz"/>
              </w:rPr>
            </w:rPrChange>
          </w:rPr>
          <w:t>Hodnocení kvality výuky</w:t>
        </w:r>
        <w:r w:rsidRPr="00293267">
          <w:rPr>
            <w:webHidden/>
          </w:rPr>
          <w:tab/>
        </w:r>
        <w:r w:rsidRPr="00293267">
          <w:rPr>
            <w:webHidden/>
            <w:rPrChange w:id="401" w:author="Uzivatel" w:date="2021-03-29T14:08:00Z">
              <w:rPr>
                <w:webHidden/>
              </w:rPr>
            </w:rPrChange>
          </w:rPr>
          <w:fldChar w:fldCharType="begin"/>
        </w:r>
        <w:r w:rsidRPr="00293267">
          <w:rPr>
            <w:webHidden/>
          </w:rPr>
          <w:instrText xml:space="preserve"> PAGEREF _Toc67919216 \h </w:instrText>
        </w:r>
      </w:ins>
      <w:r w:rsidRPr="00293267">
        <w:rPr>
          <w:webHidden/>
          <w:rPrChange w:id="402" w:author="Uzivatel" w:date="2021-03-29T14:08:00Z">
            <w:rPr>
              <w:webHidden/>
            </w:rPr>
          </w:rPrChange>
        </w:rPr>
      </w:r>
      <w:r w:rsidRPr="00293267">
        <w:rPr>
          <w:webHidden/>
          <w:rPrChange w:id="403" w:author="Uzivatel" w:date="2021-03-29T14:08:00Z">
            <w:rPr>
              <w:webHidden/>
            </w:rPr>
          </w:rPrChange>
        </w:rPr>
        <w:fldChar w:fldCharType="separate"/>
      </w:r>
      <w:ins w:id="404" w:author="Uzivatel" w:date="2021-03-29T14:05:00Z">
        <w:r w:rsidRPr="00293267">
          <w:rPr>
            <w:webHidden/>
          </w:rPr>
          <w:t>20</w:t>
        </w:r>
        <w:r w:rsidRPr="00293267">
          <w:rPr>
            <w:webHidden/>
            <w:rPrChange w:id="405" w:author="Uzivatel" w:date="2021-03-29T14:08:00Z">
              <w:rPr>
                <w:webHidden/>
              </w:rPr>
            </w:rPrChange>
          </w:rPr>
          <w:fldChar w:fldCharType="end"/>
        </w:r>
        <w:r w:rsidRPr="00293267">
          <w:rPr>
            <w:rStyle w:val="Hypertextovodkaz"/>
            <w:sz w:val="22"/>
            <w:szCs w:val="22"/>
            <w:rPrChange w:id="406" w:author="Uzivatel" w:date="2021-03-29T14:08:00Z">
              <w:rPr>
                <w:rStyle w:val="Hypertextovodkaz"/>
              </w:rPr>
            </w:rPrChange>
          </w:rPr>
          <w:fldChar w:fldCharType="end"/>
        </w:r>
      </w:ins>
    </w:p>
    <w:p w14:paraId="652D6CFB" w14:textId="41930848" w:rsidR="00DB51D4" w:rsidRPr="00293267" w:rsidRDefault="00DB51D4">
      <w:pPr>
        <w:pStyle w:val="Obsah4"/>
        <w:rPr>
          <w:ins w:id="407" w:author="Uzivatel" w:date="2021-03-29T14:05:00Z"/>
          <w:rFonts w:asciiTheme="minorHAnsi" w:eastAsiaTheme="minorEastAsia" w:hAnsiTheme="minorHAnsi" w:cstheme="minorBidi"/>
          <w:rPrChange w:id="408" w:author="Uzivatel" w:date="2021-03-29T14:08:00Z">
            <w:rPr>
              <w:ins w:id="409" w:author="Uzivatel" w:date="2021-03-29T14:05:00Z"/>
              <w:rFonts w:asciiTheme="minorHAnsi" w:eastAsiaTheme="minorEastAsia" w:hAnsiTheme="minorHAnsi" w:cstheme="minorBidi"/>
              <w:sz w:val="22"/>
              <w:szCs w:val="22"/>
            </w:rPr>
          </w:rPrChange>
        </w:rPr>
      </w:pPr>
      <w:ins w:id="410" w:author="Uzivatel" w:date="2021-03-29T14:05:00Z">
        <w:r w:rsidRPr="00293267">
          <w:rPr>
            <w:rStyle w:val="Hypertextovodkaz"/>
            <w:sz w:val="22"/>
            <w:szCs w:val="22"/>
            <w:rPrChange w:id="411" w:author="Uzivatel" w:date="2021-03-29T14:08:00Z">
              <w:rPr>
                <w:rStyle w:val="Hypertextovodkaz"/>
              </w:rPr>
            </w:rPrChange>
          </w:rPr>
          <w:fldChar w:fldCharType="begin"/>
        </w:r>
        <w:r w:rsidRPr="00293267">
          <w:rPr>
            <w:rStyle w:val="Hypertextovodkaz"/>
            <w:sz w:val="22"/>
            <w:szCs w:val="22"/>
            <w:rPrChange w:id="412" w:author="Uzivatel" w:date="2021-03-29T14:08:00Z">
              <w:rPr>
                <w:rStyle w:val="Hypertextovodkaz"/>
              </w:rPr>
            </w:rPrChange>
          </w:rPr>
          <w:instrText xml:space="preserve"> </w:instrText>
        </w:r>
        <w:r w:rsidRPr="00293267">
          <w:instrText>HYPERLINK \l "_Toc67919217"</w:instrText>
        </w:r>
        <w:r w:rsidRPr="00293267">
          <w:rPr>
            <w:rStyle w:val="Hypertextovodkaz"/>
            <w:sz w:val="22"/>
            <w:szCs w:val="22"/>
            <w:rPrChange w:id="413" w:author="Uzivatel" w:date="2021-03-29T14:08:00Z">
              <w:rPr>
                <w:rStyle w:val="Hypertextovodkaz"/>
              </w:rPr>
            </w:rPrChange>
          </w:rPr>
          <w:instrText xml:space="preserve"> </w:instrText>
        </w:r>
        <w:r w:rsidRPr="00293267">
          <w:rPr>
            <w:rStyle w:val="Hypertextovodkaz"/>
            <w:sz w:val="22"/>
            <w:szCs w:val="22"/>
            <w:rPrChange w:id="414" w:author="Uzivatel" w:date="2021-03-29T14:08:00Z">
              <w:rPr>
                <w:rStyle w:val="Hypertextovodkaz"/>
              </w:rPr>
            </w:rPrChange>
          </w:rPr>
          <w:fldChar w:fldCharType="separate"/>
        </w:r>
        <w:r w:rsidRPr="00293267">
          <w:rPr>
            <w:rStyle w:val="Hypertextovodkaz"/>
            <w:sz w:val="22"/>
            <w:szCs w:val="22"/>
            <w:rPrChange w:id="415" w:author="Uzivatel" w:date="2021-03-29T14:08:00Z">
              <w:rPr>
                <w:rStyle w:val="Hypertextovodkaz"/>
              </w:rPr>
            </w:rPrChange>
          </w:rPr>
          <w:t>Odborné praxe</w:t>
        </w:r>
        <w:r w:rsidRPr="00293267">
          <w:rPr>
            <w:webHidden/>
          </w:rPr>
          <w:tab/>
        </w:r>
        <w:r w:rsidRPr="00293267">
          <w:rPr>
            <w:webHidden/>
            <w:rPrChange w:id="416" w:author="Uzivatel" w:date="2021-03-29T14:08:00Z">
              <w:rPr>
                <w:webHidden/>
              </w:rPr>
            </w:rPrChange>
          </w:rPr>
          <w:fldChar w:fldCharType="begin"/>
        </w:r>
        <w:r w:rsidRPr="00293267">
          <w:rPr>
            <w:webHidden/>
          </w:rPr>
          <w:instrText xml:space="preserve"> PAGEREF _Toc67919217 \h </w:instrText>
        </w:r>
      </w:ins>
      <w:r w:rsidRPr="00293267">
        <w:rPr>
          <w:webHidden/>
          <w:rPrChange w:id="417" w:author="Uzivatel" w:date="2021-03-29T14:08:00Z">
            <w:rPr>
              <w:webHidden/>
            </w:rPr>
          </w:rPrChange>
        </w:rPr>
      </w:r>
      <w:r w:rsidRPr="00293267">
        <w:rPr>
          <w:webHidden/>
          <w:rPrChange w:id="418" w:author="Uzivatel" w:date="2021-03-29T14:08:00Z">
            <w:rPr>
              <w:webHidden/>
            </w:rPr>
          </w:rPrChange>
        </w:rPr>
        <w:fldChar w:fldCharType="separate"/>
      </w:r>
      <w:ins w:id="419" w:author="Uzivatel" w:date="2021-03-29T14:05:00Z">
        <w:r w:rsidRPr="00293267">
          <w:rPr>
            <w:webHidden/>
          </w:rPr>
          <w:t>20</w:t>
        </w:r>
        <w:r w:rsidRPr="00293267">
          <w:rPr>
            <w:webHidden/>
            <w:rPrChange w:id="420" w:author="Uzivatel" w:date="2021-03-29T14:08:00Z">
              <w:rPr>
                <w:webHidden/>
              </w:rPr>
            </w:rPrChange>
          </w:rPr>
          <w:fldChar w:fldCharType="end"/>
        </w:r>
        <w:r w:rsidRPr="00293267">
          <w:rPr>
            <w:rStyle w:val="Hypertextovodkaz"/>
            <w:sz w:val="22"/>
            <w:szCs w:val="22"/>
            <w:rPrChange w:id="421" w:author="Uzivatel" w:date="2021-03-29T14:08:00Z">
              <w:rPr>
                <w:rStyle w:val="Hypertextovodkaz"/>
              </w:rPr>
            </w:rPrChange>
          </w:rPr>
          <w:fldChar w:fldCharType="end"/>
        </w:r>
      </w:ins>
    </w:p>
    <w:p w14:paraId="1ABACE26" w14:textId="0F214669" w:rsidR="00DB51D4" w:rsidRPr="00293267" w:rsidRDefault="00DB51D4">
      <w:pPr>
        <w:pStyle w:val="Obsah4"/>
        <w:rPr>
          <w:ins w:id="422" w:author="Uzivatel" w:date="2021-03-29T14:05:00Z"/>
          <w:rFonts w:asciiTheme="minorHAnsi" w:eastAsiaTheme="minorEastAsia" w:hAnsiTheme="minorHAnsi" w:cstheme="minorBidi"/>
          <w:rPrChange w:id="423" w:author="Uzivatel" w:date="2021-03-29T14:08:00Z">
            <w:rPr>
              <w:ins w:id="424" w:author="Uzivatel" w:date="2021-03-29T14:05:00Z"/>
              <w:rFonts w:asciiTheme="minorHAnsi" w:eastAsiaTheme="minorEastAsia" w:hAnsiTheme="minorHAnsi" w:cstheme="minorBidi"/>
              <w:sz w:val="22"/>
              <w:szCs w:val="22"/>
            </w:rPr>
          </w:rPrChange>
        </w:rPr>
      </w:pPr>
      <w:ins w:id="425" w:author="Uzivatel" w:date="2021-03-29T14:05:00Z">
        <w:r w:rsidRPr="00293267">
          <w:rPr>
            <w:rStyle w:val="Hypertextovodkaz"/>
            <w:sz w:val="22"/>
            <w:szCs w:val="22"/>
            <w:rPrChange w:id="426" w:author="Uzivatel" w:date="2021-03-29T14:08:00Z">
              <w:rPr>
                <w:rStyle w:val="Hypertextovodkaz"/>
              </w:rPr>
            </w:rPrChange>
          </w:rPr>
          <w:fldChar w:fldCharType="begin"/>
        </w:r>
        <w:r w:rsidRPr="00293267">
          <w:rPr>
            <w:rStyle w:val="Hypertextovodkaz"/>
            <w:sz w:val="22"/>
            <w:szCs w:val="22"/>
            <w:rPrChange w:id="427" w:author="Uzivatel" w:date="2021-03-29T14:08:00Z">
              <w:rPr>
                <w:rStyle w:val="Hypertextovodkaz"/>
              </w:rPr>
            </w:rPrChange>
          </w:rPr>
          <w:instrText xml:space="preserve"> </w:instrText>
        </w:r>
        <w:r w:rsidRPr="00293267">
          <w:instrText>HYPERLINK \l "_Toc67919218"</w:instrText>
        </w:r>
        <w:r w:rsidRPr="00293267">
          <w:rPr>
            <w:rStyle w:val="Hypertextovodkaz"/>
            <w:sz w:val="22"/>
            <w:szCs w:val="22"/>
            <w:rPrChange w:id="428" w:author="Uzivatel" w:date="2021-03-29T14:08:00Z">
              <w:rPr>
                <w:rStyle w:val="Hypertextovodkaz"/>
              </w:rPr>
            </w:rPrChange>
          </w:rPr>
          <w:instrText xml:space="preserve"> </w:instrText>
        </w:r>
        <w:r w:rsidRPr="00293267">
          <w:rPr>
            <w:rStyle w:val="Hypertextovodkaz"/>
            <w:sz w:val="22"/>
            <w:szCs w:val="22"/>
            <w:rPrChange w:id="429" w:author="Uzivatel" w:date="2021-03-29T14:08:00Z">
              <w:rPr>
                <w:rStyle w:val="Hypertextovodkaz"/>
              </w:rPr>
            </w:rPrChange>
          </w:rPr>
          <w:fldChar w:fldCharType="separate"/>
        </w:r>
        <w:r w:rsidRPr="00293267">
          <w:rPr>
            <w:rStyle w:val="Hypertextovodkaz"/>
            <w:sz w:val="22"/>
            <w:szCs w:val="22"/>
            <w:rPrChange w:id="430" w:author="Uzivatel" w:date="2021-03-29T14:08:00Z">
              <w:rPr>
                <w:rStyle w:val="Hypertextovodkaz"/>
              </w:rPr>
            </w:rPrChange>
          </w:rPr>
          <w:t>Odborné praxe ÚPV</w:t>
        </w:r>
        <w:r w:rsidRPr="00293267">
          <w:rPr>
            <w:webHidden/>
          </w:rPr>
          <w:tab/>
        </w:r>
        <w:r w:rsidRPr="00293267">
          <w:rPr>
            <w:webHidden/>
            <w:rPrChange w:id="431" w:author="Uzivatel" w:date="2021-03-29T14:08:00Z">
              <w:rPr>
                <w:webHidden/>
              </w:rPr>
            </w:rPrChange>
          </w:rPr>
          <w:fldChar w:fldCharType="begin"/>
        </w:r>
        <w:r w:rsidRPr="00293267">
          <w:rPr>
            <w:webHidden/>
          </w:rPr>
          <w:instrText xml:space="preserve"> PAGEREF _Toc67919218 \h </w:instrText>
        </w:r>
      </w:ins>
      <w:r w:rsidRPr="00293267">
        <w:rPr>
          <w:webHidden/>
          <w:rPrChange w:id="432" w:author="Uzivatel" w:date="2021-03-29T14:08:00Z">
            <w:rPr>
              <w:webHidden/>
            </w:rPr>
          </w:rPrChange>
        </w:rPr>
      </w:r>
      <w:r w:rsidRPr="00293267">
        <w:rPr>
          <w:webHidden/>
          <w:rPrChange w:id="433" w:author="Uzivatel" w:date="2021-03-29T14:08:00Z">
            <w:rPr>
              <w:webHidden/>
            </w:rPr>
          </w:rPrChange>
        </w:rPr>
        <w:fldChar w:fldCharType="separate"/>
      </w:r>
      <w:ins w:id="434" w:author="Uzivatel" w:date="2021-03-29T14:05:00Z">
        <w:r w:rsidRPr="00293267">
          <w:rPr>
            <w:webHidden/>
          </w:rPr>
          <w:t>20</w:t>
        </w:r>
        <w:r w:rsidRPr="00293267">
          <w:rPr>
            <w:webHidden/>
            <w:rPrChange w:id="435" w:author="Uzivatel" w:date="2021-03-29T14:08:00Z">
              <w:rPr>
                <w:webHidden/>
              </w:rPr>
            </w:rPrChange>
          </w:rPr>
          <w:fldChar w:fldCharType="end"/>
        </w:r>
        <w:r w:rsidRPr="00293267">
          <w:rPr>
            <w:rStyle w:val="Hypertextovodkaz"/>
            <w:sz w:val="22"/>
            <w:szCs w:val="22"/>
            <w:rPrChange w:id="436" w:author="Uzivatel" w:date="2021-03-29T14:08:00Z">
              <w:rPr>
                <w:rStyle w:val="Hypertextovodkaz"/>
              </w:rPr>
            </w:rPrChange>
          </w:rPr>
          <w:fldChar w:fldCharType="end"/>
        </w:r>
      </w:ins>
    </w:p>
    <w:p w14:paraId="0B83500A" w14:textId="4DCAD61A" w:rsidR="00DB51D4" w:rsidRPr="00293267" w:rsidRDefault="00DB51D4">
      <w:pPr>
        <w:pStyle w:val="Obsah4"/>
        <w:rPr>
          <w:ins w:id="437" w:author="Uzivatel" w:date="2021-03-29T14:05:00Z"/>
          <w:rFonts w:asciiTheme="minorHAnsi" w:eastAsiaTheme="minorEastAsia" w:hAnsiTheme="minorHAnsi" w:cstheme="minorBidi"/>
          <w:rPrChange w:id="438" w:author="Uzivatel" w:date="2021-03-29T14:08:00Z">
            <w:rPr>
              <w:ins w:id="439" w:author="Uzivatel" w:date="2021-03-29T14:05:00Z"/>
              <w:rFonts w:asciiTheme="minorHAnsi" w:eastAsiaTheme="minorEastAsia" w:hAnsiTheme="minorHAnsi" w:cstheme="minorBidi"/>
              <w:sz w:val="22"/>
              <w:szCs w:val="22"/>
            </w:rPr>
          </w:rPrChange>
        </w:rPr>
      </w:pPr>
      <w:ins w:id="440" w:author="Uzivatel" w:date="2021-03-29T14:05:00Z">
        <w:r w:rsidRPr="00293267">
          <w:rPr>
            <w:rStyle w:val="Hypertextovodkaz"/>
            <w:sz w:val="22"/>
            <w:szCs w:val="22"/>
            <w:rPrChange w:id="441" w:author="Uzivatel" w:date="2021-03-29T14:08:00Z">
              <w:rPr>
                <w:rStyle w:val="Hypertextovodkaz"/>
              </w:rPr>
            </w:rPrChange>
          </w:rPr>
          <w:fldChar w:fldCharType="begin"/>
        </w:r>
        <w:r w:rsidRPr="00293267">
          <w:rPr>
            <w:rStyle w:val="Hypertextovodkaz"/>
            <w:sz w:val="22"/>
            <w:szCs w:val="22"/>
            <w:rPrChange w:id="442" w:author="Uzivatel" w:date="2021-03-29T14:08:00Z">
              <w:rPr>
                <w:rStyle w:val="Hypertextovodkaz"/>
              </w:rPr>
            </w:rPrChange>
          </w:rPr>
          <w:instrText xml:space="preserve"> </w:instrText>
        </w:r>
        <w:r w:rsidRPr="00293267">
          <w:instrText>HYPERLINK \l "_Toc67919219"</w:instrText>
        </w:r>
        <w:r w:rsidRPr="00293267">
          <w:rPr>
            <w:rStyle w:val="Hypertextovodkaz"/>
            <w:sz w:val="22"/>
            <w:szCs w:val="22"/>
            <w:rPrChange w:id="443" w:author="Uzivatel" w:date="2021-03-29T14:08:00Z">
              <w:rPr>
                <w:rStyle w:val="Hypertextovodkaz"/>
              </w:rPr>
            </w:rPrChange>
          </w:rPr>
          <w:instrText xml:space="preserve"> </w:instrText>
        </w:r>
        <w:r w:rsidRPr="00293267">
          <w:rPr>
            <w:rStyle w:val="Hypertextovodkaz"/>
            <w:sz w:val="22"/>
            <w:szCs w:val="22"/>
            <w:rPrChange w:id="444" w:author="Uzivatel" w:date="2021-03-29T14:08:00Z">
              <w:rPr>
                <w:rStyle w:val="Hypertextovodkaz"/>
              </w:rPr>
            </w:rPrChange>
          </w:rPr>
          <w:fldChar w:fldCharType="separate"/>
        </w:r>
        <w:r w:rsidRPr="00293267">
          <w:rPr>
            <w:rStyle w:val="Hypertextovodkaz"/>
            <w:sz w:val="22"/>
            <w:szCs w:val="22"/>
            <w:rPrChange w:id="445" w:author="Uzivatel" w:date="2021-03-29T14:08:00Z">
              <w:rPr>
                <w:rStyle w:val="Hypertextovodkaz"/>
              </w:rPr>
            </w:rPrChange>
          </w:rPr>
          <w:t>Odborné praxe ÚŠP</w:t>
        </w:r>
        <w:r w:rsidRPr="00293267">
          <w:rPr>
            <w:webHidden/>
          </w:rPr>
          <w:tab/>
        </w:r>
        <w:r w:rsidRPr="00293267">
          <w:rPr>
            <w:webHidden/>
            <w:rPrChange w:id="446" w:author="Uzivatel" w:date="2021-03-29T14:08:00Z">
              <w:rPr>
                <w:webHidden/>
              </w:rPr>
            </w:rPrChange>
          </w:rPr>
          <w:fldChar w:fldCharType="begin"/>
        </w:r>
        <w:r w:rsidRPr="00293267">
          <w:rPr>
            <w:webHidden/>
          </w:rPr>
          <w:instrText xml:space="preserve"> PAGEREF _Toc67919219 \h </w:instrText>
        </w:r>
      </w:ins>
      <w:r w:rsidRPr="00293267">
        <w:rPr>
          <w:webHidden/>
          <w:rPrChange w:id="447" w:author="Uzivatel" w:date="2021-03-29T14:08:00Z">
            <w:rPr>
              <w:webHidden/>
            </w:rPr>
          </w:rPrChange>
        </w:rPr>
      </w:r>
      <w:r w:rsidRPr="00293267">
        <w:rPr>
          <w:webHidden/>
          <w:rPrChange w:id="448" w:author="Uzivatel" w:date="2021-03-29T14:08:00Z">
            <w:rPr>
              <w:webHidden/>
            </w:rPr>
          </w:rPrChange>
        </w:rPr>
        <w:fldChar w:fldCharType="separate"/>
      </w:r>
      <w:ins w:id="449" w:author="Uzivatel" w:date="2021-03-29T14:05:00Z">
        <w:r w:rsidRPr="00293267">
          <w:rPr>
            <w:webHidden/>
          </w:rPr>
          <w:t>21</w:t>
        </w:r>
        <w:r w:rsidRPr="00293267">
          <w:rPr>
            <w:webHidden/>
            <w:rPrChange w:id="450" w:author="Uzivatel" w:date="2021-03-29T14:08:00Z">
              <w:rPr>
                <w:webHidden/>
              </w:rPr>
            </w:rPrChange>
          </w:rPr>
          <w:fldChar w:fldCharType="end"/>
        </w:r>
        <w:r w:rsidRPr="00293267">
          <w:rPr>
            <w:rStyle w:val="Hypertextovodkaz"/>
            <w:sz w:val="22"/>
            <w:szCs w:val="22"/>
            <w:rPrChange w:id="451" w:author="Uzivatel" w:date="2021-03-29T14:08:00Z">
              <w:rPr>
                <w:rStyle w:val="Hypertextovodkaz"/>
              </w:rPr>
            </w:rPrChange>
          </w:rPr>
          <w:fldChar w:fldCharType="end"/>
        </w:r>
      </w:ins>
    </w:p>
    <w:p w14:paraId="47A24701" w14:textId="2349042D" w:rsidR="00DB51D4" w:rsidRPr="00293267" w:rsidRDefault="00DB51D4">
      <w:pPr>
        <w:pStyle w:val="Obsah4"/>
        <w:rPr>
          <w:ins w:id="452" w:author="Uzivatel" w:date="2021-03-29T14:05:00Z"/>
          <w:rFonts w:asciiTheme="minorHAnsi" w:eastAsiaTheme="minorEastAsia" w:hAnsiTheme="minorHAnsi" w:cstheme="minorBidi"/>
          <w:rPrChange w:id="453" w:author="Uzivatel" w:date="2021-03-29T14:08:00Z">
            <w:rPr>
              <w:ins w:id="454" w:author="Uzivatel" w:date="2021-03-29T14:05:00Z"/>
              <w:rFonts w:asciiTheme="minorHAnsi" w:eastAsiaTheme="minorEastAsia" w:hAnsiTheme="minorHAnsi" w:cstheme="minorBidi"/>
              <w:sz w:val="22"/>
              <w:szCs w:val="22"/>
            </w:rPr>
          </w:rPrChange>
        </w:rPr>
      </w:pPr>
      <w:ins w:id="455" w:author="Uzivatel" w:date="2021-03-29T14:05:00Z">
        <w:r w:rsidRPr="00293267">
          <w:rPr>
            <w:rStyle w:val="Hypertextovodkaz"/>
            <w:sz w:val="22"/>
            <w:szCs w:val="22"/>
            <w:rPrChange w:id="456" w:author="Uzivatel" w:date="2021-03-29T14:08:00Z">
              <w:rPr>
                <w:rStyle w:val="Hypertextovodkaz"/>
              </w:rPr>
            </w:rPrChange>
          </w:rPr>
          <w:fldChar w:fldCharType="begin"/>
        </w:r>
        <w:r w:rsidRPr="00293267">
          <w:rPr>
            <w:rStyle w:val="Hypertextovodkaz"/>
            <w:sz w:val="22"/>
            <w:szCs w:val="22"/>
            <w:rPrChange w:id="457" w:author="Uzivatel" w:date="2021-03-29T14:08:00Z">
              <w:rPr>
                <w:rStyle w:val="Hypertextovodkaz"/>
              </w:rPr>
            </w:rPrChange>
          </w:rPr>
          <w:instrText xml:space="preserve"> </w:instrText>
        </w:r>
        <w:r w:rsidRPr="00293267">
          <w:instrText>HYPERLINK \l "_Toc67919220"</w:instrText>
        </w:r>
        <w:r w:rsidRPr="00293267">
          <w:rPr>
            <w:rStyle w:val="Hypertextovodkaz"/>
            <w:sz w:val="22"/>
            <w:szCs w:val="22"/>
            <w:rPrChange w:id="458" w:author="Uzivatel" w:date="2021-03-29T14:08:00Z">
              <w:rPr>
                <w:rStyle w:val="Hypertextovodkaz"/>
              </w:rPr>
            </w:rPrChange>
          </w:rPr>
          <w:instrText xml:space="preserve"> </w:instrText>
        </w:r>
        <w:r w:rsidRPr="00293267">
          <w:rPr>
            <w:rStyle w:val="Hypertextovodkaz"/>
            <w:sz w:val="22"/>
            <w:szCs w:val="22"/>
            <w:rPrChange w:id="459" w:author="Uzivatel" w:date="2021-03-29T14:08:00Z">
              <w:rPr>
                <w:rStyle w:val="Hypertextovodkaz"/>
              </w:rPr>
            </w:rPrChange>
          </w:rPr>
          <w:fldChar w:fldCharType="separate"/>
        </w:r>
        <w:r w:rsidRPr="00293267">
          <w:rPr>
            <w:rStyle w:val="Hypertextovodkaz"/>
            <w:sz w:val="22"/>
            <w:szCs w:val="22"/>
            <w:rPrChange w:id="460" w:author="Uzivatel" w:date="2021-03-29T14:08:00Z">
              <w:rPr>
                <w:rStyle w:val="Hypertextovodkaz"/>
              </w:rPr>
            </w:rPrChange>
          </w:rPr>
          <w:t>Odborné praxe ÚZV</w:t>
        </w:r>
        <w:r w:rsidRPr="00293267">
          <w:rPr>
            <w:webHidden/>
          </w:rPr>
          <w:tab/>
        </w:r>
        <w:r w:rsidRPr="00293267">
          <w:rPr>
            <w:webHidden/>
            <w:rPrChange w:id="461" w:author="Uzivatel" w:date="2021-03-29T14:08:00Z">
              <w:rPr>
                <w:webHidden/>
              </w:rPr>
            </w:rPrChange>
          </w:rPr>
          <w:fldChar w:fldCharType="begin"/>
        </w:r>
        <w:r w:rsidRPr="00293267">
          <w:rPr>
            <w:webHidden/>
          </w:rPr>
          <w:instrText xml:space="preserve"> PAGEREF _Toc67919220 \h </w:instrText>
        </w:r>
      </w:ins>
      <w:r w:rsidRPr="00293267">
        <w:rPr>
          <w:webHidden/>
          <w:rPrChange w:id="462" w:author="Uzivatel" w:date="2021-03-29T14:08:00Z">
            <w:rPr>
              <w:webHidden/>
            </w:rPr>
          </w:rPrChange>
        </w:rPr>
      </w:r>
      <w:r w:rsidRPr="00293267">
        <w:rPr>
          <w:webHidden/>
          <w:rPrChange w:id="463" w:author="Uzivatel" w:date="2021-03-29T14:08:00Z">
            <w:rPr>
              <w:webHidden/>
            </w:rPr>
          </w:rPrChange>
        </w:rPr>
        <w:fldChar w:fldCharType="separate"/>
      </w:r>
      <w:ins w:id="464" w:author="Uzivatel" w:date="2021-03-29T14:05:00Z">
        <w:r w:rsidRPr="00293267">
          <w:rPr>
            <w:webHidden/>
          </w:rPr>
          <w:t>23</w:t>
        </w:r>
        <w:r w:rsidRPr="00293267">
          <w:rPr>
            <w:webHidden/>
            <w:rPrChange w:id="465" w:author="Uzivatel" w:date="2021-03-29T14:08:00Z">
              <w:rPr>
                <w:webHidden/>
              </w:rPr>
            </w:rPrChange>
          </w:rPr>
          <w:fldChar w:fldCharType="end"/>
        </w:r>
        <w:r w:rsidRPr="00293267">
          <w:rPr>
            <w:rStyle w:val="Hypertextovodkaz"/>
            <w:sz w:val="22"/>
            <w:szCs w:val="22"/>
            <w:rPrChange w:id="466" w:author="Uzivatel" w:date="2021-03-29T14:08:00Z">
              <w:rPr>
                <w:rStyle w:val="Hypertextovodkaz"/>
              </w:rPr>
            </w:rPrChange>
          </w:rPr>
          <w:fldChar w:fldCharType="end"/>
        </w:r>
      </w:ins>
    </w:p>
    <w:p w14:paraId="378AD41F" w14:textId="0B5227FB" w:rsidR="00DB51D4" w:rsidRPr="00293267" w:rsidRDefault="00DB51D4">
      <w:pPr>
        <w:pStyle w:val="Obsah4"/>
        <w:rPr>
          <w:ins w:id="467" w:author="Uzivatel" w:date="2021-03-29T14:05:00Z"/>
          <w:rFonts w:asciiTheme="minorHAnsi" w:eastAsiaTheme="minorEastAsia" w:hAnsiTheme="minorHAnsi" w:cstheme="minorBidi"/>
          <w:rPrChange w:id="468" w:author="Uzivatel" w:date="2021-03-29T14:08:00Z">
            <w:rPr>
              <w:ins w:id="469" w:author="Uzivatel" w:date="2021-03-29T14:05:00Z"/>
              <w:rFonts w:asciiTheme="minorHAnsi" w:eastAsiaTheme="minorEastAsia" w:hAnsiTheme="minorHAnsi" w:cstheme="minorBidi"/>
              <w:sz w:val="22"/>
              <w:szCs w:val="22"/>
            </w:rPr>
          </w:rPrChange>
        </w:rPr>
      </w:pPr>
      <w:ins w:id="470" w:author="Uzivatel" w:date="2021-03-29T14:05:00Z">
        <w:r w:rsidRPr="00293267">
          <w:rPr>
            <w:rStyle w:val="Hypertextovodkaz"/>
            <w:sz w:val="22"/>
            <w:szCs w:val="22"/>
            <w:rPrChange w:id="471" w:author="Uzivatel" w:date="2021-03-29T14:08:00Z">
              <w:rPr>
                <w:rStyle w:val="Hypertextovodkaz"/>
              </w:rPr>
            </w:rPrChange>
          </w:rPr>
          <w:fldChar w:fldCharType="begin"/>
        </w:r>
        <w:r w:rsidRPr="00293267">
          <w:rPr>
            <w:rStyle w:val="Hypertextovodkaz"/>
            <w:sz w:val="22"/>
            <w:szCs w:val="22"/>
            <w:rPrChange w:id="472" w:author="Uzivatel" w:date="2021-03-29T14:08:00Z">
              <w:rPr>
                <w:rStyle w:val="Hypertextovodkaz"/>
              </w:rPr>
            </w:rPrChange>
          </w:rPr>
          <w:instrText xml:space="preserve"> </w:instrText>
        </w:r>
        <w:r w:rsidRPr="00293267">
          <w:instrText>HYPERLINK \l "_Toc67919221"</w:instrText>
        </w:r>
        <w:r w:rsidRPr="00293267">
          <w:rPr>
            <w:rStyle w:val="Hypertextovodkaz"/>
            <w:sz w:val="22"/>
            <w:szCs w:val="22"/>
            <w:rPrChange w:id="473" w:author="Uzivatel" w:date="2021-03-29T14:08:00Z">
              <w:rPr>
                <w:rStyle w:val="Hypertextovodkaz"/>
              </w:rPr>
            </w:rPrChange>
          </w:rPr>
          <w:instrText xml:space="preserve"> </w:instrText>
        </w:r>
        <w:r w:rsidRPr="00293267">
          <w:rPr>
            <w:rStyle w:val="Hypertextovodkaz"/>
            <w:sz w:val="22"/>
            <w:szCs w:val="22"/>
            <w:rPrChange w:id="474" w:author="Uzivatel" w:date="2021-03-29T14:08:00Z">
              <w:rPr>
                <w:rStyle w:val="Hypertextovodkaz"/>
              </w:rPr>
            </w:rPrChange>
          </w:rPr>
          <w:fldChar w:fldCharType="separate"/>
        </w:r>
        <w:r w:rsidRPr="00293267">
          <w:rPr>
            <w:rStyle w:val="Hypertextovodkaz"/>
            <w:sz w:val="22"/>
            <w:szCs w:val="22"/>
            <w:rPrChange w:id="475" w:author="Uzivatel" w:date="2021-03-29T14:08:00Z">
              <w:rPr>
                <w:rStyle w:val="Hypertextovodkaz"/>
              </w:rPr>
            </w:rPrChange>
          </w:rPr>
          <w:t>Odborné praxe ÚMJL</w:t>
        </w:r>
        <w:r w:rsidRPr="00293267">
          <w:rPr>
            <w:webHidden/>
          </w:rPr>
          <w:tab/>
        </w:r>
        <w:r w:rsidRPr="00293267">
          <w:rPr>
            <w:webHidden/>
            <w:rPrChange w:id="476" w:author="Uzivatel" w:date="2021-03-29T14:08:00Z">
              <w:rPr>
                <w:webHidden/>
              </w:rPr>
            </w:rPrChange>
          </w:rPr>
          <w:fldChar w:fldCharType="begin"/>
        </w:r>
        <w:r w:rsidRPr="00293267">
          <w:rPr>
            <w:webHidden/>
          </w:rPr>
          <w:instrText xml:space="preserve"> PAGEREF _Toc67919221 \h </w:instrText>
        </w:r>
      </w:ins>
      <w:r w:rsidRPr="00293267">
        <w:rPr>
          <w:webHidden/>
          <w:rPrChange w:id="477" w:author="Uzivatel" w:date="2021-03-29T14:08:00Z">
            <w:rPr>
              <w:webHidden/>
            </w:rPr>
          </w:rPrChange>
        </w:rPr>
      </w:r>
      <w:r w:rsidRPr="00293267">
        <w:rPr>
          <w:webHidden/>
          <w:rPrChange w:id="478" w:author="Uzivatel" w:date="2021-03-29T14:08:00Z">
            <w:rPr>
              <w:webHidden/>
            </w:rPr>
          </w:rPrChange>
        </w:rPr>
        <w:fldChar w:fldCharType="separate"/>
      </w:r>
      <w:ins w:id="479" w:author="Uzivatel" w:date="2021-03-29T14:05:00Z">
        <w:r w:rsidRPr="00293267">
          <w:rPr>
            <w:webHidden/>
          </w:rPr>
          <w:t>24</w:t>
        </w:r>
        <w:r w:rsidRPr="00293267">
          <w:rPr>
            <w:webHidden/>
            <w:rPrChange w:id="480" w:author="Uzivatel" w:date="2021-03-29T14:08:00Z">
              <w:rPr>
                <w:webHidden/>
              </w:rPr>
            </w:rPrChange>
          </w:rPr>
          <w:fldChar w:fldCharType="end"/>
        </w:r>
        <w:r w:rsidRPr="00293267">
          <w:rPr>
            <w:rStyle w:val="Hypertextovodkaz"/>
            <w:sz w:val="22"/>
            <w:szCs w:val="22"/>
            <w:rPrChange w:id="481" w:author="Uzivatel" w:date="2021-03-29T14:08:00Z">
              <w:rPr>
                <w:rStyle w:val="Hypertextovodkaz"/>
              </w:rPr>
            </w:rPrChange>
          </w:rPr>
          <w:fldChar w:fldCharType="end"/>
        </w:r>
      </w:ins>
    </w:p>
    <w:p w14:paraId="63F86C2C" w14:textId="6619D1FD" w:rsidR="00DB51D4" w:rsidRPr="00293267" w:rsidRDefault="00DB51D4">
      <w:pPr>
        <w:pStyle w:val="Obsah3"/>
        <w:rPr>
          <w:ins w:id="482" w:author="Uzivatel" w:date="2021-03-29T14:05:00Z"/>
          <w:rFonts w:asciiTheme="minorHAnsi" w:eastAsiaTheme="minorEastAsia" w:hAnsiTheme="minorHAnsi" w:cstheme="minorBidi"/>
          <w:smallCaps w:val="0"/>
          <w:sz w:val="22"/>
          <w:szCs w:val="22"/>
        </w:rPr>
      </w:pPr>
      <w:ins w:id="483" w:author="Uzivatel" w:date="2021-03-29T14:05:00Z">
        <w:r w:rsidRPr="00293267">
          <w:rPr>
            <w:rStyle w:val="Hypertextovodkaz"/>
            <w:sz w:val="22"/>
            <w:szCs w:val="22"/>
            <w:rPrChange w:id="484" w:author="Uzivatel" w:date="2021-03-29T14:08:00Z">
              <w:rPr>
                <w:rStyle w:val="Hypertextovodkaz"/>
              </w:rPr>
            </w:rPrChange>
          </w:rPr>
          <w:fldChar w:fldCharType="begin"/>
        </w:r>
        <w:r w:rsidRPr="00293267">
          <w:rPr>
            <w:rStyle w:val="Hypertextovodkaz"/>
            <w:sz w:val="22"/>
            <w:szCs w:val="22"/>
            <w:rPrChange w:id="485" w:author="Uzivatel" w:date="2021-03-29T14:08:00Z">
              <w:rPr>
                <w:rStyle w:val="Hypertextovodkaz"/>
              </w:rPr>
            </w:rPrChange>
          </w:rPr>
          <w:instrText xml:space="preserve"> </w:instrText>
        </w:r>
        <w:r w:rsidRPr="00293267">
          <w:rPr>
            <w:sz w:val="22"/>
            <w:szCs w:val="22"/>
            <w:rPrChange w:id="486" w:author="Uzivatel" w:date="2021-03-29T14:08:00Z">
              <w:rPr/>
            </w:rPrChange>
          </w:rPr>
          <w:instrText>HYPERLINK \l "_Toc67919222"</w:instrText>
        </w:r>
        <w:r w:rsidRPr="00293267">
          <w:rPr>
            <w:rStyle w:val="Hypertextovodkaz"/>
            <w:sz w:val="22"/>
            <w:szCs w:val="22"/>
            <w:rPrChange w:id="487" w:author="Uzivatel" w:date="2021-03-29T14:08:00Z">
              <w:rPr>
                <w:rStyle w:val="Hypertextovodkaz"/>
              </w:rPr>
            </w:rPrChange>
          </w:rPr>
          <w:instrText xml:space="preserve"> </w:instrText>
        </w:r>
        <w:r w:rsidRPr="00293267">
          <w:rPr>
            <w:rStyle w:val="Hypertextovodkaz"/>
            <w:sz w:val="22"/>
            <w:szCs w:val="22"/>
            <w:rPrChange w:id="488" w:author="Uzivatel" w:date="2021-03-29T14:08:00Z">
              <w:rPr>
                <w:rStyle w:val="Hypertextovodkaz"/>
              </w:rPr>
            </w:rPrChange>
          </w:rPr>
          <w:fldChar w:fldCharType="separate"/>
        </w:r>
        <w:r w:rsidRPr="00293267">
          <w:rPr>
            <w:rStyle w:val="Hypertextovodkaz"/>
            <w:sz w:val="22"/>
            <w:szCs w:val="22"/>
            <w:rPrChange w:id="489" w:author="Uzivatel" w:date="2021-03-29T14:08:00Z">
              <w:rPr>
                <w:rStyle w:val="Hypertextovodkaz"/>
              </w:rPr>
            </w:rPrChange>
          </w:rPr>
          <w:t>2.2</w:t>
        </w:r>
        <w:r w:rsidRPr="00293267">
          <w:rPr>
            <w:rFonts w:asciiTheme="minorHAnsi" w:eastAsiaTheme="minorEastAsia" w:hAnsiTheme="minorHAnsi" w:cstheme="minorBidi"/>
            <w:smallCaps w:val="0"/>
            <w:sz w:val="22"/>
            <w:szCs w:val="22"/>
          </w:rPr>
          <w:tab/>
        </w:r>
        <w:r w:rsidRPr="00293267">
          <w:rPr>
            <w:rStyle w:val="Hypertextovodkaz"/>
            <w:sz w:val="22"/>
            <w:szCs w:val="22"/>
            <w:rPrChange w:id="490" w:author="Uzivatel" w:date="2021-03-29T14:08:00Z">
              <w:rPr>
                <w:rStyle w:val="Hypertextovodkaz"/>
              </w:rPr>
            </w:rPrChange>
          </w:rPr>
          <w:t>Péče o studenty</w:t>
        </w:r>
        <w:r w:rsidRPr="00293267">
          <w:rPr>
            <w:webHidden/>
            <w:sz w:val="22"/>
            <w:szCs w:val="22"/>
            <w:rPrChange w:id="491" w:author="Uzivatel" w:date="2021-03-29T14:08:00Z">
              <w:rPr>
                <w:webHidden/>
              </w:rPr>
            </w:rPrChange>
          </w:rPr>
          <w:tab/>
        </w:r>
        <w:r w:rsidRPr="00293267">
          <w:rPr>
            <w:webHidden/>
            <w:sz w:val="22"/>
            <w:szCs w:val="22"/>
            <w:rPrChange w:id="492" w:author="Uzivatel" w:date="2021-03-29T14:08:00Z">
              <w:rPr>
                <w:webHidden/>
              </w:rPr>
            </w:rPrChange>
          </w:rPr>
          <w:fldChar w:fldCharType="begin"/>
        </w:r>
        <w:r w:rsidRPr="00293267">
          <w:rPr>
            <w:webHidden/>
            <w:sz w:val="22"/>
            <w:szCs w:val="22"/>
            <w:rPrChange w:id="493" w:author="Uzivatel" w:date="2021-03-29T14:08:00Z">
              <w:rPr>
                <w:webHidden/>
              </w:rPr>
            </w:rPrChange>
          </w:rPr>
          <w:instrText xml:space="preserve"> PAGEREF _Toc67919222 \h </w:instrText>
        </w:r>
      </w:ins>
      <w:r w:rsidRPr="00293267">
        <w:rPr>
          <w:webHidden/>
          <w:sz w:val="22"/>
          <w:szCs w:val="22"/>
          <w:rPrChange w:id="494" w:author="Uzivatel" w:date="2021-03-29T14:08:00Z">
            <w:rPr>
              <w:webHidden/>
              <w:sz w:val="22"/>
              <w:szCs w:val="22"/>
            </w:rPr>
          </w:rPrChange>
        </w:rPr>
      </w:r>
      <w:r w:rsidRPr="00293267">
        <w:rPr>
          <w:webHidden/>
          <w:sz w:val="22"/>
          <w:szCs w:val="22"/>
          <w:rPrChange w:id="495" w:author="Uzivatel" w:date="2021-03-29T14:08:00Z">
            <w:rPr>
              <w:webHidden/>
            </w:rPr>
          </w:rPrChange>
        </w:rPr>
        <w:fldChar w:fldCharType="separate"/>
      </w:r>
      <w:ins w:id="496" w:author="Uzivatel" w:date="2021-03-29T14:05:00Z">
        <w:r w:rsidRPr="00293267">
          <w:rPr>
            <w:webHidden/>
            <w:sz w:val="22"/>
            <w:szCs w:val="22"/>
            <w:rPrChange w:id="497" w:author="Uzivatel" w:date="2021-03-29T14:08:00Z">
              <w:rPr>
                <w:webHidden/>
              </w:rPr>
            </w:rPrChange>
          </w:rPr>
          <w:t>24</w:t>
        </w:r>
        <w:r w:rsidRPr="00293267">
          <w:rPr>
            <w:webHidden/>
            <w:sz w:val="22"/>
            <w:szCs w:val="22"/>
            <w:rPrChange w:id="498" w:author="Uzivatel" w:date="2021-03-29T14:08:00Z">
              <w:rPr>
                <w:webHidden/>
              </w:rPr>
            </w:rPrChange>
          </w:rPr>
          <w:fldChar w:fldCharType="end"/>
        </w:r>
        <w:r w:rsidRPr="00293267">
          <w:rPr>
            <w:rStyle w:val="Hypertextovodkaz"/>
            <w:sz w:val="22"/>
            <w:szCs w:val="22"/>
            <w:rPrChange w:id="499" w:author="Uzivatel" w:date="2021-03-29T14:08:00Z">
              <w:rPr>
                <w:rStyle w:val="Hypertextovodkaz"/>
              </w:rPr>
            </w:rPrChange>
          </w:rPr>
          <w:fldChar w:fldCharType="end"/>
        </w:r>
      </w:ins>
    </w:p>
    <w:p w14:paraId="4C5AB5B1" w14:textId="6CB5B34F" w:rsidR="00DB51D4" w:rsidRPr="00293267" w:rsidRDefault="00DB51D4">
      <w:pPr>
        <w:pStyle w:val="Obsah4"/>
        <w:rPr>
          <w:ins w:id="500" w:author="Uzivatel" w:date="2021-03-29T14:05:00Z"/>
          <w:rFonts w:asciiTheme="minorHAnsi" w:eastAsiaTheme="minorEastAsia" w:hAnsiTheme="minorHAnsi" w:cstheme="minorBidi"/>
          <w:rPrChange w:id="501" w:author="Uzivatel" w:date="2021-03-29T14:08:00Z">
            <w:rPr>
              <w:ins w:id="502" w:author="Uzivatel" w:date="2021-03-29T14:05:00Z"/>
              <w:rFonts w:asciiTheme="minorHAnsi" w:eastAsiaTheme="minorEastAsia" w:hAnsiTheme="minorHAnsi" w:cstheme="minorBidi"/>
              <w:sz w:val="22"/>
              <w:szCs w:val="22"/>
            </w:rPr>
          </w:rPrChange>
        </w:rPr>
      </w:pPr>
      <w:ins w:id="503" w:author="Uzivatel" w:date="2021-03-29T14:05:00Z">
        <w:r w:rsidRPr="00293267">
          <w:rPr>
            <w:rStyle w:val="Hypertextovodkaz"/>
            <w:sz w:val="22"/>
            <w:szCs w:val="22"/>
            <w:rPrChange w:id="504" w:author="Uzivatel" w:date="2021-03-29T14:08:00Z">
              <w:rPr>
                <w:rStyle w:val="Hypertextovodkaz"/>
              </w:rPr>
            </w:rPrChange>
          </w:rPr>
          <w:fldChar w:fldCharType="begin"/>
        </w:r>
        <w:r w:rsidRPr="00293267">
          <w:rPr>
            <w:rStyle w:val="Hypertextovodkaz"/>
            <w:sz w:val="22"/>
            <w:szCs w:val="22"/>
            <w:rPrChange w:id="505" w:author="Uzivatel" w:date="2021-03-29T14:08:00Z">
              <w:rPr>
                <w:rStyle w:val="Hypertextovodkaz"/>
              </w:rPr>
            </w:rPrChange>
          </w:rPr>
          <w:instrText xml:space="preserve"> </w:instrText>
        </w:r>
        <w:r w:rsidRPr="00293267">
          <w:instrText>HYPERLINK \l "_Toc67919223"</w:instrText>
        </w:r>
        <w:r w:rsidRPr="00293267">
          <w:rPr>
            <w:rStyle w:val="Hypertextovodkaz"/>
            <w:sz w:val="22"/>
            <w:szCs w:val="22"/>
            <w:rPrChange w:id="506" w:author="Uzivatel" w:date="2021-03-29T14:08:00Z">
              <w:rPr>
                <w:rStyle w:val="Hypertextovodkaz"/>
              </w:rPr>
            </w:rPrChange>
          </w:rPr>
          <w:instrText xml:space="preserve"> </w:instrText>
        </w:r>
        <w:r w:rsidRPr="00293267">
          <w:rPr>
            <w:rStyle w:val="Hypertextovodkaz"/>
            <w:sz w:val="22"/>
            <w:szCs w:val="22"/>
            <w:rPrChange w:id="507" w:author="Uzivatel" w:date="2021-03-29T14:08:00Z">
              <w:rPr>
                <w:rStyle w:val="Hypertextovodkaz"/>
              </w:rPr>
            </w:rPrChange>
          </w:rPr>
          <w:fldChar w:fldCharType="separate"/>
        </w:r>
        <w:r w:rsidRPr="00293267">
          <w:rPr>
            <w:rStyle w:val="Hypertextovodkaz"/>
            <w:sz w:val="22"/>
            <w:szCs w:val="22"/>
            <w:rPrChange w:id="508" w:author="Uzivatel" w:date="2021-03-29T14:08:00Z">
              <w:rPr>
                <w:rStyle w:val="Hypertextovodkaz"/>
              </w:rPr>
            </w:rPrChange>
          </w:rPr>
          <w:t>Sociální a ubytovací stipendia</w:t>
        </w:r>
        <w:r w:rsidRPr="00293267">
          <w:rPr>
            <w:webHidden/>
          </w:rPr>
          <w:tab/>
        </w:r>
        <w:r w:rsidRPr="00293267">
          <w:rPr>
            <w:webHidden/>
            <w:rPrChange w:id="509" w:author="Uzivatel" w:date="2021-03-29T14:08:00Z">
              <w:rPr>
                <w:webHidden/>
              </w:rPr>
            </w:rPrChange>
          </w:rPr>
          <w:fldChar w:fldCharType="begin"/>
        </w:r>
        <w:r w:rsidRPr="00293267">
          <w:rPr>
            <w:webHidden/>
          </w:rPr>
          <w:instrText xml:space="preserve"> PAGEREF _Toc67919223 \h </w:instrText>
        </w:r>
      </w:ins>
      <w:r w:rsidRPr="00293267">
        <w:rPr>
          <w:webHidden/>
          <w:rPrChange w:id="510" w:author="Uzivatel" w:date="2021-03-29T14:08:00Z">
            <w:rPr>
              <w:webHidden/>
            </w:rPr>
          </w:rPrChange>
        </w:rPr>
      </w:r>
      <w:r w:rsidRPr="00293267">
        <w:rPr>
          <w:webHidden/>
          <w:rPrChange w:id="511" w:author="Uzivatel" w:date="2021-03-29T14:08:00Z">
            <w:rPr>
              <w:webHidden/>
            </w:rPr>
          </w:rPrChange>
        </w:rPr>
        <w:fldChar w:fldCharType="separate"/>
      </w:r>
      <w:ins w:id="512" w:author="Uzivatel" w:date="2021-03-29T14:05:00Z">
        <w:r w:rsidRPr="00293267">
          <w:rPr>
            <w:webHidden/>
          </w:rPr>
          <w:t>25</w:t>
        </w:r>
        <w:r w:rsidRPr="00293267">
          <w:rPr>
            <w:webHidden/>
            <w:rPrChange w:id="513" w:author="Uzivatel" w:date="2021-03-29T14:08:00Z">
              <w:rPr>
                <w:webHidden/>
              </w:rPr>
            </w:rPrChange>
          </w:rPr>
          <w:fldChar w:fldCharType="end"/>
        </w:r>
        <w:r w:rsidRPr="00293267">
          <w:rPr>
            <w:rStyle w:val="Hypertextovodkaz"/>
            <w:sz w:val="22"/>
            <w:szCs w:val="22"/>
            <w:rPrChange w:id="514" w:author="Uzivatel" w:date="2021-03-29T14:08:00Z">
              <w:rPr>
                <w:rStyle w:val="Hypertextovodkaz"/>
              </w:rPr>
            </w:rPrChange>
          </w:rPr>
          <w:fldChar w:fldCharType="end"/>
        </w:r>
      </w:ins>
    </w:p>
    <w:p w14:paraId="4EF91BBF" w14:textId="5AB26301" w:rsidR="00DB51D4" w:rsidRPr="00293267" w:rsidRDefault="00DB51D4">
      <w:pPr>
        <w:pStyle w:val="Obsah4"/>
        <w:rPr>
          <w:ins w:id="515" w:author="Uzivatel" w:date="2021-03-29T14:05:00Z"/>
          <w:rFonts w:asciiTheme="minorHAnsi" w:eastAsiaTheme="minorEastAsia" w:hAnsiTheme="minorHAnsi" w:cstheme="minorBidi"/>
          <w:rPrChange w:id="516" w:author="Uzivatel" w:date="2021-03-29T14:08:00Z">
            <w:rPr>
              <w:ins w:id="517" w:author="Uzivatel" w:date="2021-03-29T14:05:00Z"/>
              <w:rFonts w:asciiTheme="minorHAnsi" w:eastAsiaTheme="minorEastAsia" w:hAnsiTheme="minorHAnsi" w:cstheme="minorBidi"/>
              <w:sz w:val="22"/>
              <w:szCs w:val="22"/>
            </w:rPr>
          </w:rPrChange>
        </w:rPr>
      </w:pPr>
      <w:ins w:id="518" w:author="Uzivatel" w:date="2021-03-29T14:05:00Z">
        <w:r w:rsidRPr="00293267">
          <w:rPr>
            <w:rStyle w:val="Hypertextovodkaz"/>
            <w:sz w:val="22"/>
            <w:szCs w:val="22"/>
            <w:rPrChange w:id="519" w:author="Uzivatel" w:date="2021-03-29T14:08:00Z">
              <w:rPr>
                <w:rStyle w:val="Hypertextovodkaz"/>
              </w:rPr>
            </w:rPrChange>
          </w:rPr>
          <w:fldChar w:fldCharType="begin"/>
        </w:r>
        <w:r w:rsidRPr="00293267">
          <w:rPr>
            <w:rStyle w:val="Hypertextovodkaz"/>
            <w:sz w:val="22"/>
            <w:szCs w:val="22"/>
            <w:rPrChange w:id="520" w:author="Uzivatel" w:date="2021-03-29T14:08:00Z">
              <w:rPr>
                <w:rStyle w:val="Hypertextovodkaz"/>
              </w:rPr>
            </w:rPrChange>
          </w:rPr>
          <w:instrText xml:space="preserve"> </w:instrText>
        </w:r>
        <w:r w:rsidRPr="00293267">
          <w:instrText>HYPERLINK \l "_Toc67919224"</w:instrText>
        </w:r>
        <w:r w:rsidRPr="00293267">
          <w:rPr>
            <w:rStyle w:val="Hypertextovodkaz"/>
            <w:sz w:val="22"/>
            <w:szCs w:val="22"/>
            <w:rPrChange w:id="521" w:author="Uzivatel" w:date="2021-03-29T14:08:00Z">
              <w:rPr>
                <w:rStyle w:val="Hypertextovodkaz"/>
              </w:rPr>
            </w:rPrChange>
          </w:rPr>
          <w:instrText xml:space="preserve"> </w:instrText>
        </w:r>
        <w:r w:rsidRPr="00293267">
          <w:rPr>
            <w:rStyle w:val="Hypertextovodkaz"/>
            <w:sz w:val="22"/>
            <w:szCs w:val="22"/>
            <w:rPrChange w:id="522" w:author="Uzivatel" w:date="2021-03-29T14:08:00Z">
              <w:rPr>
                <w:rStyle w:val="Hypertextovodkaz"/>
              </w:rPr>
            </w:rPrChange>
          </w:rPr>
          <w:fldChar w:fldCharType="separate"/>
        </w:r>
        <w:r w:rsidRPr="00293267">
          <w:rPr>
            <w:rStyle w:val="Hypertextovodkaz"/>
            <w:sz w:val="22"/>
            <w:szCs w:val="22"/>
            <w:rPrChange w:id="523" w:author="Uzivatel" w:date="2021-03-29T14:08:00Z">
              <w:rPr>
                <w:rStyle w:val="Hypertextovodkaz"/>
              </w:rPr>
            </w:rPrChange>
          </w:rPr>
          <w:t>Podmínky pro studenty se specifickými potřebami</w:t>
        </w:r>
        <w:r w:rsidRPr="00293267">
          <w:rPr>
            <w:webHidden/>
          </w:rPr>
          <w:tab/>
        </w:r>
        <w:r w:rsidRPr="00293267">
          <w:rPr>
            <w:webHidden/>
            <w:rPrChange w:id="524" w:author="Uzivatel" w:date="2021-03-29T14:08:00Z">
              <w:rPr>
                <w:webHidden/>
              </w:rPr>
            </w:rPrChange>
          </w:rPr>
          <w:fldChar w:fldCharType="begin"/>
        </w:r>
        <w:r w:rsidRPr="00293267">
          <w:rPr>
            <w:webHidden/>
          </w:rPr>
          <w:instrText xml:space="preserve"> PAGEREF _Toc67919224 \h </w:instrText>
        </w:r>
      </w:ins>
      <w:r w:rsidRPr="00293267">
        <w:rPr>
          <w:webHidden/>
          <w:rPrChange w:id="525" w:author="Uzivatel" w:date="2021-03-29T14:08:00Z">
            <w:rPr>
              <w:webHidden/>
            </w:rPr>
          </w:rPrChange>
        </w:rPr>
      </w:r>
      <w:r w:rsidRPr="00293267">
        <w:rPr>
          <w:webHidden/>
          <w:rPrChange w:id="526" w:author="Uzivatel" w:date="2021-03-29T14:08:00Z">
            <w:rPr>
              <w:webHidden/>
            </w:rPr>
          </w:rPrChange>
        </w:rPr>
        <w:fldChar w:fldCharType="separate"/>
      </w:r>
      <w:ins w:id="527" w:author="Uzivatel" w:date="2021-03-29T14:05:00Z">
        <w:r w:rsidRPr="00293267">
          <w:rPr>
            <w:webHidden/>
          </w:rPr>
          <w:t>25</w:t>
        </w:r>
        <w:r w:rsidRPr="00293267">
          <w:rPr>
            <w:webHidden/>
            <w:rPrChange w:id="528" w:author="Uzivatel" w:date="2021-03-29T14:08:00Z">
              <w:rPr>
                <w:webHidden/>
              </w:rPr>
            </w:rPrChange>
          </w:rPr>
          <w:fldChar w:fldCharType="end"/>
        </w:r>
        <w:r w:rsidRPr="00293267">
          <w:rPr>
            <w:rStyle w:val="Hypertextovodkaz"/>
            <w:sz w:val="22"/>
            <w:szCs w:val="22"/>
            <w:rPrChange w:id="529" w:author="Uzivatel" w:date="2021-03-29T14:08:00Z">
              <w:rPr>
                <w:rStyle w:val="Hypertextovodkaz"/>
              </w:rPr>
            </w:rPrChange>
          </w:rPr>
          <w:fldChar w:fldCharType="end"/>
        </w:r>
      </w:ins>
    </w:p>
    <w:p w14:paraId="45AA3D10" w14:textId="4264E87F" w:rsidR="00DB51D4" w:rsidRPr="00293267" w:rsidRDefault="00DB51D4">
      <w:pPr>
        <w:pStyle w:val="Obsah4"/>
        <w:rPr>
          <w:ins w:id="530" w:author="Uzivatel" w:date="2021-03-29T14:05:00Z"/>
          <w:rFonts w:asciiTheme="minorHAnsi" w:eastAsiaTheme="minorEastAsia" w:hAnsiTheme="minorHAnsi" w:cstheme="minorBidi"/>
          <w:rPrChange w:id="531" w:author="Uzivatel" w:date="2021-03-29T14:08:00Z">
            <w:rPr>
              <w:ins w:id="532" w:author="Uzivatel" w:date="2021-03-29T14:05:00Z"/>
              <w:rFonts w:asciiTheme="minorHAnsi" w:eastAsiaTheme="minorEastAsia" w:hAnsiTheme="minorHAnsi" w:cstheme="minorBidi"/>
              <w:sz w:val="22"/>
              <w:szCs w:val="22"/>
            </w:rPr>
          </w:rPrChange>
        </w:rPr>
      </w:pPr>
      <w:ins w:id="533" w:author="Uzivatel" w:date="2021-03-29T14:05:00Z">
        <w:r w:rsidRPr="00293267">
          <w:rPr>
            <w:rStyle w:val="Hypertextovodkaz"/>
            <w:sz w:val="22"/>
            <w:szCs w:val="22"/>
            <w:rPrChange w:id="534" w:author="Uzivatel" w:date="2021-03-29T14:08:00Z">
              <w:rPr>
                <w:rStyle w:val="Hypertextovodkaz"/>
              </w:rPr>
            </w:rPrChange>
          </w:rPr>
          <w:fldChar w:fldCharType="begin"/>
        </w:r>
        <w:r w:rsidRPr="00293267">
          <w:rPr>
            <w:rStyle w:val="Hypertextovodkaz"/>
            <w:sz w:val="22"/>
            <w:szCs w:val="22"/>
            <w:rPrChange w:id="535" w:author="Uzivatel" w:date="2021-03-29T14:08:00Z">
              <w:rPr>
                <w:rStyle w:val="Hypertextovodkaz"/>
              </w:rPr>
            </w:rPrChange>
          </w:rPr>
          <w:instrText xml:space="preserve"> </w:instrText>
        </w:r>
        <w:r w:rsidRPr="00293267">
          <w:instrText>HYPERLINK \l "_Toc67919225"</w:instrText>
        </w:r>
        <w:r w:rsidRPr="00293267">
          <w:rPr>
            <w:rStyle w:val="Hypertextovodkaz"/>
            <w:sz w:val="22"/>
            <w:szCs w:val="22"/>
            <w:rPrChange w:id="536" w:author="Uzivatel" w:date="2021-03-29T14:08:00Z">
              <w:rPr>
                <w:rStyle w:val="Hypertextovodkaz"/>
              </w:rPr>
            </w:rPrChange>
          </w:rPr>
          <w:instrText xml:space="preserve"> </w:instrText>
        </w:r>
        <w:r w:rsidRPr="00293267">
          <w:rPr>
            <w:rStyle w:val="Hypertextovodkaz"/>
            <w:sz w:val="22"/>
            <w:szCs w:val="22"/>
            <w:rPrChange w:id="537" w:author="Uzivatel" w:date="2021-03-29T14:08:00Z">
              <w:rPr>
                <w:rStyle w:val="Hypertextovodkaz"/>
              </w:rPr>
            </w:rPrChange>
          </w:rPr>
          <w:fldChar w:fldCharType="separate"/>
        </w:r>
        <w:r w:rsidRPr="00293267">
          <w:rPr>
            <w:rStyle w:val="Hypertextovodkaz"/>
            <w:sz w:val="22"/>
            <w:szCs w:val="22"/>
            <w:rPrChange w:id="538" w:author="Uzivatel" w:date="2021-03-29T14:08:00Z">
              <w:rPr>
                <w:rStyle w:val="Hypertextovodkaz"/>
              </w:rPr>
            </w:rPrChange>
          </w:rPr>
          <w:t>Ocenění studentů a absolventů</w:t>
        </w:r>
        <w:r w:rsidRPr="00293267">
          <w:rPr>
            <w:webHidden/>
          </w:rPr>
          <w:tab/>
        </w:r>
        <w:r w:rsidRPr="00293267">
          <w:rPr>
            <w:webHidden/>
            <w:rPrChange w:id="539" w:author="Uzivatel" w:date="2021-03-29T14:08:00Z">
              <w:rPr>
                <w:webHidden/>
              </w:rPr>
            </w:rPrChange>
          </w:rPr>
          <w:fldChar w:fldCharType="begin"/>
        </w:r>
        <w:r w:rsidRPr="00293267">
          <w:rPr>
            <w:webHidden/>
          </w:rPr>
          <w:instrText xml:space="preserve"> PAGEREF _Toc67919225 \h </w:instrText>
        </w:r>
      </w:ins>
      <w:r w:rsidRPr="00293267">
        <w:rPr>
          <w:webHidden/>
          <w:rPrChange w:id="540" w:author="Uzivatel" w:date="2021-03-29T14:08:00Z">
            <w:rPr>
              <w:webHidden/>
            </w:rPr>
          </w:rPrChange>
        </w:rPr>
      </w:r>
      <w:r w:rsidRPr="00293267">
        <w:rPr>
          <w:webHidden/>
          <w:rPrChange w:id="541" w:author="Uzivatel" w:date="2021-03-29T14:08:00Z">
            <w:rPr>
              <w:webHidden/>
            </w:rPr>
          </w:rPrChange>
        </w:rPr>
        <w:fldChar w:fldCharType="separate"/>
      </w:r>
      <w:ins w:id="542" w:author="Uzivatel" w:date="2021-03-29T14:05:00Z">
        <w:r w:rsidRPr="00293267">
          <w:rPr>
            <w:webHidden/>
          </w:rPr>
          <w:t>25</w:t>
        </w:r>
        <w:r w:rsidRPr="00293267">
          <w:rPr>
            <w:webHidden/>
            <w:rPrChange w:id="543" w:author="Uzivatel" w:date="2021-03-29T14:08:00Z">
              <w:rPr>
                <w:webHidden/>
              </w:rPr>
            </w:rPrChange>
          </w:rPr>
          <w:fldChar w:fldCharType="end"/>
        </w:r>
        <w:r w:rsidRPr="00293267">
          <w:rPr>
            <w:rStyle w:val="Hypertextovodkaz"/>
            <w:sz w:val="22"/>
            <w:szCs w:val="22"/>
            <w:rPrChange w:id="544" w:author="Uzivatel" w:date="2021-03-29T14:08:00Z">
              <w:rPr>
                <w:rStyle w:val="Hypertextovodkaz"/>
              </w:rPr>
            </w:rPrChange>
          </w:rPr>
          <w:fldChar w:fldCharType="end"/>
        </w:r>
      </w:ins>
    </w:p>
    <w:p w14:paraId="2EF55E03" w14:textId="6EDED04F" w:rsidR="00DB51D4" w:rsidRPr="00293267" w:rsidRDefault="00DB51D4">
      <w:pPr>
        <w:pStyle w:val="Obsah2"/>
        <w:rPr>
          <w:ins w:id="545" w:author="Uzivatel" w:date="2021-03-29T14:05:00Z"/>
          <w:rFonts w:cstheme="minorBidi"/>
          <w:b w:val="0"/>
          <w:sz w:val="22"/>
        </w:rPr>
      </w:pPr>
      <w:ins w:id="546" w:author="Uzivatel" w:date="2021-03-29T14:05:00Z">
        <w:r w:rsidRPr="00293267">
          <w:rPr>
            <w:rStyle w:val="Hypertextovodkaz"/>
            <w:sz w:val="22"/>
            <w:rPrChange w:id="547" w:author="Uzivatel" w:date="2021-03-29T14:08:00Z">
              <w:rPr>
                <w:rStyle w:val="Hypertextovodkaz"/>
              </w:rPr>
            </w:rPrChange>
          </w:rPr>
          <w:fldChar w:fldCharType="begin"/>
        </w:r>
        <w:r w:rsidRPr="00293267">
          <w:rPr>
            <w:rStyle w:val="Hypertextovodkaz"/>
            <w:sz w:val="22"/>
            <w:rPrChange w:id="548" w:author="Uzivatel" w:date="2021-03-29T14:08:00Z">
              <w:rPr>
                <w:rStyle w:val="Hypertextovodkaz"/>
              </w:rPr>
            </w:rPrChange>
          </w:rPr>
          <w:instrText xml:space="preserve"> </w:instrText>
        </w:r>
        <w:r w:rsidRPr="00293267">
          <w:rPr>
            <w:sz w:val="22"/>
            <w:rPrChange w:id="549" w:author="Uzivatel" w:date="2021-03-29T14:08:00Z">
              <w:rPr/>
            </w:rPrChange>
          </w:rPr>
          <w:instrText>HYPERLINK \l "_Toc67919226"</w:instrText>
        </w:r>
        <w:r w:rsidRPr="00293267">
          <w:rPr>
            <w:rStyle w:val="Hypertextovodkaz"/>
            <w:sz w:val="22"/>
            <w:rPrChange w:id="550" w:author="Uzivatel" w:date="2021-03-29T14:08:00Z">
              <w:rPr>
                <w:rStyle w:val="Hypertextovodkaz"/>
              </w:rPr>
            </w:rPrChange>
          </w:rPr>
          <w:instrText xml:space="preserve"> </w:instrText>
        </w:r>
        <w:r w:rsidRPr="00293267">
          <w:rPr>
            <w:rStyle w:val="Hypertextovodkaz"/>
            <w:sz w:val="22"/>
            <w:rPrChange w:id="551" w:author="Uzivatel" w:date="2021-03-29T14:08:00Z">
              <w:rPr>
                <w:rStyle w:val="Hypertextovodkaz"/>
              </w:rPr>
            </w:rPrChange>
          </w:rPr>
          <w:fldChar w:fldCharType="separate"/>
        </w:r>
        <w:r w:rsidRPr="00293267">
          <w:rPr>
            <w:rStyle w:val="Hypertextovodkaz"/>
            <w:sz w:val="22"/>
            <w:rPrChange w:id="552" w:author="Uzivatel" w:date="2021-03-29T14:08:00Z">
              <w:rPr>
                <w:rStyle w:val="Hypertextovodkaz"/>
              </w:rPr>
            </w:rPrChange>
          </w:rPr>
          <w:t>3</w:t>
        </w:r>
        <w:r w:rsidRPr="00293267">
          <w:rPr>
            <w:rFonts w:cstheme="minorBidi"/>
            <w:b w:val="0"/>
            <w:sz w:val="22"/>
          </w:rPr>
          <w:tab/>
        </w:r>
        <w:r w:rsidRPr="00293267">
          <w:rPr>
            <w:rStyle w:val="Hypertextovodkaz"/>
            <w:sz w:val="22"/>
            <w:rPrChange w:id="553" w:author="Uzivatel" w:date="2021-03-29T14:08:00Z">
              <w:rPr>
                <w:rStyle w:val="Hypertextovodkaz"/>
              </w:rPr>
            </w:rPrChange>
          </w:rPr>
          <w:t>Doktorské studium  a kvalifikační růst akademických pracovníků</w:t>
        </w:r>
        <w:r w:rsidRPr="00293267">
          <w:rPr>
            <w:webHidden/>
            <w:sz w:val="22"/>
            <w:rPrChange w:id="554" w:author="Uzivatel" w:date="2021-03-29T14:08:00Z">
              <w:rPr>
                <w:webHidden/>
              </w:rPr>
            </w:rPrChange>
          </w:rPr>
          <w:tab/>
        </w:r>
        <w:r w:rsidRPr="00293267">
          <w:rPr>
            <w:webHidden/>
            <w:sz w:val="22"/>
            <w:rPrChange w:id="555" w:author="Uzivatel" w:date="2021-03-29T14:08:00Z">
              <w:rPr>
                <w:webHidden/>
              </w:rPr>
            </w:rPrChange>
          </w:rPr>
          <w:fldChar w:fldCharType="begin"/>
        </w:r>
        <w:r w:rsidRPr="00293267">
          <w:rPr>
            <w:webHidden/>
            <w:sz w:val="22"/>
            <w:rPrChange w:id="556" w:author="Uzivatel" w:date="2021-03-29T14:08:00Z">
              <w:rPr>
                <w:webHidden/>
              </w:rPr>
            </w:rPrChange>
          </w:rPr>
          <w:instrText xml:space="preserve"> PAGEREF _Toc67919226 \h </w:instrText>
        </w:r>
      </w:ins>
      <w:r w:rsidRPr="00293267">
        <w:rPr>
          <w:webHidden/>
          <w:sz w:val="22"/>
          <w:rPrChange w:id="557" w:author="Uzivatel" w:date="2021-03-29T14:08:00Z">
            <w:rPr>
              <w:webHidden/>
              <w:sz w:val="22"/>
            </w:rPr>
          </w:rPrChange>
        </w:rPr>
      </w:r>
      <w:r w:rsidRPr="00293267">
        <w:rPr>
          <w:webHidden/>
          <w:sz w:val="22"/>
          <w:rPrChange w:id="558" w:author="Uzivatel" w:date="2021-03-29T14:08:00Z">
            <w:rPr>
              <w:webHidden/>
            </w:rPr>
          </w:rPrChange>
        </w:rPr>
        <w:fldChar w:fldCharType="separate"/>
      </w:r>
      <w:ins w:id="559" w:author="Uzivatel" w:date="2021-03-29T14:05:00Z">
        <w:r w:rsidRPr="00293267">
          <w:rPr>
            <w:webHidden/>
            <w:sz w:val="22"/>
            <w:rPrChange w:id="560" w:author="Uzivatel" w:date="2021-03-29T14:08:00Z">
              <w:rPr>
                <w:webHidden/>
              </w:rPr>
            </w:rPrChange>
          </w:rPr>
          <w:t>27</w:t>
        </w:r>
        <w:r w:rsidRPr="00293267">
          <w:rPr>
            <w:webHidden/>
            <w:sz w:val="22"/>
            <w:rPrChange w:id="561" w:author="Uzivatel" w:date="2021-03-29T14:08:00Z">
              <w:rPr>
                <w:webHidden/>
              </w:rPr>
            </w:rPrChange>
          </w:rPr>
          <w:fldChar w:fldCharType="end"/>
        </w:r>
        <w:r w:rsidRPr="00293267">
          <w:rPr>
            <w:rStyle w:val="Hypertextovodkaz"/>
            <w:sz w:val="22"/>
            <w:rPrChange w:id="562" w:author="Uzivatel" w:date="2021-03-29T14:08:00Z">
              <w:rPr>
                <w:rStyle w:val="Hypertextovodkaz"/>
              </w:rPr>
            </w:rPrChange>
          </w:rPr>
          <w:fldChar w:fldCharType="end"/>
        </w:r>
      </w:ins>
    </w:p>
    <w:p w14:paraId="162472B5" w14:textId="32889EE8" w:rsidR="00DB51D4" w:rsidRPr="00293267" w:rsidRDefault="00DB51D4">
      <w:pPr>
        <w:pStyle w:val="Obsah3"/>
        <w:rPr>
          <w:ins w:id="563" w:author="Uzivatel" w:date="2021-03-29T14:05:00Z"/>
          <w:rFonts w:asciiTheme="minorHAnsi" w:eastAsiaTheme="minorEastAsia" w:hAnsiTheme="minorHAnsi" w:cstheme="minorBidi"/>
          <w:smallCaps w:val="0"/>
          <w:sz w:val="22"/>
          <w:szCs w:val="22"/>
        </w:rPr>
      </w:pPr>
      <w:ins w:id="564" w:author="Uzivatel" w:date="2021-03-29T14:05:00Z">
        <w:r w:rsidRPr="00293267">
          <w:rPr>
            <w:rStyle w:val="Hypertextovodkaz"/>
            <w:sz w:val="22"/>
            <w:szCs w:val="22"/>
            <w:rPrChange w:id="565" w:author="Uzivatel" w:date="2021-03-29T14:08:00Z">
              <w:rPr>
                <w:rStyle w:val="Hypertextovodkaz"/>
              </w:rPr>
            </w:rPrChange>
          </w:rPr>
          <w:fldChar w:fldCharType="begin"/>
        </w:r>
        <w:r w:rsidRPr="00293267">
          <w:rPr>
            <w:rStyle w:val="Hypertextovodkaz"/>
            <w:sz w:val="22"/>
            <w:szCs w:val="22"/>
            <w:rPrChange w:id="566" w:author="Uzivatel" w:date="2021-03-29T14:08:00Z">
              <w:rPr>
                <w:rStyle w:val="Hypertextovodkaz"/>
              </w:rPr>
            </w:rPrChange>
          </w:rPr>
          <w:instrText xml:space="preserve"> </w:instrText>
        </w:r>
        <w:r w:rsidRPr="00293267">
          <w:rPr>
            <w:sz w:val="22"/>
            <w:szCs w:val="22"/>
            <w:rPrChange w:id="567" w:author="Uzivatel" w:date="2021-03-29T14:08:00Z">
              <w:rPr/>
            </w:rPrChange>
          </w:rPr>
          <w:instrText>HYPERLINK \l "_Toc67919227"</w:instrText>
        </w:r>
        <w:r w:rsidRPr="00293267">
          <w:rPr>
            <w:rStyle w:val="Hypertextovodkaz"/>
            <w:sz w:val="22"/>
            <w:szCs w:val="22"/>
            <w:rPrChange w:id="568" w:author="Uzivatel" w:date="2021-03-29T14:08:00Z">
              <w:rPr>
                <w:rStyle w:val="Hypertextovodkaz"/>
              </w:rPr>
            </w:rPrChange>
          </w:rPr>
          <w:instrText xml:space="preserve"> </w:instrText>
        </w:r>
        <w:r w:rsidRPr="00293267">
          <w:rPr>
            <w:rStyle w:val="Hypertextovodkaz"/>
            <w:sz w:val="22"/>
            <w:szCs w:val="22"/>
            <w:rPrChange w:id="569" w:author="Uzivatel" w:date="2021-03-29T14:08:00Z">
              <w:rPr>
                <w:rStyle w:val="Hypertextovodkaz"/>
              </w:rPr>
            </w:rPrChange>
          </w:rPr>
          <w:fldChar w:fldCharType="separate"/>
        </w:r>
        <w:r w:rsidRPr="00293267">
          <w:rPr>
            <w:rStyle w:val="Hypertextovodkaz"/>
            <w:sz w:val="22"/>
            <w:szCs w:val="22"/>
            <w:rPrChange w:id="570" w:author="Uzivatel" w:date="2021-03-29T14:08:00Z">
              <w:rPr>
                <w:rStyle w:val="Hypertextovodkaz"/>
              </w:rPr>
            </w:rPrChange>
          </w:rPr>
          <w:t>3.1</w:t>
        </w:r>
        <w:r w:rsidRPr="00293267">
          <w:rPr>
            <w:rFonts w:asciiTheme="minorHAnsi" w:eastAsiaTheme="minorEastAsia" w:hAnsiTheme="minorHAnsi" w:cstheme="minorBidi"/>
            <w:smallCaps w:val="0"/>
            <w:sz w:val="22"/>
            <w:szCs w:val="22"/>
          </w:rPr>
          <w:tab/>
        </w:r>
        <w:r w:rsidRPr="00293267">
          <w:rPr>
            <w:rStyle w:val="Hypertextovodkaz"/>
            <w:sz w:val="22"/>
            <w:szCs w:val="22"/>
            <w:rPrChange w:id="571" w:author="Uzivatel" w:date="2021-03-29T14:08:00Z">
              <w:rPr>
                <w:rStyle w:val="Hypertextovodkaz"/>
              </w:rPr>
            </w:rPrChange>
          </w:rPr>
          <w:t>Doktorské studium</w:t>
        </w:r>
        <w:r w:rsidRPr="00293267">
          <w:rPr>
            <w:webHidden/>
            <w:sz w:val="22"/>
            <w:szCs w:val="22"/>
            <w:rPrChange w:id="572" w:author="Uzivatel" w:date="2021-03-29T14:08:00Z">
              <w:rPr>
                <w:webHidden/>
              </w:rPr>
            </w:rPrChange>
          </w:rPr>
          <w:tab/>
        </w:r>
        <w:r w:rsidRPr="00293267">
          <w:rPr>
            <w:webHidden/>
            <w:sz w:val="22"/>
            <w:szCs w:val="22"/>
            <w:rPrChange w:id="573" w:author="Uzivatel" w:date="2021-03-29T14:08:00Z">
              <w:rPr>
                <w:webHidden/>
              </w:rPr>
            </w:rPrChange>
          </w:rPr>
          <w:fldChar w:fldCharType="begin"/>
        </w:r>
        <w:r w:rsidRPr="00293267">
          <w:rPr>
            <w:webHidden/>
            <w:sz w:val="22"/>
            <w:szCs w:val="22"/>
            <w:rPrChange w:id="574" w:author="Uzivatel" w:date="2021-03-29T14:08:00Z">
              <w:rPr>
                <w:webHidden/>
              </w:rPr>
            </w:rPrChange>
          </w:rPr>
          <w:instrText xml:space="preserve"> PAGEREF _Toc67919227 \h </w:instrText>
        </w:r>
      </w:ins>
      <w:r w:rsidRPr="00293267">
        <w:rPr>
          <w:webHidden/>
          <w:sz w:val="22"/>
          <w:szCs w:val="22"/>
          <w:rPrChange w:id="575" w:author="Uzivatel" w:date="2021-03-29T14:08:00Z">
            <w:rPr>
              <w:webHidden/>
              <w:sz w:val="22"/>
              <w:szCs w:val="22"/>
            </w:rPr>
          </w:rPrChange>
        </w:rPr>
      </w:r>
      <w:r w:rsidRPr="00293267">
        <w:rPr>
          <w:webHidden/>
          <w:sz w:val="22"/>
          <w:szCs w:val="22"/>
          <w:rPrChange w:id="576" w:author="Uzivatel" w:date="2021-03-29T14:08:00Z">
            <w:rPr>
              <w:webHidden/>
            </w:rPr>
          </w:rPrChange>
        </w:rPr>
        <w:fldChar w:fldCharType="separate"/>
      </w:r>
      <w:ins w:id="577" w:author="Uzivatel" w:date="2021-03-29T14:05:00Z">
        <w:r w:rsidRPr="00293267">
          <w:rPr>
            <w:webHidden/>
            <w:sz w:val="22"/>
            <w:szCs w:val="22"/>
            <w:rPrChange w:id="578" w:author="Uzivatel" w:date="2021-03-29T14:08:00Z">
              <w:rPr>
                <w:webHidden/>
              </w:rPr>
            </w:rPrChange>
          </w:rPr>
          <w:t>28</w:t>
        </w:r>
        <w:r w:rsidRPr="00293267">
          <w:rPr>
            <w:webHidden/>
            <w:sz w:val="22"/>
            <w:szCs w:val="22"/>
            <w:rPrChange w:id="579" w:author="Uzivatel" w:date="2021-03-29T14:08:00Z">
              <w:rPr>
                <w:webHidden/>
              </w:rPr>
            </w:rPrChange>
          </w:rPr>
          <w:fldChar w:fldCharType="end"/>
        </w:r>
        <w:r w:rsidRPr="00293267">
          <w:rPr>
            <w:rStyle w:val="Hypertextovodkaz"/>
            <w:sz w:val="22"/>
            <w:szCs w:val="22"/>
            <w:rPrChange w:id="580" w:author="Uzivatel" w:date="2021-03-29T14:08:00Z">
              <w:rPr>
                <w:rStyle w:val="Hypertextovodkaz"/>
              </w:rPr>
            </w:rPrChange>
          </w:rPr>
          <w:fldChar w:fldCharType="end"/>
        </w:r>
      </w:ins>
    </w:p>
    <w:p w14:paraId="0F514686" w14:textId="4DDBDC07" w:rsidR="00DB51D4" w:rsidRPr="00293267" w:rsidRDefault="00DB51D4">
      <w:pPr>
        <w:pStyle w:val="Obsah4"/>
        <w:rPr>
          <w:ins w:id="581" w:author="Uzivatel" w:date="2021-03-29T14:05:00Z"/>
          <w:rFonts w:asciiTheme="minorHAnsi" w:eastAsiaTheme="minorEastAsia" w:hAnsiTheme="minorHAnsi" w:cstheme="minorBidi"/>
          <w:rPrChange w:id="582" w:author="Uzivatel" w:date="2021-03-29T14:08:00Z">
            <w:rPr>
              <w:ins w:id="583" w:author="Uzivatel" w:date="2021-03-29T14:05:00Z"/>
              <w:rFonts w:asciiTheme="minorHAnsi" w:eastAsiaTheme="minorEastAsia" w:hAnsiTheme="minorHAnsi" w:cstheme="minorBidi"/>
              <w:sz w:val="22"/>
              <w:szCs w:val="22"/>
            </w:rPr>
          </w:rPrChange>
        </w:rPr>
      </w:pPr>
      <w:ins w:id="584" w:author="Uzivatel" w:date="2021-03-29T14:05:00Z">
        <w:r w:rsidRPr="00293267">
          <w:rPr>
            <w:rStyle w:val="Hypertextovodkaz"/>
            <w:sz w:val="22"/>
            <w:szCs w:val="22"/>
            <w:rPrChange w:id="585" w:author="Uzivatel" w:date="2021-03-29T14:08:00Z">
              <w:rPr>
                <w:rStyle w:val="Hypertextovodkaz"/>
              </w:rPr>
            </w:rPrChange>
          </w:rPr>
          <w:fldChar w:fldCharType="begin"/>
        </w:r>
        <w:r w:rsidRPr="00293267">
          <w:rPr>
            <w:rStyle w:val="Hypertextovodkaz"/>
            <w:sz w:val="22"/>
            <w:szCs w:val="22"/>
            <w:rPrChange w:id="586" w:author="Uzivatel" w:date="2021-03-29T14:08:00Z">
              <w:rPr>
                <w:rStyle w:val="Hypertextovodkaz"/>
              </w:rPr>
            </w:rPrChange>
          </w:rPr>
          <w:instrText xml:space="preserve"> </w:instrText>
        </w:r>
        <w:r w:rsidRPr="00293267">
          <w:instrText>HYPERLINK \l "_Toc67919228"</w:instrText>
        </w:r>
        <w:r w:rsidRPr="00293267">
          <w:rPr>
            <w:rStyle w:val="Hypertextovodkaz"/>
            <w:sz w:val="22"/>
            <w:szCs w:val="22"/>
            <w:rPrChange w:id="587" w:author="Uzivatel" w:date="2021-03-29T14:08:00Z">
              <w:rPr>
                <w:rStyle w:val="Hypertextovodkaz"/>
              </w:rPr>
            </w:rPrChange>
          </w:rPr>
          <w:instrText xml:space="preserve"> </w:instrText>
        </w:r>
        <w:r w:rsidRPr="00293267">
          <w:rPr>
            <w:rStyle w:val="Hypertextovodkaz"/>
            <w:sz w:val="22"/>
            <w:szCs w:val="22"/>
            <w:rPrChange w:id="588" w:author="Uzivatel" w:date="2021-03-29T14:08:00Z">
              <w:rPr>
                <w:rStyle w:val="Hypertextovodkaz"/>
              </w:rPr>
            </w:rPrChange>
          </w:rPr>
          <w:fldChar w:fldCharType="separate"/>
        </w:r>
        <w:r w:rsidRPr="00293267">
          <w:rPr>
            <w:rStyle w:val="Hypertextovodkaz"/>
            <w:sz w:val="22"/>
            <w:szCs w:val="22"/>
            <w:rPrChange w:id="589" w:author="Uzivatel" w:date="2021-03-29T14:08:00Z">
              <w:rPr>
                <w:rStyle w:val="Hypertextovodkaz"/>
              </w:rPr>
            </w:rPrChange>
          </w:rPr>
          <w:t>Zaměření doktorského studia</w:t>
        </w:r>
        <w:r w:rsidRPr="00293267">
          <w:rPr>
            <w:webHidden/>
          </w:rPr>
          <w:tab/>
        </w:r>
        <w:r w:rsidRPr="00293267">
          <w:rPr>
            <w:webHidden/>
            <w:rPrChange w:id="590" w:author="Uzivatel" w:date="2021-03-29T14:08:00Z">
              <w:rPr>
                <w:webHidden/>
              </w:rPr>
            </w:rPrChange>
          </w:rPr>
          <w:fldChar w:fldCharType="begin"/>
        </w:r>
        <w:r w:rsidRPr="00293267">
          <w:rPr>
            <w:webHidden/>
          </w:rPr>
          <w:instrText xml:space="preserve"> PAGEREF _Toc67919228 \h </w:instrText>
        </w:r>
      </w:ins>
      <w:r w:rsidRPr="00293267">
        <w:rPr>
          <w:webHidden/>
          <w:rPrChange w:id="591" w:author="Uzivatel" w:date="2021-03-29T14:08:00Z">
            <w:rPr>
              <w:webHidden/>
            </w:rPr>
          </w:rPrChange>
        </w:rPr>
      </w:r>
      <w:r w:rsidRPr="00293267">
        <w:rPr>
          <w:webHidden/>
          <w:rPrChange w:id="592" w:author="Uzivatel" w:date="2021-03-29T14:08:00Z">
            <w:rPr>
              <w:webHidden/>
            </w:rPr>
          </w:rPrChange>
        </w:rPr>
        <w:fldChar w:fldCharType="separate"/>
      </w:r>
      <w:ins w:id="593" w:author="Uzivatel" w:date="2021-03-29T14:05:00Z">
        <w:r w:rsidRPr="00293267">
          <w:rPr>
            <w:webHidden/>
          </w:rPr>
          <w:t>28</w:t>
        </w:r>
        <w:r w:rsidRPr="00293267">
          <w:rPr>
            <w:webHidden/>
            <w:rPrChange w:id="594" w:author="Uzivatel" w:date="2021-03-29T14:08:00Z">
              <w:rPr>
                <w:webHidden/>
              </w:rPr>
            </w:rPrChange>
          </w:rPr>
          <w:fldChar w:fldCharType="end"/>
        </w:r>
        <w:r w:rsidRPr="00293267">
          <w:rPr>
            <w:rStyle w:val="Hypertextovodkaz"/>
            <w:sz w:val="22"/>
            <w:szCs w:val="22"/>
            <w:rPrChange w:id="595" w:author="Uzivatel" w:date="2021-03-29T14:08:00Z">
              <w:rPr>
                <w:rStyle w:val="Hypertextovodkaz"/>
              </w:rPr>
            </w:rPrChange>
          </w:rPr>
          <w:fldChar w:fldCharType="end"/>
        </w:r>
      </w:ins>
    </w:p>
    <w:p w14:paraId="3C0B4212" w14:textId="0B5CA457" w:rsidR="00DB51D4" w:rsidRPr="00293267" w:rsidRDefault="00DB51D4">
      <w:pPr>
        <w:pStyle w:val="Obsah4"/>
        <w:rPr>
          <w:ins w:id="596" w:author="Uzivatel" w:date="2021-03-29T14:05:00Z"/>
          <w:rFonts w:asciiTheme="minorHAnsi" w:eastAsiaTheme="minorEastAsia" w:hAnsiTheme="minorHAnsi" w:cstheme="minorBidi"/>
          <w:rPrChange w:id="597" w:author="Uzivatel" w:date="2021-03-29T14:08:00Z">
            <w:rPr>
              <w:ins w:id="598" w:author="Uzivatel" w:date="2021-03-29T14:05:00Z"/>
              <w:rFonts w:asciiTheme="minorHAnsi" w:eastAsiaTheme="minorEastAsia" w:hAnsiTheme="minorHAnsi" w:cstheme="minorBidi"/>
              <w:sz w:val="22"/>
              <w:szCs w:val="22"/>
            </w:rPr>
          </w:rPrChange>
        </w:rPr>
      </w:pPr>
      <w:ins w:id="599" w:author="Uzivatel" w:date="2021-03-29T14:05:00Z">
        <w:r w:rsidRPr="00293267">
          <w:rPr>
            <w:rStyle w:val="Hypertextovodkaz"/>
            <w:sz w:val="22"/>
            <w:szCs w:val="22"/>
            <w:rPrChange w:id="600" w:author="Uzivatel" w:date="2021-03-29T14:08:00Z">
              <w:rPr>
                <w:rStyle w:val="Hypertextovodkaz"/>
              </w:rPr>
            </w:rPrChange>
          </w:rPr>
          <w:fldChar w:fldCharType="begin"/>
        </w:r>
        <w:r w:rsidRPr="00293267">
          <w:rPr>
            <w:rStyle w:val="Hypertextovodkaz"/>
            <w:sz w:val="22"/>
            <w:szCs w:val="22"/>
            <w:rPrChange w:id="601" w:author="Uzivatel" w:date="2021-03-29T14:08:00Z">
              <w:rPr>
                <w:rStyle w:val="Hypertextovodkaz"/>
              </w:rPr>
            </w:rPrChange>
          </w:rPr>
          <w:instrText xml:space="preserve"> </w:instrText>
        </w:r>
        <w:r w:rsidRPr="00293267">
          <w:instrText>HYPERLINK \l "_Toc67919229"</w:instrText>
        </w:r>
        <w:r w:rsidRPr="00293267">
          <w:rPr>
            <w:rStyle w:val="Hypertextovodkaz"/>
            <w:sz w:val="22"/>
            <w:szCs w:val="22"/>
            <w:rPrChange w:id="602" w:author="Uzivatel" w:date="2021-03-29T14:08:00Z">
              <w:rPr>
                <w:rStyle w:val="Hypertextovodkaz"/>
              </w:rPr>
            </w:rPrChange>
          </w:rPr>
          <w:instrText xml:space="preserve"> </w:instrText>
        </w:r>
        <w:r w:rsidRPr="00293267">
          <w:rPr>
            <w:rStyle w:val="Hypertextovodkaz"/>
            <w:sz w:val="22"/>
            <w:szCs w:val="22"/>
            <w:rPrChange w:id="603" w:author="Uzivatel" w:date="2021-03-29T14:08:00Z">
              <w:rPr>
                <w:rStyle w:val="Hypertextovodkaz"/>
              </w:rPr>
            </w:rPrChange>
          </w:rPr>
          <w:fldChar w:fldCharType="separate"/>
        </w:r>
        <w:r w:rsidRPr="00293267">
          <w:rPr>
            <w:rStyle w:val="Hypertextovodkaz"/>
            <w:sz w:val="22"/>
            <w:szCs w:val="22"/>
            <w:rPrChange w:id="604" w:author="Uzivatel" w:date="2021-03-29T14:08:00Z">
              <w:rPr>
                <w:rStyle w:val="Hypertextovodkaz"/>
              </w:rPr>
            </w:rPrChange>
          </w:rPr>
          <w:t>Hodnocení doktorského studia</w:t>
        </w:r>
        <w:r w:rsidRPr="00293267">
          <w:rPr>
            <w:webHidden/>
          </w:rPr>
          <w:tab/>
        </w:r>
        <w:r w:rsidRPr="00293267">
          <w:rPr>
            <w:webHidden/>
            <w:rPrChange w:id="605" w:author="Uzivatel" w:date="2021-03-29T14:08:00Z">
              <w:rPr>
                <w:webHidden/>
              </w:rPr>
            </w:rPrChange>
          </w:rPr>
          <w:fldChar w:fldCharType="begin"/>
        </w:r>
        <w:r w:rsidRPr="00293267">
          <w:rPr>
            <w:webHidden/>
          </w:rPr>
          <w:instrText xml:space="preserve"> PAGEREF _Toc67919229 \h </w:instrText>
        </w:r>
      </w:ins>
      <w:r w:rsidRPr="00293267">
        <w:rPr>
          <w:webHidden/>
          <w:rPrChange w:id="606" w:author="Uzivatel" w:date="2021-03-29T14:08:00Z">
            <w:rPr>
              <w:webHidden/>
            </w:rPr>
          </w:rPrChange>
        </w:rPr>
      </w:r>
      <w:r w:rsidRPr="00293267">
        <w:rPr>
          <w:webHidden/>
          <w:rPrChange w:id="607" w:author="Uzivatel" w:date="2021-03-29T14:08:00Z">
            <w:rPr>
              <w:webHidden/>
            </w:rPr>
          </w:rPrChange>
        </w:rPr>
        <w:fldChar w:fldCharType="separate"/>
      </w:r>
      <w:ins w:id="608" w:author="Uzivatel" w:date="2021-03-29T14:05:00Z">
        <w:r w:rsidRPr="00293267">
          <w:rPr>
            <w:webHidden/>
          </w:rPr>
          <w:t>28</w:t>
        </w:r>
        <w:r w:rsidRPr="00293267">
          <w:rPr>
            <w:webHidden/>
            <w:rPrChange w:id="609" w:author="Uzivatel" w:date="2021-03-29T14:08:00Z">
              <w:rPr>
                <w:webHidden/>
              </w:rPr>
            </w:rPrChange>
          </w:rPr>
          <w:fldChar w:fldCharType="end"/>
        </w:r>
        <w:r w:rsidRPr="00293267">
          <w:rPr>
            <w:rStyle w:val="Hypertextovodkaz"/>
            <w:sz w:val="22"/>
            <w:szCs w:val="22"/>
            <w:rPrChange w:id="610" w:author="Uzivatel" w:date="2021-03-29T14:08:00Z">
              <w:rPr>
                <w:rStyle w:val="Hypertextovodkaz"/>
              </w:rPr>
            </w:rPrChange>
          </w:rPr>
          <w:fldChar w:fldCharType="end"/>
        </w:r>
      </w:ins>
    </w:p>
    <w:p w14:paraId="16F279A5" w14:textId="278430A7" w:rsidR="00DB51D4" w:rsidRPr="00293267" w:rsidRDefault="00DB51D4">
      <w:pPr>
        <w:pStyle w:val="Obsah4"/>
        <w:rPr>
          <w:ins w:id="611" w:author="Uzivatel" w:date="2021-03-29T14:05:00Z"/>
          <w:rFonts w:asciiTheme="minorHAnsi" w:eastAsiaTheme="minorEastAsia" w:hAnsiTheme="minorHAnsi" w:cstheme="minorBidi"/>
          <w:rPrChange w:id="612" w:author="Uzivatel" w:date="2021-03-29T14:08:00Z">
            <w:rPr>
              <w:ins w:id="613" w:author="Uzivatel" w:date="2021-03-29T14:05:00Z"/>
              <w:rFonts w:asciiTheme="minorHAnsi" w:eastAsiaTheme="minorEastAsia" w:hAnsiTheme="minorHAnsi" w:cstheme="minorBidi"/>
              <w:sz w:val="22"/>
              <w:szCs w:val="22"/>
            </w:rPr>
          </w:rPrChange>
        </w:rPr>
      </w:pPr>
      <w:ins w:id="614" w:author="Uzivatel" w:date="2021-03-29T14:05:00Z">
        <w:r w:rsidRPr="00293267">
          <w:rPr>
            <w:rStyle w:val="Hypertextovodkaz"/>
            <w:sz w:val="22"/>
            <w:szCs w:val="22"/>
            <w:rPrChange w:id="615" w:author="Uzivatel" w:date="2021-03-29T14:08:00Z">
              <w:rPr>
                <w:rStyle w:val="Hypertextovodkaz"/>
              </w:rPr>
            </w:rPrChange>
          </w:rPr>
          <w:fldChar w:fldCharType="begin"/>
        </w:r>
        <w:r w:rsidRPr="00293267">
          <w:rPr>
            <w:rStyle w:val="Hypertextovodkaz"/>
            <w:sz w:val="22"/>
            <w:szCs w:val="22"/>
            <w:rPrChange w:id="616" w:author="Uzivatel" w:date="2021-03-29T14:08:00Z">
              <w:rPr>
                <w:rStyle w:val="Hypertextovodkaz"/>
              </w:rPr>
            </w:rPrChange>
          </w:rPr>
          <w:instrText xml:space="preserve"> </w:instrText>
        </w:r>
        <w:r w:rsidRPr="00293267">
          <w:instrText>HYPERLINK \l "_Toc67919230"</w:instrText>
        </w:r>
        <w:r w:rsidRPr="00293267">
          <w:rPr>
            <w:rStyle w:val="Hypertextovodkaz"/>
            <w:sz w:val="22"/>
            <w:szCs w:val="22"/>
            <w:rPrChange w:id="617" w:author="Uzivatel" w:date="2021-03-29T14:08:00Z">
              <w:rPr>
                <w:rStyle w:val="Hypertextovodkaz"/>
              </w:rPr>
            </w:rPrChange>
          </w:rPr>
          <w:instrText xml:space="preserve"> </w:instrText>
        </w:r>
        <w:r w:rsidRPr="00293267">
          <w:rPr>
            <w:rStyle w:val="Hypertextovodkaz"/>
            <w:sz w:val="22"/>
            <w:szCs w:val="22"/>
            <w:rPrChange w:id="618" w:author="Uzivatel" w:date="2021-03-29T14:08:00Z">
              <w:rPr>
                <w:rStyle w:val="Hypertextovodkaz"/>
              </w:rPr>
            </w:rPrChange>
          </w:rPr>
          <w:fldChar w:fldCharType="separate"/>
        </w:r>
        <w:r w:rsidRPr="00293267">
          <w:rPr>
            <w:rStyle w:val="Hypertextovodkaz"/>
            <w:sz w:val="22"/>
            <w:szCs w:val="22"/>
            <w:rPrChange w:id="619" w:author="Uzivatel" w:date="2021-03-29T14:08:00Z">
              <w:rPr>
                <w:rStyle w:val="Hypertextovodkaz"/>
              </w:rPr>
            </w:rPrChange>
          </w:rPr>
          <w:t>Výsledky výzkumu doktorandů a jejich prezentace</w:t>
        </w:r>
        <w:r w:rsidRPr="00293267">
          <w:rPr>
            <w:webHidden/>
          </w:rPr>
          <w:tab/>
        </w:r>
        <w:r w:rsidRPr="00293267">
          <w:rPr>
            <w:webHidden/>
            <w:rPrChange w:id="620" w:author="Uzivatel" w:date="2021-03-29T14:08:00Z">
              <w:rPr>
                <w:webHidden/>
              </w:rPr>
            </w:rPrChange>
          </w:rPr>
          <w:fldChar w:fldCharType="begin"/>
        </w:r>
        <w:r w:rsidRPr="00293267">
          <w:rPr>
            <w:webHidden/>
          </w:rPr>
          <w:instrText xml:space="preserve"> PAGEREF _Toc67919230 \h </w:instrText>
        </w:r>
      </w:ins>
      <w:r w:rsidRPr="00293267">
        <w:rPr>
          <w:webHidden/>
          <w:rPrChange w:id="621" w:author="Uzivatel" w:date="2021-03-29T14:08:00Z">
            <w:rPr>
              <w:webHidden/>
            </w:rPr>
          </w:rPrChange>
        </w:rPr>
      </w:r>
      <w:r w:rsidRPr="00293267">
        <w:rPr>
          <w:webHidden/>
          <w:rPrChange w:id="622" w:author="Uzivatel" w:date="2021-03-29T14:08:00Z">
            <w:rPr>
              <w:webHidden/>
            </w:rPr>
          </w:rPrChange>
        </w:rPr>
        <w:fldChar w:fldCharType="separate"/>
      </w:r>
      <w:ins w:id="623" w:author="Uzivatel" w:date="2021-03-29T14:05:00Z">
        <w:r w:rsidRPr="00293267">
          <w:rPr>
            <w:webHidden/>
          </w:rPr>
          <w:t>28</w:t>
        </w:r>
        <w:r w:rsidRPr="00293267">
          <w:rPr>
            <w:webHidden/>
            <w:rPrChange w:id="624" w:author="Uzivatel" w:date="2021-03-29T14:08:00Z">
              <w:rPr>
                <w:webHidden/>
              </w:rPr>
            </w:rPrChange>
          </w:rPr>
          <w:fldChar w:fldCharType="end"/>
        </w:r>
        <w:r w:rsidRPr="00293267">
          <w:rPr>
            <w:rStyle w:val="Hypertextovodkaz"/>
            <w:sz w:val="22"/>
            <w:szCs w:val="22"/>
            <w:rPrChange w:id="625" w:author="Uzivatel" w:date="2021-03-29T14:08:00Z">
              <w:rPr>
                <w:rStyle w:val="Hypertextovodkaz"/>
              </w:rPr>
            </w:rPrChange>
          </w:rPr>
          <w:fldChar w:fldCharType="end"/>
        </w:r>
      </w:ins>
    </w:p>
    <w:p w14:paraId="6F315EE5" w14:textId="3CFE1BC4" w:rsidR="00DB51D4" w:rsidRPr="00293267" w:rsidRDefault="00DB51D4">
      <w:pPr>
        <w:pStyle w:val="Obsah3"/>
        <w:rPr>
          <w:ins w:id="626" w:author="Uzivatel" w:date="2021-03-29T14:05:00Z"/>
          <w:rFonts w:asciiTheme="minorHAnsi" w:eastAsiaTheme="minorEastAsia" w:hAnsiTheme="minorHAnsi" w:cstheme="minorBidi"/>
          <w:smallCaps w:val="0"/>
          <w:sz w:val="22"/>
          <w:szCs w:val="22"/>
        </w:rPr>
      </w:pPr>
      <w:ins w:id="627" w:author="Uzivatel" w:date="2021-03-29T14:05:00Z">
        <w:r w:rsidRPr="00293267">
          <w:rPr>
            <w:rStyle w:val="Hypertextovodkaz"/>
            <w:sz w:val="22"/>
            <w:szCs w:val="22"/>
            <w:rPrChange w:id="628" w:author="Uzivatel" w:date="2021-03-29T14:08:00Z">
              <w:rPr>
                <w:rStyle w:val="Hypertextovodkaz"/>
              </w:rPr>
            </w:rPrChange>
          </w:rPr>
          <w:fldChar w:fldCharType="begin"/>
        </w:r>
        <w:r w:rsidRPr="00293267">
          <w:rPr>
            <w:rStyle w:val="Hypertextovodkaz"/>
            <w:sz w:val="22"/>
            <w:szCs w:val="22"/>
            <w:rPrChange w:id="629" w:author="Uzivatel" w:date="2021-03-29T14:08:00Z">
              <w:rPr>
                <w:rStyle w:val="Hypertextovodkaz"/>
              </w:rPr>
            </w:rPrChange>
          </w:rPr>
          <w:instrText xml:space="preserve"> </w:instrText>
        </w:r>
        <w:r w:rsidRPr="00293267">
          <w:rPr>
            <w:sz w:val="22"/>
            <w:szCs w:val="22"/>
            <w:rPrChange w:id="630" w:author="Uzivatel" w:date="2021-03-29T14:08:00Z">
              <w:rPr/>
            </w:rPrChange>
          </w:rPr>
          <w:instrText>HYPERLINK \l "_Toc67919231"</w:instrText>
        </w:r>
        <w:r w:rsidRPr="00293267">
          <w:rPr>
            <w:rStyle w:val="Hypertextovodkaz"/>
            <w:sz w:val="22"/>
            <w:szCs w:val="22"/>
            <w:rPrChange w:id="631" w:author="Uzivatel" w:date="2021-03-29T14:08:00Z">
              <w:rPr>
                <w:rStyle w:val="Hypertextovodkaz"/>
              </w:rPr>
            </w:rPrChange>
          </w:rPr>
          <w:instrText xml:space="preserve"> </w:instrText>
        </w:r>
        <w:r w:rsidRPr="00293267">
          <w:rPr>
            <w:rStyle w:val="Hypertextovodkaz"/>
            <w:sz w:val="22"/>
            <w:szCs w:val="22"/>
            <w:rPrChange w:id="632" w:author="Uzivatel" w:date="2021-03-29T14:08:00Z">
              <w:rPr>
                <w:rStyle w:val="Hypertextovodkaz"/>
              </w:rPr>
            </w:rPrChange>
          </w:rPr>
          <w:fldChar w:fldCharType="separate"/>
        </w:r>
        <w:r w:rsidRPr="00293267">
          <w:rPr>
            <w:rStyle w:val="Hypertextovodkaz"/>
            <w:sz w:val="22"/>
            <w:szCs w:val="22"/>
            <w:rPrChange w:id="633" w:author="Uzivatel" w:date="2021-03-29T14:08:00Z">
              <w:rPr>
                <w:rStyle w:val="Hypertextovodkaz"/>
              </w:rPr>
            </w:rPrChange>
          </w:rPr>
          <w:t>3.2</w:t>
        </w:r>
        <w:r w:rsidRPr="00293267">
          <w:rPr>
            <w:rFonts w:asciiTheme="minorHAnsi" w:eastAsiaTheme="minorEastAsia" w:hAnsiTheme="minorHAnsi" w:cstheme="minorBidi"/>
            <w:smallCaps w:val="0"/>
            <w:sz w:val="22"/>
            <w:szCs w:val="22"/>
          </w:rPr>
          <w:tab/>
        </w:r>
        <w:r w:rsidRPr="00293267">
          <w:rPr>
            <w:rStyle w:val="Hypertextovodkaz"/>
            <w:sz w:val="22"/>
            <w:szCs w:val="22"/>
            <w:rPrChange w:id="634" w:author="Uzivatel" w:date="2021-03-29T14:08:00Z">
              <w:rPr>
                <w:rStyle w:val="Hypertextovodkaz"/>
              </w:rPr>
            </w:rPrChange>
          </w:rPr>
          <w:t>Kvalifikační růst akademických pracovníků</w:t>
        </w:r>
        <w:r w:rsidRPr="00293267">
          <w:rPr>
            <w:webHidden/>
            <w:sz w:val="22"/>
            <w:szCs w:val="22"/>
            <w:rPrChange w:id="635" w:author="Uzivatel" w:date="2021-03-29T14:08:00Z">
              <w:rPr>
                <w:webHidden/>
              </w:rPr>
            </w:rPrChange>
          </w:rPr>
          <w:tab/>
        </w:r>
        <w:r w:rsidRPr="00293267">
          <w:rPr>
            <w:webHidden/>
            <w:sz w:val="22"/>
            <w:szCs w:val="22"/>
            <w:rPrChange w:id="636" w:author="Uzivatel" w:date="2021-03-29T14:08:00Z">
              <w:rPr>
                <w:webHidden/>
              </w:rPr>
            </w:rPrChange>
          </w:rPr>
          <w:fldChar w:fldCharType="begin"/>
        </w:r>
        <w:r w:rsidRPr="00293267">
          <w:rPr>
            <w:webHidden/>
            <w:sz w:val="22"/>
            <w:szCs w:val="22"/>
            <w:rPrChange w:id="637" w:author="Uzivatel" w:date="2021-03-29T14:08:00Z">
              <w:rPr>
                <w:webHidden/>
              </w:rPr>
            </w:rPrChange>
          </w:rPr>
          <w:instrText xml:space="preserve"> PAGEREF _Toc67919231 \h </w:instrText>
        </w:r>
      </w:ins>
      <w:r w:rsidRPr="00293267">
        <w:rPr>
          <w:webHidden/>
          <w:sz w:val="22"/>
          <w:szCs w:val="22"/>
          <w:rPrChange w:id="638" w:author="Uzivatel" w:date="2021-03-29T14:08:00Z">
            <w:rPr>
              <w:webHidden/>
              <w:sz w:val="22"/>
              <w:szCs w:val="22"/>
            </w:rPr>
          </w:rPrChange>
        </w:rPr>
      </w:r>
      <w:r w:rsidRPr="00293267">
        <w:rPr>
          <w:webHidden/>
          <w:sz w:val="22"/>
          <w:szCs w:val="22"/>
          <w:rPrChange w:id="639" w:author="Uzivatel" w:date="2021-03-29T14:08:00Z">
            <w:rPr>
              <w:webHidden/>
            </w:rPr>
          </w:rPrChange>
        </w:rPr>
        <w:fldChar w:fldCharType="separate"/>
      </w:r>
      <w:ins w:id="640" w:author="Uzivatel" w:date="2021-03-29T14:05:00Z">
        <w:r w:rsidRPr="00293267">
          <w:rPr>
            <w:webHidden/>
            <w:sz w:val="22"/>
            <w:szCs w:val="22"/>
            <w:rPrChange w:id="641" w:author="Uzivatel" w:date="2021-03-29T14:08:00Z">
              <w:rPr>
                <w:webHidden/>
              </w:rPr>
            </w:rPrChange>
          </w:rPr>
          <w:t>29</w:t>
        </w:r>
        <w:r w:rsidRPr="00293267">
          <w:rPr>
            <w:webHidden/>
            <w:sz w:val="22"/>
            <w:szCs w:val="22"/>
            <w:rPrChange w:id="642" w:author="Uzivatel" w:date="2021-03-29T14:08:00Z">
              <w:rPr>
                <w:webHidden/>
              </w:rPr>
            </w:rPrChange>
          </w:rPr>
          <w:fldChar w:fldCharType="end"/>
        </w:r>
        <w:r w:rsidRPr="00293267">
          <w:rPr>
            <w:rStyle w:val="Hypertextovodkaz"/>
            <w:sz w:val="22"/>
            <w:szCs w:val="22"/>
            <w:rPrChange w:id="643" w:author="Uzivatel" w:date="2021-03-29T14:08:00Z">
              <w:rPr>
                <w:rStyle w:val="Hypertextovodkaz"/>
              </w:rPr>
            </w:rPrChange>
          </w:rPr>
          <w:fldChar w:fldCharType="end"/>
        </w:r>
      </w:ins>
    </w:p>
    <w:p w14:paraId="54125A9F" w14:textId="063848F1" w:rsidR="00DB51D4" w:rsidRPr="00293267" w:rsidRDefault="00DB51D4">
      <w:pPr>
        <w:pStyle w:val="Obsah2"/>
        <w:rPr>
          <w:ins w:id="644" w:author="Uzivatel" w:date="2021-03-29T14:05:00Z"/>
          <w:rFonts w:cstheme="minorBidi"/>
          <w:b w:val="0"/>
          <w:sz w:val="22"/>
        </w:rPr>
      </w:pPr>
      <w:ins w:id="645" w:author="Uzivatel" w:date="2021-03-29T14:05:00Z">
        <w:r w:rsidRPr="00293267">
          <w:rPr>
            <w:rStyle w:val="Hypertextovodkaz"/>
            <w:sz w:val="22"/>
            <w:rPrChange w:id="646" w:author="Uzivatel" w:date="2021-03-29T14:08:00Z">
              <w:rPr>
                <w:rStyle w:val="Hypertextovodkaz"/>
              </w:rPr>
            </w:rPrChange>
          </w:rPr>
          <w:fldChar w:fldCharType="begin"/>
        </w:r>
        <w:r w:rsidRPr="00293267">
          <w:rPr>
            <w:rStyle w:val="Hypertextovodkaz"/>
            <w:sz w:val="22"/>
            <w:rPrChange w:id="647" w:author="Uzivatel" w:date="2021-03-29T14:08:00Z">
              <w:rPr>
                <w:rStyle w:val="Hypertextovodkaz"/>
              </w:rPr>
            </w:rPrChange>
          </w:rPr>
          <w:instrText xml:space="preserve"> </w:instrText>
        </w:r>
        <w:r w:rsidRPr="00293267">
          <w:rPr>
            <w:sz w:val="22"/>
            <w:rPrChange w:id="648" w:author="Uzivatel" w:date="2021-03-29T14:08:00Z">
              <w:rPr/>
            </w:rPrChange>
          </w:rPr>
          <w:instrText>HYPERLINK \l "_Toc67919232"</w:instrText>
        </w:r>
        <w:r w:rsidRPr="00293267">
          <w:rPr>
            <w:rStyle w:val="Hypertextovodkaz"/>
            <w:sz w:val="22"/>
            <w:rPrChange w:id="649" w:author="Uzivatel" w:date="2021-03-29T14:08:00Z">
              <w:rPr>
                <w:rStyle w:val="Hypertextovodkaz"/>
              </w:rPr>
            </w:rPrChange>
          </w:rPr>
          <w:instrText xml:space="preserve"> </w:instrText>
        </w:r>
        <w:r w:rsidRPr="00293267">
          <w:rPr>
            <w:rStyle w:val="Hypertextovodkaz"/>
            <w:sz w:val="22"/>
            <w:rPrChange w:id="650" w:author="Uzivatel" w:date="2021-03-29T14:08:00Z">
              <w:rPr>
                <w:rStyle w:val="Hypertextovodkaz"/>
              </w:rPr>
            </w:rPrChange>
          </w:rPr>
          <w:fldChar w:fldCharType="separate"/>
        </w:r>
        <w:r w:rsidRPr="00293267">
          <w:rPr>
            <w:rStyle w:val="Hypertextovodkaz"/>
            <w:rFonts w:cs="Calibri"/>
            <w:sz w:val="22"/>
            <w:rPrChange w:id="651" w:author="Uzivatel" w:date="2021-03-29T14:08:00Z">
              <w:rPr>
                <w:rStyle w:val="Hypertextovodkaz"/>
                <w:rFonts w:cs="Calibri"/>
              </w:rPr>
            </w:rPrChange>
          </w:rPr>
          <w:t>4</w:t>
        </w:r>
        <w:r w:rsidRPr="00293267">
          <w:rPr>
            <w:rFonts w:cstheme="minorBidi"/>
            <w:b w:val="0"/>
            <w:sz w:val="22"/>
          </w:rPr>
          <w:tab/>
        </w:r>
        <w:r w:rsidRPr="00293267">
          <w:rPr>
            <w:rStyle w:val="Hypertextovodkaz"/>
            <w:rFonts w:cs="Calibri"/>
            <w:sz w:val="22"/>
            <w:rPrChange w:id="652" w:author="Uzivatel" w:date="2021-03-29T14:08:00Z">
              <w:rPr>
                <w:rStyle w:val="Hypertextovodkaz"/>
                <w:rFonts w:cs="Calibri"/>
              </w:rPr>
            </w:rPrChange>
          </w:rPr>
          <w:t>Tvůrčí činnost</w:t>
        </w:r>
        <w:r w:rsidRPr="00293267">
          <w:rPr>
            <w:webHidden/>
            <w:sz w:val="22"/>
            <w:rPrChange w:id="653" w:author="Uzivatel" w:date="2021-03-29T14:08:00Z">
              <w:rPr>
                <w:webHidden/>
              </w:rPr>
            </w:rPrChange>
          </w:rPr>
          <w:tab/>
        </w:r>
        <w:r w:rsidRPr="00293267">
          <w:rPr>
            <w:webHidden/>
            <w:sz w:val="22"/>
            <w:rPrChange w:id="654" w:author="Uzivatel" w:date="2021-03-29T14:08:00Z">
              <w:rPr>
                <w:webHidden/>
              </w:rPr>
            </w:rPrChange>
          </w:rPr>
          <w:fldChar w:fldCharType="begin"/>
        </w:r>
        <w:r w:rsidRPr="00293267">
          <w:rPr>
            <w:webHidden/>
            <w:sz w:val="22"/>
            <w:rPrChange w:id="655" w:author="Uzivatel" w:date="2021-03-29T14:08:00Z">
              <w:rPr>
                <w:webHidden/>
              </w:rPr>
            </w:rPrChange>
          </w:rPr>
          <w:instrText xml:space="preserve"> PAGEREF _Toc67919232 \h </w:instrText>
        </w:r>
      </w:ins>
      <w:r w:rsidRPr="00293267">
        <w:rPr>
          <w:webHidden/>
          <w:sz w:val="22"/>
          <w:rPrChange w:id="656" w:author="Uzivatel" w:date="2021-03-29T14:08:00Z">
            <w:rPr>
              <w:webHidden/>
              <w:sz w:val="22"/>
            </w:rPr>
          </w:rPrChange>
        </w:rPr>
      </w:r>
      <w:r w:rsidRPr="00293267">
        <w:rPr>
          <w:webHidden/>
          <w:sz w:val="22"/>
          <w:rPrChange w:id="657" w:author="Uzivatel" w:date="2021-03-29T14:08:00Z">
            <w:rPr>
              <w:webHidden/>
            </w:rPr>
          </w:rPrChange>
        </w:rPr>
        <w:fldChar w:fldCharType="separate"/>
      </w:r>
      <w:ins w:id="658" w:author="Uzivatel" w:date="2021-03-29T14:05:00Z">
        <w:r w:rsidRPr="00293267">
          <w:rPr>
            <w:webHidden/>
            <w:sz w:val="22"/>
            <w:rPrChange w:id="659" w:author="Uzivatel" w:date="2021-03-29T14:08:00Z">
              <w:rPr>
                <w:webHidden/>
              </w:rPr>
            </w:rPrChange>
          </w:rPr>
          <w:t>30</w:t>
        </w:r>
        <w:r w:rsidRPr="00293267">
          <w:rPr>
            <w:webHidden/>
            <w:sz w:val="22"/>
            <w:rPrChange w:id="660" w:author="Uzivatel" w:date="2021-03-29T14:08:00Z">
              <w:rPr>
                <w:webHidden/>
              </w:rPr>
            </w:rPrChange>
          </w:rPr>
          <w:fldChar w:fldCharType="end"/>
        </w:r>
        <w:r w:rsidRPr="00293267">
          <w:rPr>
            <w:rStyle w:val="Hypertextovodkaz"/>
            <w:sz w:val="22"/>
            <w:rPrChange w:id="661" w:author="Uzivatel" w:date="2021-03-29T14:08:00Z">
              <w:rPr>
                <w:rStyle w:val="Hypertextovodkaz"/>
              </w:rPr>
            </w:rPrChange>
          </w:rPr>
          <w:fldChar w:fldCharType="end"/>
        </w:r>
      </w:ins>
    </w:p>
    <w:p w14:paraId="5F2B6119" w14:textId="6E954907" w:rsidR="00DB51D4" w:rsidRPr="00293267" w:rsidRDefault="00DB51D4">
      <w:pPr>
        <w:pStyle w:val="Obsah3"/>
        <w:rPr>
          <w:ins w:id="662" w:author="Uzivatel" w:date="2021-03-29T14:05:00Z"/>
          <w:rFonts w:asciiTheme="minorHAnsi" w:eastAsiaTheme="minorEastAsia" w:hAnsiTheme="minorHAnsi" w:cstheme="minorBidi"/>
          <w:smallCaps w:val="0"/>
          <w:sz w:val="22"/>
          <w:szCs w:val="22"/>
        </w:rPr>
      </w:pPr>
      <w:ins w:id="663" w:author="Uzivatel" w:date="2021-03-29T14:05:00Z">
        <w:r w:rsidRPr="00293267">
          <w:rPr>
            <w:rStyle w:val="Hypertextovodkaz"/>
            <w:sz w:val="22"/>
            <w:szCs w:val="22"/>
            <w:rPrChange w:id="664" w:author="Uzivatel" w:date="2021-03-29T14:08:00Z">
              <w:rPr>
                <w:rStyle w:val="Hypertextovodkaz"/>
              </w:rPr>
            </w:rPrChange>
          </w:rPr>
          <w:fldChar w:fldCharType="begin"/>
        </w:r>
        <w:r w:rsidRPr="00293267">
          <w:rPr>
            <w:rStyle w:val="Hypertextovodkaz"/>
            <w:sz w:val="22"/>
            <w:szCs w:val="22"/>
            <w:rPrChange w:id="665" w:author="Uzivatel" w:date="2021-03-29T14:08:00Z">
              <w:rPr>
                <w:rStyle w:val="Hypertextovodkaz"/>
              </w:rPr>
            </w:rPrChange>
          </w:rPr>
          <w:instrText xml:space="preserve"> </w:instrText>
        </w:r>
        <w:r w:rsidRPr="00293267">
          <w:rPr>
            <w:sz w:val="22"/>
            <w:szCs w:val="22"/>
            <w:rPrChange w:id="666" w:author="Uzivatel" w:date="2021-03-29T14:08:00Z">
              <w:rPr/>
            </w:rPrChange>
          </w:rPr>
          <w:instrText>HYPERLINK \l "_Toc67919233"</w:instrText>
        </w:r>
        <w:r w:rsidRPr="00293267">
          <w:rPr>
            <w:rStyle w:val="Hypertextovodkaz"/>
            <w:sz w:val="22"/>
            <w:szCs w:val="22"/>
            <w:rPrChange w:id="667" w:author="Uzivatel" w:date="2021-03-29T14:08:00Z">
              <w:rPr>
                <w:rStyle w:val="Hypertextovodkaz"/>
              </w:rPr>
            </w:rPrChange>
          </w:rPr>
          <w:instrText xml:space="preserve"> </w:instrText>
        </w:r>
        <w:r w:rsidRPr="00293267">
          <w:rPr>
            <w:rStyle w:val="Hypertextovodkaz"/>
            <w:sz w:val="22"/>
            <w:szCs w:val="22"/>
            <w:rPrChange w:id="668" w:author="Uzivatel" w:date="2021-03-29T14:08:00Z">
              <w:rPr>
                <w:rStyle w:val="Hypertextovodkaz"/>
              </w:rPr>
            </w:rPrChange>
          </w:rPr>
          <w:fldChar w:fldCharType="separate"/>
        </w:r>
        <w:r w:rsidRPr="00293267">
          <w:rPr>
            <w:rStyle w:val="Hypertextovodkaz"/>
            <w:sz w:val="22"/>
            <w:szCs w:val="22"/>
            <w:rPrChange w:id="669" w:author="Uzivatel" w:date="2021-03-29T14:08:00Z">
              <w:rPr>
                <w:rStyle w:val="Hypertextovodkaz"/>
              </w:rPr>
            </w:rPrChange>
          </w:rPr>
          <w:t>4.1</w:t>
        </w:r>
        <w:r w:rsidRPr="00293267">
          <w:rPr>
            <w:rFonts w:asciiTheme="minorHAnsi" w:eastAsiaTheme="minorEastAsia" w:hAnsiTheme="minorHAnsi" w:cstheme="minorBidi"/>
            <w:smallCaps w:val="0"/>
            <w:sz w:val="22"/>
            <w:szCs w:val="22"/>
          </w:rPr>
          <w:tab/>
        </w:r>
        <w:r w:rsidRPr="00293267">
          <w:rPr>
            <w:rStyle w:val="Hypertextovodkaz"/>
            <w:sz w:val="22"/>
            <w:szCs w:val="22"/>
            <w:rPrChange w:id="670" w:author="Uzivatel" w:date="2021-03-29T14:08:00Z">
              <w:rPr>
                <w:rStyle w:val="Hypertextovodkaz"/>
              </w:rPr>
            </w:rPrChange>
          </w:rPr>
          <w:t>Charakteristika tvůrčí činnosti na fakultě</w:t>
        </w:r>
        <w:r w:rsidRPr="00293267">
          <w:rPr>
            <w:webHidden/>
            <w:sz w:val="22"/>
            <w:szCs w:val="22"/>
            <w:rPrChange w:id="671" w:author="Uzivatel" w:date="2021-03-29T14:08:00Z">
              <w:rPr>
                <w:webHidden/>
              </w:rPr>
            </w:rPrChange>
          </w:rPr>
          <w:tab/>
        </w:r>
        <w:r w:rsidRPr="00293267">
          <w:rPr>
            <w:webHidden/>
            <w:sz w:val="22"/>
            <w:szCs w:val="22"/>
            <w:rPrChange w:id="672" w:author="Uzivatel" w:date="2021-03-29T14:08:00Z">
              <w:rPr>
                <w:webHidden/>
              </w:rPr>
            </w:rPrChange>
          </w:rPr>
          <w:fldChar w:fldCharType="begin"/>
        </w:r>
        <w:r w:rsidRPr="00293267">
          <w:rPr>
            <w:webHidden/>
            <w:sz w:val="22"/>
            <w:szCs w:val="22"/>
            <w:rPrChange w:id="673" w:author="Uzivatel" w:date="2021-03-29T14:08:00Z">
              <w:rPr>
                <w:webHidden/>
              </w:rPr>
            </w:rPrChange>
          </w:rPr>
          <w:instrText xml:space="preserve"> PAGEREF _Toc67919233 \h </w:instrText>
        </w:r>
      </w:ins>
      <w:r w:rsidRPr="00293267">
        <w:rPr>
          <w:webHidden/>
          <w:sz w:val="22"/>
          <w:szCs w:val="22"/>
          <w:rPrChange w:id="674" w:author="Uzivatel" w:date="2021-03-29T14:08:00Z">
            <w:rPr>
              <w:webHidden/>
              <w:sz w:val="22"/>
              <w:szCs w:val="22"/>
            </w:rPr>
          </w:rPrChange>
        </w:rPr>
      </w:r>
      <w:r w:rsidRPr="00293267">
        <w:rPr>
          <w:webHidden/>
          <w:sz w:val="22"/>
          <w:szCs w:val="22"/>
          <w:rPrChange w:id="675" w:author="Uzivatel" w:date="2021-03-29T14:08:00Z">
            <w:rPr>
              <w:webHidden/>
            </w:rPr>
          </w:rPrChange>
        </w:rPr>
        <w:fldChar w:fldCharType="separate"/>
      </w:r>
      <w:ins w:id="676" w:author="Uzivatel" w:date="2021-03-29T14:05:00Z">
        <w:r w:rsidRPr="00293267">
          <w:rPr>
            <w:webHidden/>
            <w:sz w:val="22"/>
            <w:szCs w:val="22"/>
            <w:rPrChange w:id="677" w:author="Uzivatel" w:date="2021-03-29T14:08:00Z">
              <w:rPr>
                <w:webHidden/>
              </w:rPr>
            </w:rPrChange>
          </w:rPr>
          <w:t>31</w:t>
        </w:r>
        <w:r w:rsidRPr="00293267">
          <w:rPr>
            <w:webHidden/>
            <w:sz w:val="22"/>
            <w:szCs w:val="22"/>
            <w:rPrChange w:id="678" w:author="Uzivatel" w:date="2021-03-29T14:08:00Z">
              <w:rPr>
                <w:webHidden/>
              </w:rPr>
            </w:rPrChange>
          </w:rPr>
          <w:fldChar w:fldCharType="end"/>
        </w:r>
        <w:r w:rsidRPr="00293267">
          <w:rPr>
            <w:rStyle w:val="Hypertextovodkaz"/>
            <w:sz w:val="22"/>
            <w:szCs w:val="22"/>
            <w:rPrChange w:id="679" w:author="Uzivatel" w:date="2021-03-29T14:08:00Z">
              <w:rPr>
                <w:rStyle w:val="Hypertextovodkaz"/>
              </w:rPr>
            </w:rPrChange>
          </w:rPr>
          <w:fldChar w:fldCharType="end"/>
        </w:r>
      </w:ins>
    </w:p>
    <w:p w14:paraId="1E38E608" w14:textId="6CE378C6" w:rsidR="00DB51D4" w:rsidRPr="00293267" w:rsidRDefault="00DB51D4">
      <w:pPr>
        <w:pStyle w:val="Obsah4"/>
        <w:rPr>
          <w:ins w:id="680" w:author="Uzivatel" w:date="2021-03-29T14:05:00Z"/>
          <w:rFonts w:asciiTheme="minorHAnsi" w:eastAsiaTheme="minorEastAsia" w:hAnsiTheme="minorHAnsi" w:cstheme="minorBidi"/>
          <w:rPrChange w:id="681" w:author="Uzivatel" w:date="2021-03-29T14:08:00Z">
            <w:rPr>
              <w:ins w:id="682" w:author="Uzivatel" w:date="2021-03-29T14:05:00Z"/>
              <w:rFonts w:asciiTheme="minorHAnsi" w:eastAsiaTheme="minorEastAsia" w:hAnsiTheme="minorHAnsi" w:cstheme="minorBidi"/>
              <w:sz w:val="22"/>
              <w:szCs w:val="22"/>
            </w:rPr>
          </w:rPrChange>
        </w:rPr>
      </w:pPr>
      <w:ins w:id="683" w:author="Uzivatel" w:date="2021-03-29T14:05:00Z">
        <w:r w:rsidRPr="00293267">
          <w:rPr>
            <w:rStyle w:val="Hypertextovodkaz"/>
            <w:sz w:val="22"/>
            <w:szCs w:val="22"/>
            <w:rPrChange w:id="684" w:author="Uzivatel" w:date="2021-03-29T14:08:00Z">
              <w:rPr>
                <w:rStyle w:val="Hypertextovodkaz"/>
              </w:rPr>
            </w:rPrChange>
          </w:rPr>
          <w:fldChar w:fldCharType="begin"/>
        </w:r>
        <w:r w:rsidRPr="00293267">
          <w:rPr>
            <w:rStyle w:val="Hypertextovodkaz"/>
            <w:sz w:val="22"/>
            <w:szCs w:val="22"/>
            <w:rPrChange w:id="685" w:author="Uzivatel" w:date="2021-03-29T14:08:00Z">
              <w:rPr>
                <w:rStyle w:val="Hypertextovodkaz"/>
              </w:rPr>
            </w:rPrChange>
          </w:rPr>
          <w:instrText xml:space="preserve"> </w:instrText>
        </w:r>
        <w:r w:rsidRPr="00293267">
          <w:instrText>HYPERLINK \l "_Toc67919234"</w:instrText>
        </w:r>
        <w:r w:rsidRPr="00293267">
          <w:rPr>
            <w:rStyle w:val="Hypertextovodkaz"/>
            <w:sz w:val="22"/>
            <w:szCs w:val="22"/>
            <w:rPrChange w:id="686" w:author="Uzivatel" w:date="2021-03-29T14:08:00Z">
              <w:rPr>
                <w:rStyle w:val="Hypertextovodkaz"/>
              </w:rPr>
            </w:rPrChange>
          </w:rPr>
          <w:instrText xml:space="preserve"> </w:instrText>
        </w:r>
        <w:r w:rsidRPr="00293267">
          <w:rPr>
            <w:rStyle w:val="Hypertextovodkaz"/>
            <w:sz w:val="22"/>
            <w:szCs w:val="22"/>
            <w:rPrChange w:id="687" w:author="Uzivatel" w:date="2021-03-29T14:08:00Z">
              <w:rPr>
                <w:rStyle w:val="Hypertextovodkaz"/>
              </w:rPr>
            </w:rPrChange>
          </w:rPr>
          <w:fldChar w:fldCharType="separate"/>
        </w:r>
        <w:r w:rsidRPr="00293267">
          <w:rPr>
            <w:rStyle w:val="Hypertextovodkaz"/>
            <w:sz w:val="22"/>
            <w:szCs w:val="22"/>
            <w:rPrChange w:id="688" w:author="Uzivatel" w:date="2021-03-29T14:08:00Z">
              <w:rPr>
                <w:rStyle w:val="Hypertextovodkaz"/>
              </w:rPr>
            </w:rPrChange>
          </w:rPr>
          <w:t>Oblasti výzkumu</w:t>
        </w:r>
        <w:r w:rsidRPr="00293267">
          <w:rPr>
            <w:webHidden/>
          </w:rPr>
          <w:tab/>
        </w:r>
        <w:r w:rsidRPr="00293267">
          <w:rPr>
            <w:webHidden/>
            <w:rPrChange w:id="689" w:author="Uzivatel" w:date="2021-03-29T14:08:00Z">
              <w:rPr>
                <w:webHidden/>
              </w:rPr>
            </w:rPrChange>
          </w:rPr>
          <w:fldChar w:fldCharType="begin"/>
        </w:r>
        <w:r w:rsidRPr="00293267">
          <w:rPr>
            <w:webHidden/>
          </w:rPr>
          <w:instrText xml:space="preserve"> PAGEREF _Toc67919234 \h </w:instrText>
        </w:r>
      </w:ins>
      <w:r w:rsidRPr="00293267">
        <w:rPr>
          <w:webHidden/>
          <w:rPrChange w:id="690" w:author="Uzivatel" w:date="2021-03-29T14:08:00Z">
            <w:rPr>
              <w:webHidden/>
            </w:rPr>
          </w:rPrChange>
        </w:rPr>
      </w:r>
      <w:r w:rsidRPr="00293267">
        <w:rPr>
          <w:webHidden/>
          <w:rPrChange w:id="691" w:author="Uzivatel" w:date="2021-03-29T14:08:00Z">
            <w:rPr>
              <w:webHidden/>
            </w:rPr>
          </w:rPrChange>
        </w:rPr>
        <w:fldChar w:fldCharType="separate"/>
      </w:r>
      <w:ins w:id="692" w:author="Uzivatel" w:date="2021-03-29T14:05:00Z">
        <w:r w:rsidRPr="00293267">
          <w:rPr>
            <w:webHidden/>
          </w:rPr>
          <w:t>31</w:t>
        </w:r>
        <w:r w:rsidRPr="00293267">
          <w:rPr>
            <w:webHidden/>
            <w:rPrChange w:id="693" w:author="Uzivatel" w:date="2021-03-29T14:08:00Z">
              <w:rPr>
                <w:webHidden/>
              </w:rPr>
            </w:rPrChange>
          </w:rPr>
          <w:fldChar w:fldCharType="end"/>
        </w:r>
        <w:r w:rsidRPr="00293267">
          <w:rPr>
            <w:rStyle w:val="Hypertextovodkaz"/>
            <w:sz w:val="22"/>
            <w:szCs w:val="22"/>
            <w:rPrChange w:id="694" w:author="Uzivatel" w:date="2021-03-29T14:08:00Z">
              <w:rPr>
                <w:rStyle w:val="Hypertextovodkaz"/>
              </w:rPr>
            </w:rPrChange>
          </w:rPr>
          <w:fldChar w:fldCharType="end"/>
        </w:r>
      </w:ins>
    </w:p>
    <w:p w14:paraId="07DD949B" w14:textId="343C67D0" w:rsidR="00DB51D4" w:rsidRPr="00293267" w:rsidRDefault="00DB51D4">
      <w:pPr>
        <w:pStyle w:val="Obsah3"/>
        <w:rPr>
          <w:ins w:id="695" w:author="Uzivatel" w:date="2021-03-29T14:05:00Z"/>
          <w:rFonts w:asciiTheme="minorHAnsi" w:eastAsiaTheme="minorEastAsia" w:hAnsiTheme="minorHAnsi" w:cstheme="minorBidi"/>
          <w:smallCaps w:val="0"/>
          <w:sz w:val="22"/>
          <w:szCs w:val="22"/>
        </w:rPr>
      </w:pPr>
      <w:ins w:id="696" w:author="Uzivatel" w:date="2021-03-29T14:05:00Z">
        <w:r w:rsidRPr="00293267">
          <w:rPr>
            <w:rStyle w:val="Hypertextovodkaz"/>
            <w:sz w:val="22"/>
            <w:szCs w:val="22"/>
            <w:rPrChange w:id="697" w:author="Uzivatel" w:date="2021-03-29T14:08:00Z">
              <w:rPr>
                <w:rStyle w:val="Hypertextovodkaz"/>
              </w:rPr>
            </w:rPrChange>
          </w:rPr>
          <w:lastRenderedPageBreak/>
          <w:fldChar w:fldCharType="begin"/>
        </w:r>
        <w:r w:rsidRPr="00293267">
          <w:rPr>
            <w:rStyle w:val="Hypertextovodkaz"/>
            <w:sz w:val="22"/>
            <w:szCs w:val="22"/>
            <w:rPrChange w:id="698" w:author="Uzivatel" w:date="2021-03-29T14:08:00Z">
              <w:rPr>
                <w:rStyle w:val="Hypertextovodkaz"/>
              </w:rPr>
            </w:rPrChange>
          </w:rPr>
          <w:instrText xml:space="preserve"> </w:instrText>
        </w:r>
        <w:r w:rsidRPr="00293267">
          <w:rPr>
            <w:sz w:val="22"/>
            <w:szCs w:val="22"/>
            <w:rPrChange w:id="699" w:author="Uzivatel" w:date="2021-03-29T14:08:00Z">
              <w:rPr/>
            </w:rPrChange>
          </w:rPr>
          <w:instrText>HYPERLINK \l "_Toc67919235"</w:instrText>
        </w:r>
        <w:r w:rsidRPr="00293267">
          <w:rPr>
            <w:rStyle w:val="Hypertextovodkaz"/>
            <w:sz w:val="22"/>
            <w:szCs w:val="22"/>
            <w:rPrChange w:id="700" w:author="Uzivatel" w:date="2021-03-29T14:08:00Z">
              <w:rPr>
                <w:rStyle w:val="Hypertextovodkaz"/>
              </w:rPr>
            </w:rPrChange>
          </w:rPr>
          <w:instrText xml:space="preserve"> </w:instrText>
        </w:r>
        <w:r w:rsidRPr="00293267">
          <w:rPr>
            <w:rStyle w:val="Hypertextovodkaz"/>
            <w:sz w:val="22"/>
            <w:szCs w:val="22"/>
            <w:rPrChange w:id="701" w:author="Uzivatel" w:date="2021-03-29T14:08:00Z">
              <w:rPr>
                <w:rStyle w:val="Hypertextovodkaz"/>
              </w:rPr>
            </w:rPrChange>
          </w:rPr>
          <w:fldChar w:fldCharType="separate"/>
        </w:r>
        <w:r w:rsidRPr="00293267">
          <w:rPr>
            <w:rStyle w:val="Hypertextovodkaz"/>
            <w:sz w:val="22"/>
            <w:szCs w:val="22"/>
            <w:rPrChange w:id="702" w:author="Uzivatel" w:date="2021-03-29T14:08:00Z">
              <w:rPr>
                <w:rStyle w:val="Hypertextovodkaz"/>
              </w:rPr>
            </w:rPrChange>
          </w:rPr>
          <w:t>4.2</w:t>
        </w:r>
        <w:r w:rsidRPr="00293267">
          <w:rPr>
            <w:rFonts w:asciiTheme="minorHAnsi" w:eastAsiaTheme="minorEastAsia" w:hAnsiTheme="minorHAnsi" w:cstheme="minorBidi"/>
            <w:smallCaps w:val="0"/>
            <w:sz w:val="22"/>
            <w:szCs w:val="22"/>
          </w:rPr>
          <w:tab/>
        </w:r>
        <w:r w:rsidRPr="00293267">
          <w:rPr>
            <w:rStyle w:val="Hypertextovodkaz"/>
            <w:sz w:val="22"/>
            <w:szCs w:val="22"/>
            <w:rPrChange w:id="703" w:author="Uzivatel" w:date="2021-03-29T14:08:00Z">
              <w:rPr>
                <w:rStyle w:val="Hypertextovodkaz"/>
              </w:rPr>
            </w:rPrChange>
          </w:rPr>
          <w:t>Přehled projektů řešených na FHS</w:t>
        </w:r>
        <w:r w:rsidRPr="00293267">
          <w:rPr>
            <w:webHidden/>
            <w:sz w:val="22"/>
            <w:szCs w:val="22"/>
            <w:rPrChange w:id="704" w:author="Uzivatel" w:date="2021-03-29T14:08:00Z">
              <w:rPr>
                <w:webHidden/>
              </w:rPr>
            </w:rPrChange>
          </w:rPr>
          <w:tab/>
        </w:r>
        <w:r w:rsidRPr="00293267">
          <w:rPr>
            <w:webHidden/>
            <w:sz w:val="22"/>
            <w:szCs w:val="22"/>
            <w:rPrChange w:id="705" w:author="Uzivatel" w:date="2021-03-29T14:08:00Z">
              <w:rPr>
                <w:webHidden/>
              </w:rPr>
            </w:rPrChange>
          </w:rPr>
          <w:fldChar w:fldCharType="begin"/>
        </w:r>
        <w:r w:rsidRPr="00293267">
          <w:rPr>
            <w:webHidden/>
            <w:sz w:val="22"/>
            <w:szCs w:val="22"/>
            <w:rPrChange w:id="706" w:author="Uzivatel" w:date="2021-03-29T14:08:00Z">
              <w:rPr>
                <w:webHidden/>
              </w:rPr>
            </w:rPrChange>
          </w:rPr>
          <w:instrText xml:space="preserve"> PAGEREF _Toc67919235 \h </w:instrText>
        </w:r>
      </w:ins>
      <w:r w:rsidRPr="00293267">
        <w:rPr>
          <w:webHidden/>
          <w:sz w:val="22"/>
          <w:szCs w:val="22"/>
          <w:rPrChange w:id="707" w:author="Uzivatel" w:date="2021-03-29T14:08:00Z">
            <w:rPr>
              <w:webHidden/>
              <w:sz w:val="22"/>
              <w:szCs w:val="22"/>
            </w:rPr>
          </w:rPrChange>
        </w:rPr>
      </w:r>
      <w:r w:rsidRPr="00293267">
        <w:rPr>
          <w:webHidden/>
          <w:sz w:val="22"/>
          <w:szCs w:val="22"/>
          <w:rPrChange w:id="708" w:author="Uzivatel" w:date="2021-03-29T14:08:00Z">
            <w:rPr>
              <w:webHidden/>
            </w:rPr>
          </w:rPrChange>
        </w:rPr>
        <w:fldChar w:fldCharType="separate"/>
      </w:r>
      <w:ins w:id="709" w:author="Uzivatel" w:date="2021-03-29T14:05:00Z">
        <w:r w:rsidRPr="00293267">
          <w:rPr>
            <w:webHidden/>
            <w:sz w:val="22"/>
            <w:szCs w:val="22"/>
            <w:rPrChange w:id="710" w:author="Uzivatel" w:date="2021-03-29T14:08:00Z">
              <w:rPr>
                <w:webHidden/>
              </w:rPr>
            </w:rPrChange>
          </w:rPr>
          <w:t>32</w:t>
        </w:r>
        <w:r w:rsidRPr="00293267">
          <w:rPr>
            <w:webHidden/>
            <w:sz w:val="22"/>
            <w:szCs w:val="22"/>
            <w:rPrChange w:id="711" w:author="Uzivatel" w:date="2021-03-29T14:08:00Z">
              <w:rPr>
                <w:webHidden/>
              </w:rPr>
            </w:rPrChange>
          </w:rPr>
          <w:fldChar w:fldCharType="end"/>
        </w:r>
        <w:r w:rsidRPr="00293267">
          <w:rPr>
            <w:rStyle w:val="Hypertextovodkaz"/>
            <w:sz w:val="22"/>
            <w:szCs w:val="22"/>
            <w:rPrChange w:id="712" w:author="Uzivatel" w:date="2021-03-29T14:08:00Z">
              <w:rPr>
                <w:rStyle w:val="Hypertextovodkaz"/>
              </w:rPr>
            </w:rPrChange>
          </w:rPr>
          <w:fldChar w:fldCharType="end"/>
        </w:r>
      </w:ins>
    </w:p>
    <w:p w14:paraId="5A9AADA9" w14:textId="5E873ACF" w:rsidR="00DB51D4" w:rsidRPr="00293267" w:rsidRDefault="00DB51D4">
      <w:pPr>
        <w:pStyle w:val="Obsah4"/>
        <w:rPr>
          <w:ins w:id="713" w:author="Uzivatel" w:date="2021-03-29T14:05:00Z"/>
          <w:rFonts w:asciiTheme="minorHAnsi" w:eastAsiaTheme="minorEastAsia" w:hAnsiTheme="minorHAnsi" w:cstheme="minorBidi"/>
          <w:rPrChange w:id="714" w:author="Uzivatel" w:date="2021-03-29T14:08:00Z">
            <w:rPr>
              <w:ins w:id="715" w:author="Uzivatel" w:date="2021-03-29T14:05:00Z"/>
              <w:rFonts w:asciiTheme="minorHAnsi" w:eastAsiaTheme="minorEastAsia" w:hAnsiTheme="minorHAnsi" w:cstheme="minorBidi"/>
              <w:sz w:val="22"/>
              <w:szCs w:val="22"/>
            </w:rPr>
          </w:rPrChange>
        </w:rPr>
      </w:pPr>
      <w:ins w:id="716" w:author="Uzivatel" w:date="2021-03-29T14:05:00Z">
        <w:r w:rsidRPr="00293267">
          <w:rPr>
            <w:rStyle w:val="Hypertextovodkaz"/>
            <w:sz w:val="22"/>
            <w:szCs w:val="22"/>
            <w:rPrChange w:id="717" w:author="Uzivatel" w:date="2021-03-29T14:08:00Z">
              <w:rPr>
                <w:rStyle w:val="Hypertextovodkaz"/>
              </w:rPr>
            </w:rPrChange>
          </w:rPr>
          <w:fldChar w:fldCharType="begin"/>
        </w:r>
        <w:r w:rsidRPr="00293267">
          <w:rPr>
            <w:rStyle w:val="Hypertextovodkaz"/>
            <w:sz w:val="22"/>
            <w:szCs w:val="22"/>
            <w:rPrChange w:id="718" w:author="Uzivatel" w:date="2021-03-29T14:08:00Z">
              <w:rPr>
                <w:rStyle w:val="Hypertextovodkaz"/>
              </w:rPr>
            </w:rPrChange>
          </w:rPr>
          <w:instrText xml:space="preserve"> </w:instrText>
        </w:r>
        <w:r w:rsidRPr="00293267">
          <w:instrText>HYPERLINK \l "_Toc67919236"</w:instrText>
        </w:r>
        <w:r w:rsidRPr="00293267">
          <w:rPr>
            <w:rStyle w:val="Hypertextovodkaz"/>
            <w:sz w:val="22"/>
            <w:szCs w:val="22"/>
            <w:rPrChange w:id="719" w:author="Uzivatel" w:date="2021-03-29T14:08:00Z">
              <w:rPr>
                <w:rStyle w:val="Hypertextovodkaz"/>
              </w:rPr>
            </w:rPrChange>
          </w:rPr>
          <w:instrText xml:space="preserve"> </w:instrText>
        </w:r>
        <w:r w:rsidRPr="00293267">
          <w:rPr>
            <w:rStyle w:val="Hypertextovodkaz"/>
            <w:sz w:val="22"/>
            <w:szCs w:val="22"/>
            <w:rPrChange w:id="720" w:author="Uzivatel" w:date="2021-03-29T14:08:00Z">
              <w:rPr>
                <w:rStyle w:val="Hypertextovodkaz"/>
              </w:rPr>
            </w:rPrChange>
          </w:rPr>
          <w:fldChar w:fldCharType="separate"/>
        </w:r>
        <w:r w:rsidRPr="00293267">
          <w:rPr>
            <w:rStyle w:val="Hypertextovodkaz"/>
            <w:sz w:val="22"/>
            <w:szCs w:val="22"/>
            <w:rPrChange w:id="721" w:author="Uzivatel" w:date="2021-03-29T14:08:00Z">
              <w:rPr>
                <w:rStyle w:val="Hypertextovodkaz"/>
              </w:rPr>
            </w:rPrChange>
          </w:rPr>
          <w:t>Projekty financované z externích zdrojů</w:t>
        </w:r>
        <w:r w:rsidRPr="00293267">
          <w:rPr>
            <w:webHidden/>
          </w:rPr>
          <w:tab/>
        </w:r>
        <w:r w:rsidRPr="00293267">
          <w:rPr>
            <w:webHidden/>
            <w:rPrChange w:id="722" w:author="Uzivatel" w:date="2021-03-29T14:08:00Z">
              <w:rPr>
                <w:webHidden/>
              </w:rPr>
            </w:rPrChange>
          </w:rPr>
          <w:fldChar w:fldCharType="begin"/>
        </w:r>
        <w:r w:rsidRPr="00293267">
          <w:rPr>
            <w:webHidden/>
          </w:rPr>
          <w:instrText xml:space="preserve"> PAGEREF _Toc67919236 \h </w:instrText>
        </w:r>
      </w:ins>
      <w:r w:rsidRPr="00293267">
        <w:rPr>
          <w:webHidden/>
          <w:rPrChange w:id="723" w:author="Uzivatel" w:date="2021-03-29T14:08:00Z">
            <w:rPr>
              <w:webHidden/>
            </w:rPr>
          </w:rPrChange>
        </w:rPr>
      </w:r>
      <w:r w:rsidRPr="00293267">
        <w:rPr>
          <w:webHidden/>
          <w:rPrChange w:id="724" w:author="Uzivatel" w:date="2021-03-29T14:08:00Z">
            <w:rPr>
              <w:webHidden/>
            </w:rPr>
          </w:rPrChange>
        </w:rPr>
        <w:fldChar w:fldCharType="separate"/>
      </w:r>
      <w:ins w:id="725" w:author="Uzivatel" w:date="2021-03-29T14:05:00Z">
        <w:r w:rsidRPr="00293267">
          <w:rPr>
            <w:webHidden/>
          </w:rPr>
          <w:t>32</w:t>
        </w:r>
        <w:r w:rsidRPr="00293267">
          <w:rPr>
            <w:webHidden/>
            <w:rPrChange w:id="726" w:author="Uzivatel" w:date="2021-03-29T14:08:00Z">
              <w:rPr>
                <w:webHidden/>
              </w:rPr>
            </w:rPrChange>
          </w:rPr>
          <w:fldChar w:fldCharType="end"/>
        </w:r>
        <w:r w:rsidRPr="00293267">
          <w:rPr>
            <w:rStyle w:val="Hypertextovodkaz"/>
            <w:sz w:val="22"/>
            <w:szCs w:val="22"/>
            <w:rPrChange w:id="727" w:author="Uzivatel" w:date="2021-03-29T14:08:00Z">
              <w:rPr>
                <w:rStyle w:val="Hypertextovodkaz"/>
              </w:rPr>
            </w:rPrChange>
          </w:rPr>
          <w:fldChar w:fldCharType="end"/>
        </w:r>
      </w:ins>
    </w:p>
    <w:p w14:paraId="5F3ECD3E" w14:textId="59A4934E" w:rsidR="00DB51D4" w:rsidRPr="00293267" w:rsidRDefault="00DB51D4">
      <w:pPr>
        <w:pStyle w:val="Obsah4"/>
        <w:rPr>
          <w:ins w:id="728" w:author="Uzivatel" w:date="2021-03-29T14:05:00Z"/>
          <w:rFonts w:asciiTheme="minorHAnsi" w:eastAsiaTheme="minorEastAsia" w:hAnsiTheme="minorHAnsi" w:cstheme="minorBidi"/>
          <w:rPrChange w:id="729" w:author="Uzivatel" w:date="2021-03-29T14:11:00Z">
            <w:rPr>
              <w:ins w:id="730" w:author="Uzivatel" w:date="2021-03-29T14:05:00Z"/>
              <w:rFonts w:asciiTheme="minorHAnsi" w:eastAsiaTheme="minorEastAsia" w:hAnsiTheme="minorHAnsi" w:cstheme="minorBidi"/>
              <w:noProof/>
              <w:sz w:val="22"/>
              <w:szCs w:val="22"/>
            </w:rPr>
          </w:rPrChange>
        </w:rPr>
        <w:pPrChange w:id="731" w:author="Uzivatel" w:date="2021-04-02T17:31:00Z">
          <w:pPr>
            <w:pStyle w:val="Obsah5"/>
            <w:tabs>
              <w:tab w:val="right" w:leader="dot" w:pos="8778"/>
            </w:tabs>
          </w:pPr>
        </w:pPrChange>
      </w:pPr>
      <w:ins w:id="732" w:author="Uzivatel" w:date="2021-03-29T14:05:00Z">
        <w:r w:rsidRPr="00293267">
          <w:rPr>
            <w:rStyle w:val="Hypertextovodkaz"/>
            <w:sz w:val="22"/>
            <w:szCs w:val="22"/>
            <w:rPrChange w:id="733" w:author="Uzivatel" w:date="2021-03-29T14:08:00Z">
              <w:rPr>
                <w:rStyle w:val="Hypertextovodkaz"/>
              </w:rPr>
            </w:rPrChange>
          </w:rPr>
          <w:fldChar w:fldCharType="begin"/>
        </w:r>
        <w:r w:rsidRPr="00293267">
          <w:rPr>
            <w:rStyle w:val="Hypertextovodkaz"/>
            <w:sz w:val="22"/>
            <w:szCs w:val="22"/>
            <w:rPrChange w:id="734" w:author="Uzivatel" w:date="2021-03-29T14:08:00Z">
              <w:rPr>
                <w:rStyle w:val="Hypertextovodkaz"/>
              </w:rPr>
            </w:rPrChange>
          </w:rPr>
          <w:instrText xml:space="preserve"> </w:instrText>
        </w:r>
        <w:r w:rsidRPr="00293267">
          <w:instrText>HYPERLINK \l "_Toc67919237"</w:instrText>
        </w:r>
        <w:r w:rsidRPr="00293267">
          <w:rPr>
            <w:rStyle w:val="Hypertextovodkaz"/>
            <w:sz w:val="22"/>
            <w:szCs w:val="22"/>
            <w:rPrChange w:id="735" w:author="Uzivatel" w:date="2021-03-29T14:08:00Z">
              <w:rPr>
                <w:rStyle w:val="Hypertextovodkaz"/>
              </w:rPr>
            </w:rPrChange>
          </w:rPr>
          <w:instrText xml:space="preserve"> </w:instrText>
        </w:r>
        <w:r w:rsidRPr="00293267">
          <w:rPr>
            <w:rStyle w:val="Hypertextovodkaz"/>
            <w:sz w:val="22"/>
            <w:szCs w:val="22"/>
            <w:rPrChange w:id="736" w:author="Uzivatel" w:date="2021-03-29T14:08:00Z">
              <w:rPr>
                <w:rStyle w:val="Hypertextovodkaz"/>
              </w:rPr>
            </w:rPrChange>
          </w:rPr>
          <w:fldChar w:fldCharType="separate"/>
        </w:r>
        <w:r w:rsidRPr="00293267">
          <w:rPr>
            <w:rStyle w:val="Hypertextovodkaz"/>
            <w:sz w:val="22"/>
            <w:szCs w:val="22"/>
            <w:rPrChange w:id="737" w:author="Uzivatel" w:date="2021-03-29T14:08:00Z">
              <w:rPr>
                <w:rStyle w:val="Hypertextovodkaz"/>
              </w:rPr>
            </w:rPrChange>
          </w:rPr>
          <w:t>Projekty financované z interních zdrojů</w:t>
        </w:r>
        <w:r w:rsidRPr="00293267">
          <w:rPr>
            <w:webHidden/>
          </w:rPr>
          <w:tab/>
        </w:r>
        <w:r w:rsidRPr="00293267">
          <w:rPr>
            <w:webHidden/>
            <w:rPrChange w:id="738" w:author="Uzivatel" w:date="2021-03-29T14:08:00Z">
              <w:rPr>
                <w:webHidden/>
              </w:rPr>
            </w:rPrChange>
          </w:rPr>
          <w:fldChar w:fldCharType="begin"/>
        </w:r>
        <w:r w:rsidRPr="00293267">
          <w:rPr>
            <w:webHidden/>
          </w:rPr>
          <w:instrText xml:space="preserve"> PAGEREF _Toc67919237 \h </w:instrText>
        </w:r>
      </w:ins>
      <w:r w:rsidRPr="00293267">
        <w:rPr>
          <w:webHidden/>
          <w:rPrChange w:id="739" w:author="Uzivatel" w:date="2021-03-29T14:08:00Z">
            <w:rPr>
              <w:webHidden/>
            </w:rPr>
          </w:rPrChange>
        </w:rPr>
      </w:r>
      <w:r w:rsidRPr="00293267">
        <w:rPr>
          <w:webHidden/>
          <w:rPrChange w:id="740" w:author="Uzivatel" w:date="2021-03-29T14:08:00Z">
            <w:rPr>
              <w:webHidden/>
            </w:rPr>
          </w:rPrChange>
        </w:rPr>
        <w:fldChar w:fldCharType="separate"/>
      </w:r>
      <w:ins w:id="741" w:author="Uzivatel" w:date="2021-03-29T14:05:00Z">
        <w:r w:rsidRPr="00293267">
          <w:rPr>
            <w:webHidden/>
          </w:rPr>
          <w:t>32</w:t>
        </w:r>
        <w:r w:rsidRPr="00293267">
          <w:rPr>
            <w:webHidden/>
            <w:rPrChange w:id="742" w:author="Uzivatel" w:date="2021-03-29T14:08:00Z">
              <w:rPr>
                <w:webHidden/>
              </w:rPr>
            </w:rPrChange>
          </w:rPr>
          <w:fldChar w:fldCharType="end"/>
        </w:r>
        <w:r w:rsidRPr="00293267">
          <w:rPr>
            <w:rStyle w:val="Hypertextovodkaz"/>
            <w:sz w:val="22"/>
            <w:szCs w:val="22"/>
            <w:rPrChange w:id="743" w:author="Uzivatel" w:date="2021-03-29T14:08:00Z">
              <w:rPr>
                <w:rStyle w:val="Hypertextovodkaz"/>
              </w:rPr>
            </w:rPrChange>
          </w:rPr>
          <w:fldChar w:fldCharType="end"/>
        </w:r>
      </w:ins>
    </w:p>
    <w:p w14:paraId="07549C04" w14:textId="3D10959E" w:rsidR="00DB51D4" w:rsidRPr="00293267" w:rsidRDefault="00DB51D4">
      <w:pPr>
        <w:pStyle w:val="Obsah3"/>
        <w:rPr>
          <w:ins w:id="744" w:author="Uzivatel" w:date="2021-03-29T14:05:00Z"/>
          <w:rFonts w:asciiTheme="minorHAnsi" w:eastAsiaTheme="minorEastAsia" w:hAnsiTheme="minorHAnsi" w:cstheme="minorBidi"/>
          <w:smallCaps w:val="0"/>
          <w:sz w:val="22"/>
          <w:szCs w:val="22"/>
        </w:rPr>
      </w:pPr>
      <w:ins w:id="745" w:author="Uzivatel" w:date="2021-03-29T14:05:00Z">
        <w:r w:rsidRPr="00293267">
          <w:rPr>
            <w:rStyle w:val="Hypertextovodkaz"/>
            <w:sz w:val="22"/>
            <w:szCs w:val="22"/>
            <w:rPrChange w:id="746" w:author="Uzivatel" w:date="2021-03-29T14:08:00Z">
              <w:rPr>
                <w:rStyle w:val="Hypertextovodkaz"/>
              </w:rPr>
            </w:rPrChange>
          </w:rPr>
          <w:fldChar w:fldCharType="begin"/>
        </w:r>
        <w:r w:rsidRPr="00293267">
          <w:rPr>
            <w:rStyle w:val="Hypertextovodkaz"/>
            <w:sz w:val="22"/>
            <w:szCs w:val="22"/>
            <w:rPrChange w:id="747" w:author="Uzivatel" w:date="2021-03-29T14:08:00Z">
              <w:rPr>
                <w:rStyle w:val="Hypertextovodkaz"/>
              </w:rPr>
            </w:rPrChange>
          </w:rPr>
          <w:instrText xml:space="preserve"> </w:instrText>
        </w:r>
        <w:r w:rsidRPr="00293267">
          <w:rPr>
            <w:sz w:val="22"/>
            <w:szCs w:val="22"/>
            <w:rPrChange w:id="748" w:author="Uzivatel" w:date="2021-03-29T14:08:00Z">
              <w:rPr/>
            </w:rPrChange>
          </w:rPr>
          <w:instrText>HYPERLINK \l "_Toc67919241"</w:instrText>
        </w:r>
        <w:r w:rsidRPr="00293267">
          <w:rPr>
            <w:rStyle w:val="Hypertextovodkaz"/>
            <w:sz w:val="22"/>
            <w:szCs w:val="22"/>
            <w:rPrChange w:id="749" w:author="Uzivatel" w:date="2021-03-29T14:08:00Z">
              <w:rPr>
                <w:rStyle w:val="Hypertextovodkaz"/>
              </w:rPr>
            </w:rPrChange>
          </w:rPr>
          <w:instrText xml:space="preserve"> </w:instrText>
        </w:r>
        <w:r w:rsidRPr="00293267">
          <w:rPr>
            <w:rStyle w:val="Hypertextovodkaz"/>
            <w:sz w:val="22"/>
            <w:szCs w:val="22"/>
            <w:rPrChange w:id="750" w:author="Uzivatel" w:date="2021-03-29T14:08:00Z">
              <w:rPr>
                <w:rStyle w:val="Hypertextovodkaz"/>
              </w:rPr>
            </w:rPrChange>
          </w:rPr>
          <w:fldChar w:fldCharType="separate"/>
        </w:r>
        <w:r w:rsidRPr="00293267">
          <w:rPr>
            <w:rStyle w:val="Hypertextovodkaz"/>
            <w:sz w:val="22"/>
            <w:szCs w:val="22"/>
            <w:rPrChange w:id="751" w:author="Uzivatel" w:date="2021-03-29T14:08:00Z">
              <w:rPr>
                <w:rStyle w:val="Hypertextovodkaz"/>
              </w:rPr>
            </w:rPrChange>
          </w:rPr>
          <w:t>4.3</w:t>
        </w:r>
        <w:r w:rsidRPr="00293267">
          <w:rPr>
            <w:rFonts w:asciiTheme="minorHAnsi" w:eastAsiaTheme="minorEastAsia" w:hAnsiTheme="minorHAnsi" w:cstheme="minorBidi"/>
            <w:smallCaps w:val="0"/>
            <w:sz w:val="22"/>
            <w:szCs w:val="22"/>
          </w:rPr>
          <w:tab/>
        </w:r>
        <w:r w:rsidRPr="00293267">
          <w:rPr>
            <w:rStyle w:val="Hypertextovodkaz"/>
            <w:sz w:val="22"/>
            <w:szCs w:val="22"/>
            <w:rPrChange w:id="752" w:author="Uzivatel" w:date="2021-03-29T14:08:00Z">
              <w:rPr>
                <w:rStyle w:val="Hypertextovodkaz"/>
              </w:rPr>
            </w:rPrChange>
          </w:rPr>
          <w:t>Tvůrčí činnost studentů</w:t>
        </w:r>
        <w:r w:rsidRPr="00293267">
          <w:rPr>
            <w:webHidden/>
            <w:sz w:val="22"/>
            <w:szCs w:val="22"/>
            <w:rPrChange w:id="753" w:author="Uzivatel" w:date="2021-03-29T14:08:00Z">
              <w:rPr>
                <w:webHidden/>
              </w:rPr>
            </w:rPrChange>
          </w:rPr>
          <w:tab/>
        </w:r>
        <w:r w:rsidRPr="00293267">
          <w:rPr>
            <w:webHidden/>
            <w:sz w:val="22"/>
            <w:szCs w:val="22"/>
            <w:rPrChange w:id="754" w:author="Uzivatel" w:date="2021-03-29T14:08:00Z">
              <w:rPr>
                <w:webHidden/>
              </w:rPr>
            </w:rPrChange>
          </w:rPr>
          <w:fldChar w:fldCharType="begin"/>
        </w:r>
        <w:r w:rsidRPr="00293267">
          <w:rPr>
            <w:webHidden/>
            <w:sz w:val="22"/>
            <w:szCs w:val="22"/>
            <w:rPrChange w:id="755" w:author="Uzivatel" w:date="2021-03-29T14:08:00Z">
              <w:rPr>
                <w:webHidden/>
              </w:rPr>
            </w:rPrChange>
          </w:rPr>
          <w:instrText xml:space="preserve"> PAGEREF _Toc67919241 \h </w:instrText>
        </w:r>
      </w:ins>
      <w:r w:rsidRPr="00293267">
        <w:rPr>
          <w:webHidden/>
          <w:sz w:val="22"/>
          <w:szCs w:val="22"/>
          <w:rPrChange w:id="756" w:author="Uzivatel" w:date="2021-03-29T14:08:00Z">
            <w:rPr>
              <w:webHidden/>
              <w:sz w:val="22"/>
              <w:szCs w:val="22"/>
            </w:rPr>
          </w:rPrChange>
        </w:rPr>
      </w:r>
      <w:r w:rsidRPr="00293267">
        <w:rPr>
          <w:webHidden/>
          <w:sz w:val="22"/>
          <w:szCs w:val="22"/>
          <w:rPrChange w:id="757" w:author="Uzivatel" w:date="2021-03-29T14:08:00Z">
            <w:rPr>
              <w:webHidden/>
            </w:rPr>
          </w:rPrChange>
        </w:rPr>
        <w:fldChar w:fldCharType="separate"/>
      </w:r>
      <w:ins w:id="758" w:author="Uzivatel" w:date="2021-03-29T14:05:00Z">
        <w:r w:rsidRPr="00293267">
          <w:rPr>
            <w:webHidden/>
            <w:sz w:val="22"/>
            <w:szCs w:val="22"/>
            <w:rPrChange w:id="759" w:author="Uzivatel" w:date="2021-03-29T14:08:00Z">
              <w:rPr>
                <w:webHidden/>
              </w:rPr>
            </w:rPrChange>
          </w:rPr>
          <w:t>33</w:t>
        </w:r>
        <w:r w:rsidRPr="00293267">
          <w:rPr>
            <w:webHidden/>
            <w:sz w:val="22"/>
            <w:szCs w:val="22"/>
            <w:rPrChange w:id="760" w:author="Uzivatel" w:date="2021-03-29T14:08:00Z">
              <w:rPr>
                <w:webHidden/>
              </w:rPr>
            </w:rPrChange>
          </w:rPr>
          <w:fldChar w:fldCharType="end"/>
        </w:r>
        <w:r w:rsidRPr="00293267">
          <w:rPr>
            <w:rStyle w:val="Hypertextovodkaz"/>
            <w:sz w:val="22"/>
            <w:szCs w:val="22"/>
            <w:rPrChange w:id="761" w:author="Uzivatel" w:date="2021-03-29T14:08:00Z">
              <w:rPr>
                <w:rStyle w:val="Hypertextovodkaz"/>
              </w:rPr>
            </w:rPrChange>
          </w:rPr>
          <w:fldChar w:fldCharType="end"/>
        </w:r>
      </w:ins>
    </w:p>
    <w:p w14:paraId="53F20CC9" w14:textId="5F274ED5" w:rsidR="00DB51D4" w:rsidRPr="00293267" w:rsidRDefault="00DB51D4">
      <w:pPr>
        <w:pStyle w:val="Obsah4"/>
        <w:rPr>
          <w:ins w:id="762" w:author="Uzivatel" w:date="2021-03-29T14:05:00Z"/>
          <w:rFonts w:asciiTheme="minorHAnsi" w:eastAsiaTheme="minorEastAsia" w:hAnsiTheme="minorHAnsi" w:cstheme="minorBidi"/>
          <w:rPrChange w:id="763" w:author="Uzivatel" w:date="2021-03-29T14:08:00Z">
            <w:rPr>
              <w:ins w:id="764" w:author="Uzivatel" w:date="2021-03-29T14:05:00Z"/>
              <w:rFonts w:asciiTheme="minorHAnsi" w:eastAsiaTheme="minorEastAsia" w:hAnsiTheme="minorHAnsi" w:cstheme="minorBidi"/>
              <w:sz w:val="22"/>
              <w:szCs w:val="22"/>
            </w:rPr>
          </w:rPrChange>
        </w:rPr>
      </w:pPr>
      <w:ins w:id="765" w:author="Uzivatel" w:date="2021-03-29T14:05:00Z">
        <w:r w:rsidRPr="00293267">
          <w:rPr>
            <w:rStyle w:val="Hypertextovodkaz"/>
            <w:sz w:val="22"/>
            <w:szCs w:val="22"/>
            <w:rPrChange w:id="766" w:author="Uzivatel" w:date="2021-03-29T14:08:00Z">
              <w:rPr>
                <w:rStyle w:val="Hypertextovodkaz"/>
              </w:rPr>
            </w:rPrChange>
          </w:rPr>
          <w:fldChar w:fldCharType="begin"/>
        </w:r>
        <w:r w:rsidRPr="00293267">
          <w:rPr>
            <w:rStyle w:val="Hypertextovodkaz"/>
            <w:sz w:val="22"/>
            <w:szCs w:val="22"/>
            <w:rPrChange w:id="767" w:author="Uzivatel" w:date="2021-03-29T14:08:00Z">
              <w:rPr>
                <w:rStyle w:val="Hypertextovodkaz"/>
              </w:rPr>
            </w:rPrChange>
          </w:rPr>
          <w:instrText xml:space="preserve"> </w:instrText>
        </w:r>
        <w:r w:rsidRPr="00293267">
          <w:instrText>HYPERLINK \l "_Toc67919242"</w:instrText>
        </w:r>
        <w:r w:rsidRPr="00293267">
          <w:rPr>
            <w:rStyle w:val="Hypertextovodkaz"/>
            <w:sz w:val="22"/>
            <w:szCs w:val="22"/>
            <w:rPrChange w:id="768" w:author="Uzivatel" w:date="2021-03-29T14:08:00Z">
              <w:rPr>
                <w:rStyle w:val="Hypertextovodkaz"/>
              </w:rPr>
            </w:rPrChange>
          </w:rPr>
          <w:instrText xml:space="preserve"> </w:instrText>
        </w:r>
        <w:r w:rsidRPr="00293267">
          <w:rPr>
            <w:rStyle w:val="Hypertextovodkaz"/>
            <w:sz w:val="22"/>
            <w:szCs w:val="22"/>
            <w:rPrChange w:id="769" w:author="Uzivatel" w:date="2021-03-29T14:08:00Z">
              <w:rPr>
                <w:rStyle w:val="Hypertextovodkaz"/>
              </w:rPr>
            </w:rPrChange>
          </w:rPr>
          <w:fldChar w:fldCharType="separate"/>
        </w:r>
        <w:r w:rsidRPr="00293267">
          <w:rPr>
            <w:rStyle w:val="Hypertextovodkaz"/>
            <w:sz w:val="22"/>
            <w:szCs w:val="22"/>
            <w:rPrChange w:id="770" w:author="Uzivatel" w:date="2021-03-29T14:08:00Z">
              <w:rPr>
                <w:rStyle w:val="Hypertextovodkaz"/>
              </w:rPr>
            </w:rPrChange>
          </w:rPr>
          <w:t>Studentská vědecká a odborná činnost</w:t>
        </w:r>
        <w:r w:rsidRPr="00293267">
          <w:rPr>
            <w:webHidden/>
          </w:rPr>
          <w:tab/>
        </w:r>
        <w:r w:rsidRPr="00293267">
          <w:rPr>
            <w:webHidden/>
            <w:rPrChange w:id="771" w:author="Uzivatel" w:date="2021-03-29T14:08:00Z">
              <w:rPr>
                <w:webHidden/>
              </w:rPr>
            </w:rPrChange>
          </w:rPr>
          <w:fldChar w:fldCharType="begin"/>
        </w:r>
        <w:r w:rsidRPr="00293267">
          <w:rPr>
            <w:webHidden/>
          </w:rPr>
          <w:instrText xml:space="preserve"> PAGEREF _Toc67919242 \h </w:instrText>
        </w:r>
      </w:ins>
      <w:r w:rsidRPr="00293267">
        <w:rPr>
          <w:webHidden/>
          <w:rPrChange w:id="772" w:author="Uzivatel" w:date="2021-03-29T14:08:00Z">
            <w:rPr>
              <w:webHidden/>
            </w:rPr>
          </w:rPrChange>
        </w:rPr>
      </w:r>
      <w:r w:rsidRPr="00293267">
        <w:rPr>
          <w:webHidden/>
          <w:rPrChange w:id="773" w:author="Uzivatel" w:date="2021-03-29T14:08:00Z">
            <w:rPr>
              <w:webHidden/>
            </w:rPr>
          </w:rPrChange>
        </w:rPr>
        <w:fldChar w:fldCharType="separate"/>
      </w:r>
      <w:ins w:id="774" w:author="Uzivatel" w:date="2021-03-29T14:05:00Z">
        <w:r w:rsidRPr="00293267">
          <w:rPr>
            <w:webHidden/>
          </w:rPr>
          <w:t>33</w:t>
        </w:r>
        <w:r w:rsidRPr="00293267">
          <w:rPr>
            <w:webHidden/>
            <w:rPrChange w:id="775" w:author="Uzivatel" w:date="2021-03-29T14:08:00Z">
              <w:rPr>
                <w:webHidden/>
              </w:rPr>
            </w:rPrChange>
          </w:rPr>
          <w:fldChar w:fldCharType="end"/>
        </w:r>
        <w:r w:rsidRPr="00293267">
          <w:rPr>
            <w:rStyle w:val="Hypertextovodkaz"/>
            <w:sz w:val="22"/>
            <w:szCs w:val="22"/>
            <w:rPrChange w:id="776" w:author="Uzivatel" w:date="2021-03-29T14:08:00Z">
              <w:rPr>
                <w:rStyle w:val="Hypertextovodkaz"/>
              </w:rPr>
            </w:rPrChange>
          </w:rPr>
          <w:fldChar w:fldCharType="end"/>
        </w:r>
      </w:ins>
    </w:p>
    <w:p w14:paraId="07E151DD" w14:textId="2CA32382" w:rsidR="00DB51D4" w:rsidRPr="00293267" w:rsidRDefault="00DB51D4">
      <w:pPr>
        <w:pStyle w:val="Obsah4"/>
        <w:rPr>
          <w:ins w:id="777" w:author="Uzivatel" w:date="2021-03-29T14:05:00Z"/>
          <w:rFonts w:asciiTheme="minorHAnsi" w:eastAsiaTheme="minorEastAsia" w:hAnsiTheme="minorHAnsi" w:cstheme="minorBidi"/>
          <w:rPrChange w:id="778" w:author="Uzivatel" w:date="2021-03-29T14:08:00Z">
            <w:rPr>
              <w:ins w:id="779" w:author="Uzivatel" w:date="2021-03-29T14:05:00Z"/>
              <w:rFonts w:asciiTheme="minorHAnsi" w:eastAsiaTheme="minorEastAsia" w:hAnsiTheme="minorHAnsi" w:cstheme="minorBidi"/>
              <w:sz w:val="22"/>
              <w:szCs w:val="22"/>
            </w:rPr>
          </w:rPrChange>
        </w:rPr>
      </w:pPr>
      <w:ins w:id="780" w:author="Uzivatel" w:date="2021-03-29T14:05:00Z">
        <w:r w:rsidRPr="00293267">
          <w:rPr>
            <w:rStyle w:val="Hypertextovodkaz"/>
            <w:sz w:val="22"/>
            <w:szCs w:val="22"/>
            <w:rPrChange w:id="781" w:author="Uzivatel" w:date="2021-03-29T14:08:00Z">
              <w:rPr>
                <w:rStyle w:val="Hypertextovodkaz"/>
              </w:rPr>
            </w:rPrChange>
          </w:rPr>
          <w:fldChar w:fldCharType="begin"/>
        </w:r>
        <w:r w:rsidRPr="00293267">
          <w:rPr>
            <w:rStyle w:val="Hypertextovodkaz"/>
            <w:sz w:val="22"/>
            <w:szCs w:val="22"/>
            <w:rPrChange w:id="782" w:author="Uzivatel" w:date="2021-03-29T14:08:00Z">
              <w:rPr>
                <w:rStyle w:val="Hypertextovodkaz"/>
              </w:rPr>
            </w:rPrChange>
          </w:rPr>
          <w:instrText xml:space="preserve"> </w:instrText>
        </w:r>
        <w:r w:rsidRPr="00293267">
          <w:instrText>HYPERLINK \l "_Toc67919243"</w:instrText>
        </w:r>
        <w:r w:rsidRPr="00293267">
          <w:rPr>
            <w:rStyle w:val="Hypertextovodkaz"/>
            <w:sz w:val="22"/>
            <w:szCs w:val="22"/>
            <w:rPrChange w:id="783" w:author="Uzivatel" w:date="2021-03-29T14:08:00Z">
              <w:rPr>
                <w:rStyle w:val="Hypertextovodkaz"/>
              </w:rPr>
            </w:rPrChange>
          </w:rPr>
          <w:instrText xml:space="preserve"> </w:instrText>
        </w:r>
        <w:r w:rsidRPr="00293267">
          <w:rPr>
            <w:rStyle w:val="Hypertextovodkaz"/>
            <w:sz w:val="22"/>
            <w:szCs w:val="22"/>
            <w:rPrChange w:id="784" w:author="Uzivatel" w:date="2021-03-29T14:08:00Z">
              <w:rPr>
                <w:rStyle w:val="Hypertextovodkaz"/>
              </w:rPr>
            </w:rPrChange>
          </w:rPr>
          <w:fldChar w:fldCharType="separate"/>
        </w:r>
        <w:r w:rsidRPr="00293267">
          <w:rPr>
            <w:rStyle w:val="Hypertextovodkaz"/>
            <w:sz w:val="22"/>
            <w:szCs w:val="22"/>
            <w:rPrChange w:id="785" w:author="Uzivatel" w:date="2021-03-29T14:08:00Z">
              <w:rPr>
                <w:rStyle w:val="Hypertextovodkaz"/>
              </w:rPr>
            </w:rPrChange>
          </w:rPr>
          <w:t>Studentské vědecké síly</w:t>
        </w:r>
        <w:r w:rsidRPr="00293267">
          <w:rPr>
            <w:webHidden/>
          </w:rPr>
          <w:tab/>
        </w:r>
        <w:r w:rsidRPr="00293267">
          <w:rPr>
            <w:webHidden/>
            <w:rPrChange w:id="786" w:author="Uzivatel" w:date="2021-03-29T14:08:00Z">
              <w:rPr>
                <w:webHidden/>
              </w:rPr>
            </w:rPrChange>
          </w:rPr>
          <w:fldChar w:fldCharType="begin"/>
        </w:r>
        <w:r w:rsidRPr="00293267">
          <w:rPr>
            <w:webHidden/>
          </w:rPr>
          <w:instrText xml:space="preserve"> PAGEREF _Toc67919243 \h </w:instrText>
        </w:r>
      </w:ins>
      <w:r w:rsidRPr="00293267">
        <w:rPr>
          <w:webHidden/>
          <w:rPrChange w:id="787" w:author="Uzivatel" w:date="2021-03-29T14:08:00Z">
            <w:rPr>
              <w:webHidden/>
            </w:rPr>
          </w:rPrChange>
        </w:rPr>
      </w:r>
      <w:r w:rsidRPr="00293267">
        <w:rPr>
          <w:webHidden/>
          <w:rPrChange w:id="788" w:author="Uzivatel" w:date="2021-03-29T14:08:00Z">
            <w:rPr>
              <w:webHidden/>
            </w:rPr>
          </w:rPrChange>
        </w:rPr>
        <w:fldChar w:fldCharType="separate"/>
      </w:r>
      <w:ins w:id="789" w:author="Uzivatel" w:date="2021-03-29T14:05:00Z">
        <w:r w:rsidRPr="00293267">
          <w:rPr>
            <w:webHidden/>
          </w:rPr>
          <w:t>34</w:t>
        </w:r>
        <w:r w:rsidRPr="00293267">
          <w:rPr>
            <w:webHidden/>
            <w:rPrChange w:id="790" w:author="Uzivatel" w:date="2021-03-29T14:08:00Z">
              <w:rPr>
                <w:webHidden/>
              </w:rPr>
            </w:rPrChange>
          </w:rPr>
          <w:fldChar w:fldCharType="end"/>
        </w:r>
        <w:r w:rsidRPr="00293267">
          <w:rPr>
            <w:rStyle w:val="Hypertextovodkaz"/>
            <w:sz w:val="22"/>
            <w:szCs w:val="22"/>
            <w:rPrChange w:id="791" w:author="Uzivatel" w:date="2021-03-29T14:08:00Z">
              <w:rPr>
                <w:rStyle w:val="Hypertextovodkaz"/>
              </w:rPr>
            </w:rPrChange>
          </w:rPr>
          <w:fldChar w:fldCharType="end"/>
        </w:r>
      </w:ins>
    </w:p>
    <w:p w14:paraId="6A0E52C4" w14:textId="3481D975" w:rsidR="00DB51D4" w:rsidRPr="00293267" w:rsidRDefault="00DB51D4">
      <w:pPr>
        <w:pStyle w:val="Obsah3"/>
        <w:rPr>
          <w:ins w:id="792" w:author="Uzivatel" w:date="2021-03-29T14:05:00Z"/>
          <w:rFonts w:asciiTheme="minorHAnsi" w:eastAsiaTheme="minorEastAsia" w:hAnsiTheme="minorHAnsi" w:cstheme="minorBidi"/>
          <w:smallCaps w:val="0"/>
          <w:sz w:val="22"/>
          <w:szCs w:val="22"/>
        </w:rPr>
      </w:pPr>
      <w:ins w:id="793" w:author="Uzivatel" w:date="2021-03-29T14:05:00Z">
        <w:r w:rsidRPr="00293267">
          <w:rPr>
            <w:rStyle w:val="Hypertextovodkaz"/>
            <w:sz w:val="22"/>
            <w:szCs w:val="22"/>
            <w:rPrChange w:id="794" w:author="Uzivatel" w:date="2021-03-29T14:08:00Z">
              <w:rPr>
                <w:rStyle w:val="Hypertextovodkaz"/>
              </w:rPr>
            </w:rPrChange>
          </w:rPr>
          <w:fldChar w:fldCharType="begin"/>
        </w:r>
        <w:r w:rsidRPr="00293267">
          <w:rPr>
            <w:rStyle w:val="Hypertextovodkaz"/>
            <w:sz w:val="22"/>
            <w:szCs w:val="22"/>
            <w:rPrChange w:id="795" w:author="Uzivatel" w:date="2021-03-29T14:08:00Z">
              <w:rPr>
                <w:rStyle w:val="Hypertextovodkaz"/>
              </w:rPr>
            </w:rPrChange>
          </w:rPr>
          <w:instrText xml:space="preserve"> </w:instrText>
        </w:r>
        <w:r w:rsidRPr="00293267">
          <w:rPr>
            <w:sz w:val="22"/>
            <w:szCs w:val="22"/>
            <w:rPrChange w:id="796" w:author="Uzivatel" w:date="2021-03-29T14:08:00Z">
              <w:rPr/>
            </w:rPrChange>
          </w:rPr>
          <w:instrText>HYPERLINK \l "_Toc67919244"</w:instrText>
        </w:r>
        <w:r w:rsidRPr="00293267">
          <w:rPr>
            <w:rStyle w:val="Hypertextovodkaz"/>
            <w:sz w:val="22"/>
            <w:szCs w:val="22"/>
            <w:rPrChange w:id="797" w:author="Uzivatel" w:date="2021-03-29T14:08:00Z">
              <w:rPr>
                <w:rStyle w:val="Hypertextovodkaz"/>
              </w:rPr>
            </w:rPrChange>
          </w:rPr>
          <w:instrText xml:space="preserve"> </w:instrText>
        </w:r>
        <w:r w:rsidRPr="00293267">
          <w:rPr>
            <w:rStyle w:val="Hypertextovodkaz"/>
            <w:sz w:val="22"/>
            <w:szCs w:val="22"/>
            <w:rPrChange w:id="798" w:author="Uzivatel" w:date="2021-03-29T14:08:00Z">
              <w:rPr>
                <w:rStyle w:val="Hypertextovodkaz"/>
              </w:rPr>
            </w:rPrChange>
          </w:rPr>
          <w:fldChar w:fldCharType="separate"/>
        </w:r>
        <w:r w:rsidRPr="00293267">
          <w:rPr>
            <w:rStyle w:val="Hypertextovodkaz"/>
            <w:sz w:val="22"/>
            <w:szCs w:val="22"/>
            <w:rPrChange w:id="799" w:author="Uzivatel" w:date="2021-03-29T14:08:00Z">
              <w:rPr>
                <w:rStyle w:val="Hypertextovodkaz"/>
              </w:rPr>
            </w:rPrChange>
          </w:rPr>
          <w:t>4.4</w:t>
        </w:r>
        <w:r w:rsidRPr="00293267">
          <w:rPr>
            <w:rFonts w:asciiTheme="minorHAnsi" w:eastAsiaTheme="minorEastAsia" w:hAnsiTheme="minorHAnsi" w:cstheme="minorBidi"/>
            <w:smallCaps w:val="0"/>
            <w:sz w:val="22"/>
            <w:szCs w:val="22"/>
          </w:rPr>
          <w:tab/>
        </w:r>
        <w:r w:rsidRPr="00293267">
          <w:rPr>
            <w:rStyle w:val="Hypertextovodkaz"/>
            <w:sz w:val="22"/>
            <w:szCs w:val="22"/>
            <w:rPrChange w:id="800" w:author="Uzivatel" w:date="2021-03-29T14:08:00Z">
              <w:rPr>
                <w:rStyle w:val="Hypertextovodkaz"/>
              </w:rPr>
            </w:rPrChange>
          </w:rPr>
          <w:t>Publikační a ediční činnost fakulty</w:t>
        </w:r>
        <w:r w:rsidRPr="00293267">
          <w:rPr>
            <w:webHidden/>
            <w:sz w:val="22"/>
            <w:szCs w:val="22"/>
            <w:rPrChange w:id="801" w:author="Uzivatel" w:date="2021-03-29T14:08:00Z">
              <w:rPr>
                <w:webHidden/>
              </w:rPr>
            </w:rPrChange>
          </w:rPr>
          <w:tab/>
        </w:r>
        <w:r w:rsidRPr="00293267">
          <w:rPr>
            <w:webHidden/>
            <w:sz w:val="22"/>
            <w:szCs w:val="22"/>
            <w:rPrChange w:id="802" w:author="Uzivatel" w:date="2021-03-29T14:08:00Z">
              <w:rPr>
                <w:webHidden/>
              </w:rPr>
            </w:rPrChange>
          </w:rPr>
          <w:fldChar w:fldCharType="begin"/>
        </w:r>
        <w:r w:rsidRPr="00293267">
          <w:rPr>
            <w:webHidden/>
            <w:sz w:val="22"/>
            <w:szCs w:val="22"/>
            <w:rPrChange w:id="803" w:author="Uzivatel" w:date="2021-03-29T14:08:00Z">
              <w:rPr>
                <w:webHidden/>
              </w:rPr>
            </w:rPrChange>
          </w:rPr>
          <w:instrText xml:space="preserve"> PAGEREF _Toc67919244 \h </w:instrText>
        </w:r>
      </w:ins>
      <w:r w:rsidRPr="00293267">
        <w:rPr>
          <w:webHidden/>
          <w:sz w:val="22"/>
          <w:szCs w:val="22"/>
          <w:rPrChange w:id="804" w:author="Uzivatel" w:date="2021-03-29T14:08:00Z">
            <w:rPr>
              <w:webHidden/>
              <w:sz w:val="22"/>
              <w:szCs w:val="22"/>
            </w:rPr>
          </w:rPrChange>
        </w:rPr>
      </w:r>
      <w:r w:rsidRPr="00293267">
        <w:rPr>
          <w:webHidden/>
          <w:sz w:val="22"/>
          <w:szCs w:val="22"/>
          <w:rPrChange w:id="805" w:author="Uzivatel" w:date="2021-03-29T14:08:00Z">
            <w:rPr>
              <w:webHidden/>
            </w:rPr>
          </w:rPrChange>
        </w:rPr>
        <w:fldChar w:fldCharType="separate"/>
      </w:r>
      <w:ins w:id="806" w:author="Uzivatel" w:date="2021-03-29T14:05:00Z">
        <w:r w:rsidRPr="00293267">
          <w:rPr>
            <w:webHidden/>
            <w:sz w:val="22"/>
            <w:szCs w:val="22"/>
            <w:rPrChange w:id="807" w:author="Uzivatel" w:date="2021-03-29T14:08:00Z">
              <w:rPr>
                <w:webHidden/>
              </w:rPr>
            </w:rPrChange>
          </w:rPr>
          <w:t>34</w:t>
        </w:r>
        <w:r w:rsidRPr="00293267">
          <w:rPr>
            <w:webHidden/>
            <w:sz w:val="22"/>
            <w:szCs w:val="22"/>
            <w:rPrChange w:id="808" w:author="Uzivatel" w:date="2021-03-29T14:08:00Z">
              <w:rPr>
                <w:webHidden/>
              </w:rPr>
            </w:rPrChange>
          </w:rPr>
          <w:fldChar w:fldCharType="end"/>
        </w:r>
        <w:r w:rsidRPr="00293267">
          <w:rPr>
            <w:rStyle w:val="Hypertextovodkaz"/>
            <w:sz w:val="22"/>
            <w:szCs w:val="22"/>
            <w:rPrChange w:id="809" w:author="Uzivatel" w:date="2021-03-29T14:08:00Z">
              <w:rPr>
                <w:rStyle w:val="Hypertextovodkaz"/>
              </w:rPr>
            </w:rPrChange>
          </w:rPr>
          <w:fldChar w:fldCharType="end"/>
        </w:r>
      </w:ins>
    </w:p>
    <w:p w14:paraId="428A0DFB" w14:textId="44504E7A" w:rsidR="00DB51D4" w:rsidRPr="00293267" w:rsidRDefault="00DB51D4">
      <w:pPr>
        <w:pStyle w:val="Obsah4"/>
        <w:rPr>
          <w:ins w:id="810" w:author="Uzivatel" w:date="2021-03-29T14:05:00Z"/>
          <w:rFonts w:asciiTheme="minorHAnsi" w:eastAsiaTheme="minorEastAsia" w:hAnsiTheme="minorHAnsi" w:cstheme="minorBidi"/>
          <w:rPrChange w:id="811" w:author="Uzivatel" w:date="2021-03-29T14:08:00Z">
            <w:rPr>
              <w:ins w:id="812" w:author="Uzivatel" w:date="2021-03-29T14:05:00Z"/>
              <w:rFonts w:asciiTheme="minorHAnsi" w:eastAsiaTheme="minorEastAsia" w:hAnsiTheme="minorHAnsi" w:cstheme="minorBidi"/>
              <w:sz w:val="22"/>
              <w:szCs w:val="22"/>
            </w:rPr>
          </w:rPrChange>
        </w:rPr>
      </w:pPr>
      <w:ins w:id="813" w:author="Uzivatel" w:date="2021-03-29T14:05:00Z">
        <w:r w:rsidRPr="00293267">
          <w:rPr>
            <w:rStyle w:val="Hypertextovodkaz"/>
            <w:sz w:val="22"/>
            <w:szCs w:val="22"/>
            <w:rPrChange w:id="814" w:author="Uzivatel" w:date="2021-03-29T14:08:00Z">
              <w:rPr>
                <w:rStyle w:val="Hypertextovodkaz"/>
              </w:rPr>
            </w:rPrChange>
          </w:rPr>
          <w:fldChar w:fldCharType="begin"/>
        </w:r>
        <w:r w:rsidRPr="00293267">
          <w:rPr>
            <w:rStyle w:val="Hypertextovodkaz"/>
            <w:sz w:val="22"/>
            <w:szCs w:val="22"/>
            <w:rPrChange w:id="815" w:author="Uzivatel" w:date="2021-03-29T14:08:00Z">
              <w:rPr>
                <w:rStyle w:val="Hypertextovodkaz"/>
              </w:rPr>
            </w:rPrChange>
          </w:rPr>
          <w:instrText xml:space="preserve"> </w:instrText>
        </w:r>
        <w:r w:rsidRPr="00293267">
          <w:instrText>HYPERLINK \l "_Toc67919245"</w:instrText>
        </w:r>
        <w:r w:rsidRPr="00293267">
          <w:rPr>
            <w:rStyle w:val="Hypertextovodkaz"/>
            <w:sz w:val="22"/>
            <w:szCs w:val="22"/>
            <w:rPrChange w:id="816" w:author="Uzivatel" w:date="2021-03-29T14:08:00Z">
              <w:rPr>
                <w:rStyle w:val="Hypertextovodkaz"/>
              </w:rPr>
            </w:rPrChange>
          </w:rPr>
          <w:instrText xml:space="preserve"> </w:instrText>
        </w:r>
        <w:r w:rsidRPr="00293267">
          <w:rPr>
            <w:rStyle w:val="Hypertextovodkaz"/>
            <w:sz w:val="22"/>
            <w:szCs w:val="22"/>
            <w:rPrChange w:id="817" w:author="Uzivatel" w:date="2021-03-29T14:08:00Z">
              <w:rPr>
                <w:rStyle w:val="Hypertextovodkaz"/>
              </w:rPr>
            </w:rPrChange>
          </w:rPr>
          <w:fldChar w:fldCharType="separate"/>
        </w:r>
        <w:r w:rsidRPr="00293267">
          <w:rPr>
            <w:rStyle w:val="Hypertextovodkaz"/>
            <w:sz w:val="22"/>
            <w:szCs w:val="22"/>
            <w:rPrChange w:id="818" w:author="Uzivatel" w:date="2021-03-29T14:08:00Z">
              <w:rPr>
                <w:rStyle w:val="Hypertextovodkaz"/>
              </w:rPr>
            </w:rPrChange>
          </w:rPr>
          <w:t>Publikační výstupy akademických pracovníků</w:t>
        </w:r>
        <w:r w:rsidRPr="00293267">
          <w:rPr>
            <w:webHidden/>
          </w:rPr>
          <w:tab/>
        </w:r>
        <w:r w:rsidRPr="00293267">
          <w:rPr>
            <w:webHidden/>
            <w:rPrChange w:id="819" w:author="Uzivatel" w:date="2021-03-29T14:08:00Z">
              <w:rPr>
                <w:webHidden/>
              </w:rPr>
            </w:rPrChange>
          </w:rPr>
          <w:fldChar w:fldCharType="begin"/>
        </w:r>
        <w:r w:rsidRPr="00293267">
          <w:rPr>
            <w:webHidden/>
          </w:rPr>
          <w:instrText xml:space="preserve"> PAGEREF _Toc67919245 \h </w:instrText>
        </w:r>
      </w:ins>
      <w:r w:rsidRPr="00293267">
        <w:rPr>
          <w:webHidden/>
          <w:rPrChange w:id="820" w:author="Uzivatel" w:date="2021-03-29T14:08:00Z">
            <w:rPr>
              <w:webHidden/>
            </w:rPr>
          </w:rPrChange>
        </w:rPr>
      </w:r>
      <w:r w:rsidRPr="00293267">
        <w:rPr>
          <w:webHidden/>
          <w:rPrChange w:id="821" w:author="Uzivatel" w:date="2021-03-29T14:08:00Z">
            <w:rPr>
              <w:webHidden/>
            </w:rPr>
          </w:rPrChange>
        </w:rPr>
        <w:fldChar w:fldCharType="separate"/>
      </w:r>
      <w:ins w:id="822" w:author="Uzivatel" w:date="2021-03-29T14:05:00Z">
        <w:r w:rsidRPr="00293267">
          <w:rPr>
            <w:webHidden/>
          </w:rPr>
          <w:t>34</w:t>
        </w:r>
        <w:r w:rsidRPr="00293267">
          <w:rPr>
            <w:webHidden/>
            <w:rPrChange w:id="823" w:author="Uzivatel" w:date="2021-03-29T14:08:00Z">
              <w:rPr>
                <w:webHidden/>
              </w:rPr>
            </w:rPrChange>
          </w:rPr>
          <w:fldChar w:fldCharType="end"/>
        </w:r>
        <w:r w:rsidRPr="00293267">
          <w:rPr>
            <w:rStyle w:val="Hypertextovodkaz"/>
            <w:sz w:val="22"/>
            <w:szCs w:val="22"/>
            <w:rPrChange w:id="824" w:author="Uzivatel" w:date="2021-03-29T14:08:00Z">
              <w:rPr>
                <w:rStyle w:val="Hypertextovodkaz"/>
              </w:rPr>
            </w:rPrChange>
          </w:rPr>
          <w:fldChar w:fldCharType="end"/>
        </w:r>
      </w:ins>
    </w:p>
    <w:p w14:paraId="45473BC9" w14:textId="2EBAA99C" w:rsidR="00DB51D4" w:rsidRPr="00293267" w:rsidRDefault="00DB51D4">
      <w:pPr>
        <w:pStyle w:val="Obsah4"/>
        <w:rPr>
          <w:ins w:id="825" w:author="Uzivatel" w:date="2021-03-29T14:05:00Z"/>
          <w:rFonts w:asciiTheme="minorHAnsi" w:eastAsiaTheme="minorEastAsia" w:hAnsiTheme="minorHAnsi" w:cstheme="minorBidi"/>
          <w:rPrChange w:id="826" w:author="Uzivatel" w:date="2021-03-29T14:08:00Z">
            <w:rPr>
              <w:ins w:id="827" w:author="Uzivatel" w:date="2021-03-29T14:05:00Z"/>
              <w:rFonts w:asciiTheme="minorHAnsi" w:eastAsiaTheme="minorEastAsia" w:hAnsiTheme="minorHAnsi" w:cstheme="minorBidi"/>
              <w:sz w:val="22"/>
              <w:szCs w:val="22"/>
            </w:rPr>
          </w:rPrChange>
        </w:rPr>
      </w:pPr>
      <w:ins w:id="828" w:author="Uzivatel" w:date="2021-03-29T14:05:00Z">
        <w:r w:rsidRPr="00293267">
          <w:rPr>
            <w:rStyle w:val="Hypertextovodkaz"/>
            <w:sz w:val="22"/>
            <w:szCs w:val="22"/>
            <w:rPrChange w:id="829" w:author="Uzivatel" w:date="2021-03-29T14:08:00Z">
              <w:rPr>
                <w:rStyle w:val="Hypertextovodkaz"/>
              </w:rPr>
            </w:rPrChange>
          </w:rPr>
          <w:fldChar w:fldCharType="begin"/>
        </w:r>
        <w:r w:rsidRPr="00293267">
          <w:rPr>
            <w:rStyle w:val="Hypertextovodkaz"/>
            <w:sz w:val="22"/>
            <w:szCs w:val="22"/>
            <w:rPrChange w:id="830" w:author="Uzivatel" w:date="2021-03-29T14:08:00Z">
              <w:rPr>
                <w:rStyle w:val="Hypertextovodkaz"/>
              </w:rPr>
            </w:rPrChange>
          </w:rPr>
          <w:instrText xml:space="preserve"> </w:instrText>
        </w:r>
        <w:r w:rsidRPr="00293267">
          <w:instrText>HYPERLINK \l "_Toc67919246"</w:instrText>
        </w:r>
        <w:r w:rsidRPr="00293267">
          <w:rPr>
            <w:rStyle w:val="Hypertextovodkaz"/>
            <w:sz w:val="22"/>
            <w:szCs w:val="22"/>
            <w:rPrChange w:id="831" w:author="Uzivatel" w:date="2021-03-29T14:08:00Z">
              <w:rPr>
                <w:rStyle w:val="Hypertextovodkaz"/>
              </w:rPr>
            </w:rPrChange>
          </w:rPr>
          <w:instrText xml:space="preserve"> </w:instrText>
        </w:r>
        <w:r w:rsidRPr="00293267">
          <w:rPr>
            <w:rStyle w:val="Hypertextovodkaz"/>
            <w:sz w:val="22"/>
            <w:szCs w:val="22"/>
            <w:rPrChange w:id="832" w:author="Uzivatel" w:date="2021-03-29T14:08:00Z">
              <w:rPr>
                <w:rStyle w:val="Hypertextovodkaz"/>
              </w:rPr>
            </w:rPrChange>
          </w:rPr>
          <w:fldChar w:fldCharType="separate"/>
        </w:r>
        <w:r w:rsidRPr="00293267">
          <w:rPr>
            <w:rStyle w:val="Hypertextovodkaz"/>
            <w:sz w:val="22"/>
            <w:szCs w:val="22"/>
            <w:rPrChange w:id="833" w:author="Uzivatel" w:date="2021-03-29T14:08:00Z">
              <w:rPr>
                <w:rStyle w:val="Hypertextovodkaz"/>
              </w:rPr>
            </w:rPrChange>
          </w:rPr>
          <w:t>Podpora ediční činnosti</w:t>
        </w:r>
        <w:r w:rsidRPr="00293267">
          <w:rPr>
            <w:webHidden/>
          </w:rPr>
          <w:tab/>
        </w:r>
        <w:r w:rsidRPr="00293267">
          <w:rPr>
            <w:webHidden/>
            <w:rPrChange w:id="834" w:author="Uzivatel" w:date="2021-03-29T14:08:00Z">
              <w:rPr>
                <w:webHidden/>
              </w:rPr>
            </w:rPrChange>
          </w:rPr>
          <w:fldChar w:fldCharType="begin"/>
        </w:r>
        <w:r w:rsidRPr="00293267">
          <w:rPr>
            <w:webHidden/>
          </w:rPr>
          <w:instrText xml:space="preserve"> PAGEREF _Toc67919246 \h </w:instrText>
        </w:r>
      </w:ins>
      <w:r w:rsidRPr="00293267">
        <w:rPr>
          <w:webHidden/>
          <w:rPrChange w:id="835" w:author="Uzivatel" w:date="2021-03-29T14:08:00Z">
            <w:rPr>
              <w:webHidden/>
            </w:rPr>
          </w:rPrChange>
        </w:rPr>
      </w:r>
      <w:r w:rsidRPr="00293267">
        <w:rPr>
          <w:webHidden/>
          <w:rPrChange w:id="836" w:author="Uzivatel" w:date="2021-03-29T14:08:00Z">
            <w:rPr>
              <w:webHidden/>
            </w:rPr>
          </w:rPrChange>
        </w:rPr>
        <w:fldChar w:fldCharType="separate"/>
      </w:r>
      <w:ins w:id="837" w:author="Uzivatel" w:date="2021-03-29T14:05:00Z">
        <w:r w:rsidRPr="00293267">
          <w:rPr>
            <w:webHidden/>
          </w:rPr>
          <w:t>35</w:t>
        </w:r>
        <w:r w:rsidRPr="00293267">
          <w:rPr>
            <w:webHidden/>
            <w:rPrChange w:id="838" w:author="Uzivatel" w:date="2021-03-29T14:08:00Z">
              <w:rPr>
                <w:webHidden/>
              </w:rPr>
            </w:rPrChange>
          </w:rPr>
          <w:fldChar w:fldCharType="end"/>
        </w:r>
        <w:r w:rsidRPr="00293267">
          <w:rPr>
            <w:rStyle w:val="Hypertextovodkaz"/>
            <w:sz w:val="22"/>
            <w:szCs w:val="22"/>
            <w:rPrChange w:id="839" w:author="Uzivatel" w:date="2021-03-29T14:08:00Z">
              <w:rPr>
                <w:rStyle w:val="Hypertextovodkaz"/>
              </w:rPr>
            </w:rPrChange>
          </w:rPr>
          <w:fldChar w:fldCharType="end"/>
        </w:r>
      </w:ins>
    </w:p>
    <w:p w14:paraId="58CD738C" w14:textId="5526BE9B" w:rsidR="00DB51D4" w:rsidRPr="00293267" w:rsidRDefault="00DB51D4">
      <w:pPr>
        <w:pStyle w:val="Obsah4"/>
        <w:rPr>
          <w:ins w:id="840" w:author="Uzivatel" w:date="2021-03-29T14:05:00Z"/>
          <w:rFonts w:asciiTheme="minorHAnsi" w:eastAsiaTheme="minorEastAsia" w:hAnsiTheme="minorHAnsi" w:cstheme="minorBidi"/>
          <w:rPrChange w:id="841" w:author="Uzivatel" w:date="2021-03-29T14:08:00Z">
            <w:rPr>
              <w:ins w:id="842" w:author="Uzivatel" w:date="2021-03-29T14:05:00Z"/>
              <w:rFonts w:asciiTheme="minorHAnsi" w:eastAsiaTheme="minorEastAsia" w:hAnsiTheme="minorHAnsi" w:cstheme="minorBidi"/>
              <w:sz w:val="22"/>
              <w:szCs w:val="22"/>
            </w:rPr>
          </w:rPrChange>
        </w:rPr>
      </w:pPr>
      <w:ins w:id="843" w:author="Uzivatel" w:date="2021-03-29T14:05:00Z">
        <w:r w:rsidRPr="00293267">
          <w:rPr>
            <w:rStyle w:val="Hypertextovodkaz"/>
            <w:sz w:val="22"/>
            <w:szCs w:val="22"/>
            <w:rPrChange w:id="844" w:author="Uzivatel" w:date="2021-03-29T14:08:00Z">
              <w:rPr>
                <w:rStyle w:val="Hypertextovodkaz"/>
              </w:rPr>
            </w:rPrChange>
          </w:rPr>
          <w:fldChar w:fldCharType="begin"/>
        </w:r>
        <w:r w:rsidRPr="00293267">
          <w:rPr>
            <w:rStyle w:val="Hypertextovodkaz"/>
            <w:sz w:val="22"/>
            <w:szCs w:val="22"/>
            <w:rPrChange w:id="845" w:author="Uzivatel" w:date="2021-03-29T14:08:00Z">
              <w:rPr>
                <w:rStyle w:val="Hypertextovodkaz"/>
              </w:rPr>
            </w:rPrChange>
          </w:rPr>
          <w:instrText xml:space="preserve"> </w:instrText>
        </w:r>
        <w:r w:rsidRPr="00293267">
          <w:instrText>HYPERLINK \l "_Toc67919247"</w:instrText>
        </w:r>
        <w:r w:rsidRPr="00293267">
          <w:rPr>
            <w:rStyle w:val="Hypertextovodkaz"/>
            <w:sz w:val="22"/>
            <w:szCs w:val="22"/>
            <w:rPrChange w:id="846" w:author="Uzivatel" w:date="2021-03-29T14:08:00Z">
              <w:rPr>
                <w:rStyle w:val="Hypertextovodkaz"/>
              </w:rPr>
            </w:rPrChange>
          </w:rPr>
          <w:instrText xml:space="preserve"> </w:instrText>
        </w:r>
        <w:r w:rsidRPr="00293267">
          <w:rPr>
            <w:rStyle w:val="Hypertextovodkaz"/>
            <w:sz w:val="22"/>
            <w:szCs w:val="22"/>
            <w:rPrChange w:id="847" w:author="Uzivatel" w:date="2021-03-29T14:08:00Z">
              <w:rPr>
                <w:rStyle w:val="Hypertextovodkaz"/>
              </w:rPr>
            </w:rPrChange>
          </w:rPr>
          <w:fldChar w:fldCharType="separate"/>
        </w:r>
        <w:r w:rsidRPr="00293267">
          <w:rPr>
            <w:rStyle w:val="Hypertextovodkaz"/>
            <w:sz w:val="22"/>
            <w:szCs w:val="22"/>
            <w:rPrChange w:id="848" w:author="Uzivatel" w:date="2021-03-29T14:08:00Z">
              <w:rPr>
                <w:rStyle w:val="Hypertextovodkaz"/>
              </w:rPr>
            </w:rPrChange>
          </w:rPr>
          <w:t>Vědecká rada edice Pedagogika</w:t>
        </w:r>
        <w:r w:rsidRPr="00293267">
          <w:rPr>
            <w:webHidden/>
          </w:rPr>
          <w:tab/>
        </w:r>
        <w:r w:rsidRPr="00293267">
          <w:rPr>
            <w:webHidden/>
            <w:rPrChange w:id="849" w:author="Uzivatel" w:date="2021-03-29T14:08:00Z">
              <w:rPr>
                <w:webHidden/>
              </w:rPr>
            </w:rPrChange>
          </w:rPr>
          <w:fldChar w:fldCharType="begin"/>
        </w:r>
        <w:r w:rsidRPr="00293267">
          <w:rPr>
            <w:webHidden/>
          </w:rPr>
          <w:instrText xml:space="preserve"> PAGEREF _Toc67919247 \h </w:instrText>
        </w:r>
      </w:ins>
      <w:r w:rsidRPr="00293267">
        <w:rPr>
          <w:webHidden/>
          <w:rPrChange w:id="850" w:author="Uzivatel" w:date="2021-03-29T14:08:00Z">
            <w:rPr>
              <w:webHidden/>
            </w:rPr>
          </w:rPrChange>
        </w:rPr>
      </w:r>
      <w:r w:rsidRPr="00293267">
        <w:rPr>
          <w:webHidden/>
          <w:rPrChange w:id="851" w:author="Uzivatel" w:date="2021-03-29T14:08:00Z">
            <w:rPr>
              <w:webHidden/>
            </w:rPr>
          </w:rPrChange>
        </w:rPr>
        <w:fldChar w:fldCharType="separate"/>
      </w:r>
      <w:ins w:id="852" w:author="Uzivatel" w:date="2021-03-29T14:05:00Z">
        <w:r w:rsidRPr="00293267">
          <w:rPr>
            <w:webHidden/>
          </w:rPr>
          <w:t>35</w:t>
        </w:r>
        <w:r w:rsidRPr="00293267">
          <w:rPr>
            <w:webHidden/>
            <w:rPrChange w:id="853" w:author="Uzivatel" w:date="2021-03-29T14:08:00Z">
              <w:rPr>
                <w:webHidden/>
              </w:rPr>
            </w:rPrChange>
          </w:rPr>
          <w:fldChar w:fldCharType="end"/>
        </w:r>
        <w:r w:rsidRPr="00293267">
          <w:rPr>
            <w:rStyle w:val="Hypertextovodkaz"/>
            <w:sz w:val="22"/>
            <w:szCs w:val="22"/>
            <w:rPrChange w:id="854" w:author="Uzivatel" w:date="2021-03-29T14:08:00Z">
              <w:rPr>
                <w:rStyle w:val="Hypertextovodkaz"/>
              </w:rPr>
            </w:rPrChange>
          </w:rPr>
          <w:fldChar w:fldCharType="end"/>
        </w:r>
      </w:ins>
    </w:p>
    <w:p w14:paraId="5CD6A06B" w14:textId="713D3B40" w:rsidR="00DB51D4" w:rsidRPr="00293267" w:rsidRDefault="00DB51D4">
      <w:pPr>
        <w:pStyle w:val="Obsah4"/>
        <w:rPr>
          <w:ins w:id="855" w:author="Uzivatel" w:date="2021-03-29T14:05:00Z"/>
          <w:rFonts w:asciiTheme="minorHAnsi" w:eastAsiaTheme="minorEastAsia" w:hAnsiTheme="minorHAnsi" w:cstheme="minorBidi"/>
          <w:rPrChange w:id="856" w:author="Uzivatel" w:date="2021-03-29T14:08:00Z">
            <w:rPr>
              <w:ins w:id="857" w:author="Uzivatel" w:date="2021-03-29T14:05:00Z"/>
              <w:rFonts w:asciiTheme="minorHAnsi" w:eastAsiaTheme="minorEastAsia" w:hAnsiTheme="minorHAnsi" w:cstheme="minorBidi"/>
              <w:sz w:val="22"/>
              <w:szCs w:val="22"/>
            </w:rPr>
          </w:rPrChange>
        </w:rPr>
      </w:pPr>
      <w:ins w:id="858" w:author="Uzivatel" w:date="2021-03-29T14:05:00Z">
        <w:r w:rsidRPr="00293267">
          <w:rPr>
            <w:rStyle w:val="Hypertextovodkaz"/>
            <w:sz w:val="22"/>
            <w:szCs w:val="22"/>
            <w:rPrChange w:id="859" w:author="Uzivatel" w:date="2021-03-29T14:08:00Z">
              <w:rPr>
                <w:rStyle w:val="Hypertextovodkaz"/>
              </w:rPr>
            </w:rPrChange>
          </w:rPr>
          <w:fldChar w:fldCharType="begin"/>
        </w:r>
        <w:r w:rsidRPr="00293267">
          <w:rPr>
            <w:rStyle w:val="Hypertextovodkaz"/>
            <w:sz w:val="22"/>
            <w:szCs w:val="22"/>
            <w:rPrChange w:id="860" w:author="Uzivatel" w:date="2021-03-29T14:08:00Z">
              <w:rPr>
                <w:rStyle w:val="Hypertextovodkaz"/>
              </w:rPr>
            </w:rPrChange>
          </w:rPr>
          <w:instrText xml:space="preserve"> </w:instrText>
        </w:r>
        <w:r w:rsidRPr="00293267">
          <w:instrText>HYPERLINK \l "_Toc67919248"</w:instrText>
        </w:r>
        <w:r w:rsidRPr="00293267">
          <w:rPr>
            <w:rStyle w:val="Hypertextovodkaz"/>
            <w:sz w:val="22"/>
            <w:szCs w:val="22"/>
            <w:rPrChange w:id="861" w:author="Uzivatel" w:date="2021-03-29T14:08:00Z">
              <w:rPr>
                <w:rStyle w:val="Hypertextovodkaz"/>
              </w:rPr>
            </w:rPrChange>
          </w:rPr>
          <w:instrText xml:space="preserve"> </w:instrText>
        </w:r>
        <w:r w:rsidRPr="00293267">
          <w:rPr>
            <w:rStyle w:val="Hypertextovodkaz"/>
            <w:sz w:val="22"/>
            <w:szCs w:val="22"/>
            <w:rPrChange w:id="862" w:author="Uzivatel" w:date="2021-03-29T14:08:00Z">
              <w:rPr>
                <w:rStyle w:val="Hypertextovodkaz"/>
              </w:rPr>
            </w:rPrChange>
          </w:rPr>
          <w:fldChar w:fldCharType="separate"/>
        </w:r>
        <w:r w:rsidRPr="00293267">
          <w:rPr>
            <w:rStyle w:val="Hypertextovodkaz"/>
            <w:sz w:val="22"/>
            <w:szCs w:val="22"/>
            <w:rPrChange w:id="863" w:author="Uzivatel" w:date="2021-03-29T14:08:00Z">
              <w:rPr>
                <w:rStyle w:val="Hypertextovodkaz"/>
              </w:rPr>
            </w:rPrChange>
          </w:rPr>
          <w:t>Vědecká rada edice Nelékařské zdravotnické obory</w:t>
        </w:r>
        <w:r w:rsidRPr="00293267">
          <w:rPr>
            <w:webHidden/>
          </w:rPr>
          <w:tab/>
        </w:r>
        <w:r w:rsidRPr="00293267">
          <w:rPr>
            <w:webHidden/>
            <w:rPrChange w:id="864" w:author="Uzivatel" w:date="2021-03-29T14:08:00Z">
              <w:rPr>
                <w:webHidden/>
              </w:rPr>
            </w:rPrChange>
          </w:rPr>
          <w:fldChar w:fldCharType="begin"/>
        </w:r>
        <w:r w:rsidRPr="00293267">
          <w:rPr>
            <w:webHidden/>
          </w:rPr>
          <w:instrText xml:space="preserve"> PAGEREF _Toc67919248 \h </w:instrText>
        </w:r>
      </w:ins>
      <w:r w:rsidRPr="00293267">
        <w:rPr>
          <w:webHidden/>
          <w:rPrChange w:id="865" w:author="Uzivatel" w:date="2021-03-29T14:08:00Z">
            <w:rPr>
              <w:webHidden/>
            </w:rPr>
          </w:rPrChange>
        </w:rPr>
      </w:r>
      <w:r w:rsidRPr="00293267">
        <w:rPr>
          <w:webHidden/>
          <w:rPrChange w:id="866" w:author="Uzivatel" w:date="2021-03-29T14:08:00Z">
            <w:rPr>
              <w:webHidden/>
            </w:rPr>
          </w:rPrChange>
        </w:rPr>
        <w:fldChar w:fldCharType="separate"/>
      </w:r>
      <w:ins w:id="867" w:author="Uzivatel" w:date="2021-03-29T14:05:00Z">
        <w:r w:rsidRPr="00293267">
          <w:rPr>
            <w:webHidden/>
          </w:rPr>
          <w:t>35</w:t>
        </w:r>
        <w:r w:rsidRPr="00293267">
          <w:rPr>
            <w:webHidden/>
            <w:rPrChange w:id="868" w:author="Uzivatel" w:date="2021-03-29T14:08:00Z">
              <w:rPr>
                <w:webHidden/>
              </w:rPr>
            </w:rPrChange>
          </w:rPr>
          <w:fldChar w:fldCharType="end"/>
        </w:r>
        <w:r w:rsidRPr="00293267">
          <w:rPr>
            <w:rStyle w:val="Hypertextovodkaz"/>
            <w:sz w:val="22"/>
            <w:szCs w:val="22"/>
            <w:rPrChange w:id="869" w:author="Uzivatel" w:date="2021-03-29T14:08:00Z">
              <w:rPr>
                <w:rStyle w:val="Hypertextovodkaz"/>
              </w:rPr>
            </w:rPrChange>
          </w:rPr>
          <w:fldChar w:fldCharType="end"/>
        </w:r>
      </w:ins>
    </w:p>
    <w:p w14:paraId="30D50B8E" w14:textId="2F5F0C80" w:rsidR="00DB51D4" w:rsidRPr="00293267" w:rsidRDefault="00DB51D4">
      <w:pPr>
        <w:pStyle w:val="Obsah4"/>
        <w:rPr>
          <w:ins w:id="870" w:author="Uzivatel" w:date="2021-03-29T14:05:00Z"/>
          <w:rFonts w:asciiTheme="minorHAnsi" w:eastAsiaTheme="minorEastAsia" w:hAnsiTheme="minorHAnsi" w:cstheme="minorBidi"/>
          <w:rPrChange w:id="871" w:author="Uzivatel" w:date="2021-03-29T14:08:00Z">
            <w:rPr>
              <w:ins w:id="872" w:author="Uzivatel" w:date="2021-03-29T14:05:00Z"/>
              <w:rFonts w:asciiTheme="minorHAnsi" w:eastAsiaTheme="minorEastAsia" w:hAnsiTheme="minorHAnsi" w:cstheme="minorBidi"/>
              <w:sz w:val="22"/>
              <w:szCs w:val="22"/>
            </w:rPr>
          </w:rPrChange>
        </w:rPr>
      </w:pPr>
      <w:ins w:id="873" w:author="Uzivatel" w:date="2021-03-29T14:05:00Z">
        <w:r w:rsidRPr="00293267">
          <w:rPr>
            <w:rStyle w:val="Hypertextovodkaz"/>
            <w:sz w:val="22"/>
            <w:szCs w:val="22"/>
            <w:rPrChange w:id="874" w:author="Uzivatel" w:date="2021-03-29T14:08:00Z">
              <w:rPr>
                <w:rStyle w:val="Hypertextovodkaz"/>
              </w:rPr>
            </w:rPrChange>
          </w:rPr>
          <w:fldChar w:fldCharType="begin"/>
        </w:r>
        <w:r w:rsidRPr="00293267">
          <w:rPr>
            <w:rStyle w:val="Hypertextovodkaz"/>
            <w:sz w:val="22"/>
            <w:szCs w:val="22"/>
            <w:rPrChange w:id="875" w:author="Uzivatel" w:date="2021-03-29T14:08:00Z">
              <w:rPr>
                <w:rStyle w:val="Hypertextovodkaz"/>
              </w:rPr>
            </w:rPrChange>
          </w:rPr>
          <w:instrText xml:space="preserve"> </w:instrText>
        </w:r>
        <w:r w:rsidRPr="00293267">
          <w:instrText>HYPERLINK \l "_Toc67919249"</w:instrText>
        </w:r>
        <w:r w:rsidRPr="00293267">
          <w:rPr>
            <w:rStyle w:val="Hypertextovodkaz"/>
            <w:sz w:val="22"/>
            <w:szCs w:val="22"/>
            <w:rPrChange w:id="876" w:author="Uzivatel" w:date="2021-03-29T14:08:00Z">
              <w:rPr>
                <w:rStyle w:val="Hypertextovodkaz"/>
              </w:rPr>
            </w:rPrChange>
          </w:rPr>
          <w:instrText xml:space="preserve"> </w:instrText>
        </w:r>
        <w:r w:rsidRPr="00293267">
          <w:rPr>
            <w:rStyle w:val="Hypertextovodkaz"/>
            <w:sz w:val="22"/>
            <w:szCs w:val="22"/>
            <w:rPrChange w:id="877" w:author="Uzivatel" w:date="2021-03-29T14:08:00Z">
              <w:rPr>
                <w:rStyle w:val="Hypertextovodkaz"/>
              </w:rPr>
            </w:rPrChange>
          </w:rPr>
          <w:fldChar w:fldCharType="separate"/>
        </w:r>
        <w:r w:rsidRPr="00293267">
          <w:rPr>
            <w:rStyle w:val="Hypertextovodkaz"/>
            <w:sz w:val="22"/>
            <w:szCs w:val="22"/>
            <w:rPrChange w:id="878" w:author="Uzivatel" w:date="2021-03-29T14:08:00Z">
              <w:rPr>
                <w:rStyle w:val="Hypertextovodkaz"/>
              </w:rPr>
            </w:rPrChange>
          </w:rPr>
          <w:t>Vědecká rada edice Filologie</w:t>
        </w:r>
        <w:r w:rsidRPr="00293267">
          <w:rPr>
            <w:webHidden/>
          </w:rPr>
          <w:tab/>
        </w:r>
        <w:r w:rsidRPr="00293267">
          <w:rPr>
            <w:webHidden/>
            <w:rPrChange w:id="879" w:author="Uzivatel" w:date="2021-03-29T14:08:00Z">
              <w:rPr>
                <w:webHidden/>
              </w:rPr>
            </w:rPrChange>
          </w:rPr>
          <w:fldChar w:fldCharType="begin"/>
        </w:r>
        <w:r w:rsidRPr="00293267">
          <w:rPr>
            <w:webHidden/>
          </w:rPr>
          <w:instrText xml:space="preserve"> PAGEREF _Toc67919249 \h </w:instrText>
        </w:r>
      </w:ins>
      <w:r w:rsidRPr="00293267">
        <w:rPr>
          <w:webHidden/>
          <w:rPrChange w:id="880" w:author="Uzivatel" w:date="2021-03-29T14:08:00Z">
            <w:rPr>
              <w:webHidden/>
            </w:rPr>
          </w:rPrChange>
        </w:rPr>
      </w:r>
      <w:r w:rsidRPr="00293267">
        <w:rPr>
          <w:webHidden/>
          <w:rPrChange w:id="881" w:author="Uzivatel" w:date="2021-03-29T14:08:00Z">
            <w:rPr>
              <w:webHidden/>
            </w:rPr>
          </w:rPrChange>
        </w:rPr>
        <w:fldChar w:fldCharType="separate"/>
      </w:r>
      <w:ins w:id="882" w:author="Uzivatel" w:date="2021-03-29T14:05:00Z">
        <w:r w:rsidRPr="00293267">
          <w:rPr>
            <w:webHidden/>
          </w:rPr>
          <w:t>36</w:t>
        </w:r>
        <w:r w:rsidRPr="00293267">
          <w:rPr>
            <w:webHidden/>
            <w:rPrChange w:id="883" w:author="Uzivatel" w:date="2021-03-29T14:08:00Z">
              <w:rPr>
                <w:webHidden/>
              </w:rPr>
            </w:rPrChange>
          </w:rPr>
          <w:fldChar w:fldCharType="end"/>
        </w:r>
        <w:r w:rsidRPr="00293267">
          <w:rPr>
            <w:rStyle w:val="Hypertextovodkaz"/>
            <w:sz w:val="22"/>
            <w:szCs w:val="22"/>
            <w:rPrChange w:id="884" w:author="Uzivatel" w:date="2021-03-29T14:08:00Z">
              <w:rPr>
                <w:rStyle w:val="Hypertextovodkaz"/>
              </w:rPr>
            </w:rPrChange>
          </w:rPr>
          <w:fldChar w:fldCharType="end"/>
        </w:r>
      </w:ins>
    </w:p>
    <w:p w14:paraId="78290287" w14:textId="0F4966DB" w:rsidR="00DB51D4" w:rsidRPr="00293267" w:rsidRDefault="00DB51D4">
      <w:pPr>
        <w:pStyle w:val="Obsah4"/>
        <w:rPr>
          <w:ins w:id="885" w:author="Uzivatel" w:date="2021-03-29T14:05:00Z"/>
          <w:rFonts w:asciiTheme="minorHAnsi" w:eastAsiaTheme="minorEastAsia" w:hAnsiTheme="minorHAnsi" w:cstheme="minorBidi"/>
          <w:rPrChange w:id="886" w:author="Uzivatel" w:date="2021-03-29T14:08:00Z">
            <w:rPr>
              <w:ins w:id="887" w:author="Uzivatel" w:date="2021-03-29T14:05:00Z"/>
              <w:rFonts w:asciiTheme="minorHAnsi" w:eastAsiaTheme="minorEastAsia" w:hAnsiTheme="minorHAnsi" w:cstheme="minorBidi"/>
              <w:sz w:val="22"/>
              <w:szCs w:val="22"/>
            </w:rPr>
          </w:rPrChange>
        </w:rPr>
      </w:pPr>
      <w:ins w:id="888" w:author="Uzivatel" w:date="2021-03-29T14:05:00Z">
        <w:r w:rsidRPr="00293267">
          <w:rPr>
            <w:rStyle w:val="Hypertextovodkaz"/>
            <w:sz w:val="22"/>
            <w:szCs w:val="22"/>
            <w:rPrChange w:id="889" w:author="Uzivatel" w:date="2021-03-29T14:08:00Z">
              <w:rPr>
                <w:rStyle w:val="Hypertextovodkaz"/>
              </w:rPr>
            </w:rPrChange>
          </w:rPr>
          <w:fldChar w:fldCharType="begin"/>
        </w:r>
        <w:r w:rsidRPr="00293267">
          <w:rPr>
            <w:rStyle w:val="Hypertextovodkaz"/>
            <w:sz w:val="22"/>
            <w:szCs w:val="22"/>
            <w:rPrChange w:id="890" w:author="Uzivatel" w:date="2021-03-29T14:08:00Z">
              <w:rPr>
                <w:rStyle w:val="Hypertextovodkaz"/>
              </w:rPr>
            </w:rPrChange>
          </w:rPr>
          <w:instrText xml:space="preserve"> </w:instrText>
        </w:r>
        <w:r w:rsidRPr="00293267">
          <w:instrText>HYPERLINK \l "_Toc67919250"</w:instrText>
        </w:r>
        <w:r w:rsidRPr="00293267">
          <w:rPr>
            <w:rStyle w:val="Hypertextovodkaz"/>
            <w:sz w:val="22"/>
            <w:szCs w:val="22"/>
            <w:rPrChange w:id="891" w:author="Uzivatel" w:date="2021-03-29T14:08:00Z">
              <w:rPr>
                <w:rStyle w:val="Hypertextovodkaz"/>
              </w:rPr>
            </w:rPrChange>
          </w:rPr>
          <w:instrText xml:space="preserve"> </w:instrText>
        </w:r>
        <w:r w:rsidRPr="00293267">
          <w:rPr>
            <w:rStyle w:val="Hypertextovodkaz"/>
            <w:sz w:val="22"/>
            <w:szCs w:val="22"/>
            <w:rPrChange w:id="892" w:author="Uzivatel" w:date="2021-03-29T14:08:00Z">
              <w:rPr>
                <w:rStyle w:val="Hypertextovodkaz"/>
              </w:rPr>
            </w:rPrChange>
          </w:rPr>
          <w:fldChar w:fldCharType="separate"/>
        </w:r>
        <w:r w:rsidRPr="00293267">
          <w:rPr>
            <w:rStyle w:val="Hypertextovodkaz"/>
            <w:sz w:val="22"/>
            <w:szCs w:val="22"/>
            <w:rPrChange w:id="893" w:author="Uzivatel" w:date="2021-03-29T14:08:00Z">
              <w:rPr>
                <w:rStyle w:val="Hypertextovodkaz"/>
              </w:rPr>
            </w:rPrChange>
          </w:rPr>
          <w:t>Časopis Sociální pedagogika | Social Education</w:t>
        </w:r>
        <w:r w:rsidRPr="00293267">
          <w:rPr>
            <w:webHidden/>
          </w:rPr>
          <w:tab/>
        </w:r>
        <w:r w:rsidRPr="00293267">
          <w:rPr>
            <w:webHidden/>
            <w:rPrChange w:id="894" w:author="Uzivatel" w:date="2021-03-29T14:08:00Z">
              <w:rPr>
                <w:webHidden/>
              </w:rPr>
            </w:rPrChange>
          </w:rPr>
          <w:fldChar w:fldCharType="begin"/>
        </w:r>
        <w:r w:rsidRPr="00293267">
          <w:rPr>
            <w:webHidden/>
          </w:rPr>
          <w:instrText xml:space="preserve"> PAGEREF _Toc67919250 \h </w:instrText>
        </w:r>
      </w:ins>
      <w:r w:rsidRPr="00293267">
        <w:rPr>
          <w:webHidden/>
          <w:rPrChange w:id="895" w:author="Uzivatel" w:date="2021-03-29T14:08:00Z">
            <w:rPr>
              <w:webHidden/>
            </w:rPr>
          </w:rPrChange>
        </w:rPr>
      </w:r>
      <w:r w:rsidRPr="00293267">
        <w:rPr>
          <w:webHidden/>
          <w:rPrChange w:id="896" w:author="Uzivatel" w:date="2021-03-29T14:08:00Z">
            <w:rPr>
              <w:webHidden/>
            </w:rPr>
          </w:rPrChange>
        </w:rPr>
        <w:fldChar w:fldCharType="separate"/>
      </w:r>
      <w:ins w:id="897" w:author="Uzivatel" w:date="2021-03-29T14:05:00Z">
        <w:r w:rsidRPr="00293267">
          <w:rPr>
            <w:webHidden/>
          </w:rPr>
          <w:t>36</w:t>
        </w:r>
        <w:r w:rsidRPr="00293267">
          <w:rPr>
            <w:webHidden/>
            <w:rPrChange w:id="898" w:author="Uzivatel" w:date="2021-03-29T14:08:00Z">
              <w:rPr>
                <w:webHidden/>
              </w:rPr>
            </w:rPrChange>
          </w:rPr>
          <w:fldChar w:fldCharType="end"/>
        </w:r>
        <w:r w:rsidRPr="00293267">
          <w:rPr>
            <w:rStyle w:val="Hypertextovodkaz"/>
            <w:sz w:val="22"/>
            <w:szCs w:val="22"/>
            <w:rPrChange w:id="899" w:author="Uzivatel" w:date="2021-03-29T14:08:00Z">
              <w:rPr>
                <w:rStyle w:val="Hypertextovodkaz"/>
              </w:rPr>
            </w:rPrChange>
          </w:rPr>
          <w:fldChar w:fldCharType="end"/>
        </w:r>
      </w:ins>
    </w:p>
    <w:p w14:paraId="5852DADF" w14:textId="40B85DBF" w:rsidR="00DB51D4" w:rsidRPr="00293267" w:rsidRDefault="00DB51D4">
      <w:pPr>
        <w:pStyle w:val="Obsah3"/>
        <w:rPr>
          <w:ins w:id="900" w:author="Uzivatel" w:date="2021-03-29T14:05:00Z"/>
          <w:rFonts w:asciiTheme="minorHAnsi" w:eastAsiaTheme="minorEastAsia" w:hAnsiTheme="minorHAnsi" w:cstheme="minorBidi"/>
          <w:smallCaps w:val="0"/>
          <w:sz w:val="22"/>
          <w:szCs w:val="22"/>
        </w:rPr>
      </w:pPr>
      <w:ins w:id="901" w:author="Uzivatel" w:date="2021-03-29T14:05:00Z">
        <w:r w:rsidRPr="00293267">
          <w:rPr>
            <w:rStyle w:val="Hypertextovodkaz"/>
            <w:sz w:val="22"/>
            <w:szCs w:val="22"/>
            <w:rPrChange w:id="902" w:author="Uzivatel" w:date="2021-03-29T14:08:00Z">
              <w:rPr>
                <w:rStyle w:val="Hypertextovodkaz"/>
              </w:rPr>
            </w:rPrChange>
          </w:rPr>
          <w:fldChar w:fldCharType="begin"/>
        </w:r>
        <w:r w:rsidRPr="00293267">
          <w:rPr>
            <w:rStyle w:val="Hypertextovodkaz"/>
            <w:sz w:val="22"/>
            <w:szCs w:val="22"/>
            <w:rPrChange w:id="903" w:author="Uzivatel" w:date="2021-03-29T14:08:00Z">
              <w:rPr>
                <w:rStyle w:val="Hypertextovodkaz"/>
              </w:rPr>
            </w:rPrChange>
          </w:rPr>
          <w:instrText xml:space="preserve"> </w:instrText>
        </w:r>
        <w:r w:rsidRPr="00293267">
          <w:rPr>
            <w:sz w:val="22"/>
            <w:szCs w:val="22"/>
            <w:rPrChange w:id="904" w:author="Uzivatel" w:date="2021-03-29T14:08:00Z">
              <w:rPr/>
            </w:rPrChange>
          </w:rPr>
          <w:instrText>HYPERLINK \l "_Toc67919251"</w:instrText>
        </w:r>
        <w:r w:rsidRPr="00293267">
          <w:rPr>
            <w:rStyle w:val="Hypertextovodkaz"/>
            <w:sz w:val="22"/>
            <w:szCs w:val="22"/>
            <w:rPrChange w:id="905" w:author="Uzivatel" w:date="2021-03-29T14:08:00Z">
              <w:rPr>
                <w:rStyle w:val="Hypertextovodkaz"/>
              </w:rPr>
            </w:rPrChange>
          </w:rPr>
          <w:instrText xml:space="preserve"> </w:instrText>
        </w:r>
        <w:r w:rsidRPr="00293267">
          <w:rPr>
            <w:rStyle w:val="Hypertextovodkaz"/>
            <w:sz w:val="22"/>
            <w:szCs w:val="22"/>
            <w:rPrChange w:id="906" w:author="Uzivatel" w:date="2021-03-29T14:08:00Z">
              <w:rPr>
                <w:rStyle w:val="Hypertextovodkaz"/>
              </w:rPr>
            </w:rPrChange>
          </w:rPr>
          <w:fldChar w:fldCharType="separate"/>
        </w:r>
        <w:r w:rsidRPr="00293267">
          <w:rPr>
            <w:rStyle w:val="Hypertextovodkaz"/>
            <w:sz w:val="22"/>
            <w:szCs w:val="22"/>
            <w:rPrChange w:id="907" w:author="Uzivatel" w:date="2021-03-29T14:08:00Z">
              <w:rPr>
                <w:rStyle w:val="Hypertextovodkaz"/>
              </w:rPr>
            </w:rPrChange>
          </w:rPr>
          <w:t>4.5</w:t>
        </w:r>
        <w:r w:rsidRPr="00293267">
          <w:rPr>
            <w:rFonts w:asciiTheme="minorHAnsi" w:eastAsiaTheme="minorEastAsia" w:hAnsiTheme="minorHAnsi" w:cstheme="minorBidi"/>
            <w:smallCaps w:val="0"/>
            <w:sz w:val="22"/>
            <w:szCs w:val="22"/>
          </w:rPr>
          <w:tab/>
        </w:r>
        <w:r w:rsidRPr="00293267">
          <w:rPr>
            <w:rStyle w:val="Hypertextovodkaz"/>
            <w:sz w:val="22"/>
            <w:szCs w:val="22"/>
            <w:rPrChange w:id="908" w:author="Uzivatel" w:date="2021-03-29T14:08:00Z">
              <w:rPr>
                <w:rStyle w:val="Hypertextovodkaz"/>
              </w:rPr>
            </w:rPrChange>
          </w:rPr>
          <w:t>Konference, workshopy a odborné akce pořádané FHS</w:t>
        </w:r>
        <w:r w:rsidRPr="00293267">
          <w:rPr>
            <w:webHidden/>
            <w:sz w:val="22"/>
            <w:szCs w:val="22"/>
            <w:rPrChange w:id="909" w:author="Uzivatel" w:date="2021-03-29T14:08:00Z">
              <w:rPr>
                <w:webHidden/>
              </w:rPr>
            </w:rPrChange>
          </w:rPr>
          <w:tab/>
        </w:r>
        <w:r w:rsidRPr="00293267">
          <w:rPr>
            <w:webHidden/>
            <w:sz w:val="22"/>
            <w:szCs w:val="22"/>
            <w:rPrChange w:id="910" w:author="Uzivatel" w:date="2021-03-29T14:08:00Z">
              <w:rPr>
                <w:webHidden/>
              </w:rPr>
            </w:rPrChange>
          </w:rPr>
          <w:fldChar w:fldCharType="begin"/>
        </w:r>
        <w:r w:rsidRPr="00293267">
          <w:rPr>
            <w:webHidden/>
            <w:sz w:val="22"/>
            <w:szCs w:val="22"/>
            <w:rPrChange w:id="911" w:author="Uzivatel" w:date="2021-03-29T14:08:00Z">
              <w:rPr>
                <w:webHidden/>
              </w:rPr>
            </w:rPrChange>
          </w:rPr>
          <w:instrText xml:space="preserve"> PAGEREF _Toc67919251 \h </w:instrText>
        </w:r>
      </w:ins>
      <w:r w:rsidRPr="00293267">
        <w:rPr>
          <w:webHidden/>
          <w:sz w:val="22"/>
          <w:szCs w:val="22"/>
          <w:rPrChange w:id="912" w:author="Uzivatel" w:date="2021-03-29T14:08:00Z">
            <w:rPr>
              <w:webHidden/>
              <w:sz w:val="22"/>
              <w:szCs w:val="22"/>
            </w:rPr>
          </w:rPrChange>
        </w:rPr>
      </w:r>
      <w:r w:rsidRPr="00293267">
        <w:rPr>
          <w:webHidden/>
          <w:sz w:val="22"/>
          <w:szCs w:val="22"/>
          <w:rPrChange w:id="913" w:author="Uzivatel" w:date="2021-03-29T14:08:00Z">
            <w:rPr>
              <w:webHidden/>
            </w:rPr>
          </w:rPrChange>
        </w:rPr>
        <w:fldChar w:fldCharType="separate"/>
      </w:r>
      <w:ins w:id="914" w:author="Uzivatel" w:date="2021-03-29T14:05:00Z">
        <w:r w:rsidRPr="00293267">
          <w:rPr>
            <w:webHidden/>
            <w:sz w:val="22"/>
            <w:szCs w:val="22"/>
            <w:rPrChange w:id="915" w:author="Uzivatel" w:date="2021-03-29T14:08:00Z">
              <w:rPr>
                <w:webHidden/>
              </w:rPr>
            </w:rPrChange>
          </w:rPr>
          <w:t>37</w:t>
        </w:r>
        <w:r w:rsidRPr="00293267">
          <w:rPr>
            <w:webHidden/>
            <w:sz w:val="22"/>
            <w:szCs w:val="22"/>
            <w:rPrChange w:id="916" w:author="Uzivatel" w:date="2021-03-29T14:08:00Z">
              <w:rPr>
                <w:webHidden/>
              </w:rPr>
            </w:rPrChange>
          </w:rPr>
          <w:fldChar w:fldCharType="end"/>
        </w:r>
        <w:r w:rsidRPr="00293267">
          <w:rPr>
            <w:rStyle w:val="Hypertextovodkaz"/>
            <w:sz w:val="22"/>
            <w:szCs w:val="22"/>
            <w:rPrChange w:id="917" w:author="Uzivatel" w:date="2021-03-29T14:08:00Z">
              <w:rPr>
                <w:rStyle w:val="Hypertextovodkaz"/>
              </w:rPr>
            </w:rPrChange>
          </w:rPr>
          <w:fldChar w:fldCharType="end"/>
        </w:r>
      </w:ins>
    </w:p>
    <w:p w14:paraId="7DA37127" w14:textId="66DB5582" w:rsidR="00DB51D4" w:rsidRPr="00293267" w:rsidRDefault="00DB51D4">
      <w:pPr>
        <w:pStyle w:val="Obsah3"/>
        <w:rPr>
          <w:ins w:id="918" w:author="Uzivatel" w:date="2021-03-29T14:05:00Z"/>
          <w:rFonts w:asciiTheme="minorHAnsi" w:eastAsiaTheme="minorEastAsia" w:hAnsiTheme="minorHAnsi" w:cstheme="minorBidi"/>
          <w:smallCaps w:val="0"/>
          <w:sz w:val="22"/>
          <w:szCs w:val="22"/>
        </w:rPr>
      </w:pPr>
      <w:ins w:id="919" w:author="Uzivatel" w:date="2021-03-29T14:05:00Z">
        <w:r w:rsidRPr="00293267">
          <w:rPr>
            <w:rStyle w:val="Hypertextovodkaz"/>
            <w:sz w:val="22"/>
            <w:szCs w:val="22"/>
            <w:rPrChange w:id="920" w:author="Uzivatel" w:date="2021-03-29T14:08:00Z">
              <w:rPr>
                <w:rStyle w:val="Hypertextovodkaz"/>
              </w:rPr>
            </w:rPrChange>
          </w:rPr>
          <w:fldChar w:fldCharType="begin"/>
        </w:r>
        <w:r w:rsidRPr="00293267">
          <w:rPr>
            <w:rStyle w:val="Hypertextovodkaz"/>
            <w:sz w:val="22"/>
            <w:szCs w:val="22"/>
            <w:rPrChange w:id="921" w:author="Uzivatel" w:date="2021-03-29T14:08:00Z">
              <w:rPr>
                <w:rStyle w:val="Hypertextovodkaz"/>
              </w:rPr>
            </w:rPrChange>
          </w:rPr>
          <w:instrText xml:space="preserve"> </w:instrText>
        </w:r>
        <w:r w:rsidRPr="00293267">
          <w:rPr>
            <w:sz w:val="22"/>
            <w:szCs w:val="22"/>
            <w:rPrChange w:id="922" w:author="Uzivatel" w:date="2021-03-29T14:08:00Z">
              <w:rPr/>
            </w:rPrChange>
          </w:rPr>
          <w:instrText>HYPERLINK \l "_Toc67919252"</w:instrText>
        </w:r>
        <w:r w:rsidRPr="00293267">
          <w:rPr>
            <w:rStyle w:val="Hypertextovodkaz"/>
            <w:sz w:val="22"/>
            <w:szCs w:val="22"/>
            <w:rPrChange w:id="923" w:author="Uzivatel" w:date="2021-03-29T14:08:00Z">
              <w:rPr>
                <w:rStyle w:val="Hypertextovodkaz"/>
              </w:rPr>
            </w:rPrChange>
          </w:rPr>
          <w:instrText xml:space="preserve"> </w:instrText>
        </w:r>
        <w:r w:rsidRPr="00293267">
          <w:rPr>
            <w:rStyle w:val="Hypertextovodkaz"/>
            <w:sz w:val="22"/>
            <w:szCs w:val="22"/>
            <w:rPrChange w:id="924" w:author="Uzivatel" w:date="2021-03-29T14:08:00Z">
              <w:rPr>
                <w:rStyle w:val="Hypertextovodkaz"/>
              </w:rPr>
            </w:rPrChange>
          </w:rPr>
          <w:fldChar w:fldCharType="separate"/>
        </w:r>
        <w:r w:rsidRPr="00293267">
          <w:rPr>
            <w:rStyle w:val="Hypertextovodkaz"/>
            <w:sz w:val="22"/>
            <w:szCs w:val="22"/>
            <w:rPrChange w:id="925" w:author="Uzivatel" w:date="2021-03-29T14:08:00Z">
              <w:rPr>
                <w:rStyle w:val="Hypertextovodkaz"/>
              </w:rPr>
            </w:rPrChange>
          </w:rPr>
          <w:t>4.6</w:t>
        </w:r>
        <w:r w:rsidRPr="00293267">
          <w:rPr>
            <w:rFonts w:asciiTheme="minorHAnsi" w:eastAsiaTheme="minorEastAsia" w:hAnsiTheme="minorHAnsi" w:cstheme="minorBidi"/>
            <w:smallCaps w:val="0"/>
            <w:sz w:val="22"/>
            <w:szCs w:val="22"/>
          </w:rPr>
          <w:tab/>
        </w:r>
        <w:r w:rsidRPr="00293267">
          <w:rPr>
            <w:rStyle w:val="Hypertextovodkaz"/>
            <w:sz w:val="22"/>
            <w:szCs w:val="22"/>
            <w:rPrChange w:id="926" w:author="Uzivatel" w:date="2021-03-29T14:08:00Z">
              <w:rPr>
                <w:rStyle w:val="Hypertextovodkaz"/>
              </w:rPr>
            </w:rPrChange>
          </w:rPr>
          <w:t>Členství akademických pracovníků v odborných společnostech, redakčních radách aj.</w:t>
        </w:r>
        <w:r w:rsidRPr="00293267">
          <w:rPr>
            <w:webHidden/>
            <w:sz w:val="22"/>
            <w:szCs w:val="22"/>
            <w:rPrChange w:id="927" w:author="Uzivatel" w:date="2021-03-29T14:08:00Z">
              <w:rPr>
                <w:webHidden/>
              </w:rPr>
            </w:rPrChange>
          </w:rPr>
          <w:tab/>
        </w:r>
        <w:r w:rsidRPr="00293267">
          <w:rPr>
            <w:webHidden/>
            <w:sz w:val="22"/>
            <w:szCs w:val="22"/>
            <w:rPrChange w:id="928" w:author="Uzivatel" w:date="2021-03-29T14:08:00Z">
              <w:rPr>
                <w:webHidden/>
              </w:rPr>
            </w:rPrChange>
          </w:rPr>
          <w:fldChar w:fldCharType="begin"/>
        </w:r>
        <w:r w:rsidRPr="00293267">
          <w:rPr>
            <w:webHidden/>
            <w:sz w:val="22"/>
            <w:szCs w:val="22"/>
            <w:rPrChange w:id="929" w:author="Uzivatel" w:date="2021-03-29T14:08:00Z">
              <w:rPr>
                <w:webHidden/>
              </w:rPr>
            </w:rPrChange>
          </w:rPr>
          <w:instrText xml:space="preserve"> PAGEREF _Toc67919252 \h </w:instrText>
        </w:r>
      </w:ins>
      <w:r w:rsidRPr="00293267">
        <w:rPr>
          <w:webHidden/>
          <w:sz w:val="22"/>
          <w:szCs w:val="22"/>
          <w:rPrChange w:id="930" w:author="Uzivatel" w:date="2021-03-29T14:08:00Z">
            <w:rPr>
              <w:webHidden/>
              <w:sz w:val="22"/>
              <w:szCs w:val="22"/>
            </w:rPr>
          </w:rPrChange>
        </w:rPr>
      </w:r>
      <w:r w:rsidRPr="00293267">
        <w:rPr>
          <w:webHidden/>
          <w:sz w:val="22"/>
          <w:szCs w:val="22"/>
          <w:rPrChange w:id="931" w:author="Uzivatel" w:date="2021-03-29T14:08:00Z">
            <w:rPr>
              <w:webHidden/>
            </w:rPr>
          </w:rPrChange>
        </w:rPr>
        <w:fldChar w:fldCharType="separate"/>
      </w:r>
      <w:ins w:id="932" w:author="Uzivatel" w:date="2021-03-29T14:05:00Z">
        <w:r w:rsidRPr="00293267">
          <w:rPr>
            <w:webHidden/>
            <w:sz w:val="22"/>
            <w:szCs w:val="22"/>
            <w:rPrChange w:id="933" w:author="Uzivatel" w:date="2021-03-29T14:08:00Z">
              <w:rPr>
                <w:webHidden/>
              </w:rPr>
            </w:rPrChange>
          </w:rPr>
          <w:t>39</w:t>
        </w:r>
        <w:r w:rsidRPr="00293267">
          <w:rPr>
            <w:webHidden/>
            <w:sz w:val="22"/>
            <w:szCs w:val="22"/>
            <w:rPrChange w:id="934" w:author="Uzivatel" w:date="2021-03-29T14:08:00Z">
              <w:rPr>
                <w:webHidden/>
              </w:rPr>
            </w:rPrChange>
          </w:rPr>
          <w:fldChar w:fldCharType="end"/>
        </w:r>
        <w:r w:rsidRPr="00293267">
          <w:rPr>
            <w:rStyle w:val="Hypertextovodkaz"/>
            <w:sz w:val="22"/>
            <w:szCs w:val="22"/>
            <w:rPrChange w:id="935" w:author="Uzivatel" w:date="2021-03-29T14:08:00Z">
              <w:rPr>
                <w:rStyle w:val="Hypertextovodkaz"/>
              </w:rPr>
            </w:rPrChange>
          </w:rPr>
          <w:fldChar w:fldCharType="end"/>
        </w:r>
      </w:ins>
    </w:p>
    <w:p w14:paraId="0238E4B3" w14:textId="7A2B72F2" w:rsidR="00DB51D4" w:rsidRPr="00293267" w:rsidRDefault="00DB51D4">
      <w:pPr>
        <w:pStyle w:val="Obsah4"/>
        <w:rPr>
          <w:ins w:id="936" w:author="Uzivatel" w:date="2021-03-29T14:05:00Z"/>
          <w:rFonts w:asciiTheme="minorHAnsi" w:eastAsiaTheme="minorEastAsia" w:hAnsiTheme="minorHAnsi" w:cstheme="minorBidi"/>
          <w:rPrChange w:id="937" w:author="Uzivatel" w:date="2021-03-29T14:08:00Z">
            <w:rPr>
              <w:ins w:id="938" w:author="Uzivatel" w:date="2021-03-29T14:05:00Z"/>
              <w:rFonts w:asciiTheme="minorHAnsi" w:eastAsiaTheme="minorEastAsia" w:hAnsiTheme="minorHAnsi" w:cstheme="minorBidi"/>
              <w:sz w:val="22"/>
              <w:szCs w:val="22"/>
            </w:rPr>
          </w:rPrChange>
        </w:rPr>
      </w:pPr>
      <w:ins w:id="939" w:author="Uzivatel" w:date="2021-03-29T14:05:00Z">
        <w:r w:rsidRPr="00293267">
          <w:rPr>
            <w:rStyle w:val="Hypertextovodkaz"/>
            <w:sz w:val="22"/>
            <w:szCs w:val="22"/>
            <w:rPrChange w:id="940" w:author="Uzivatel" w:date="2021-03-29T14:08:00Z">
              <w:rPr>
                <w:rStyle w:val="Hypertextovodkaz"/>
              </w:rPr>
            </w:rPrChange>
          </w:rPr>
          <w:fldChar w:fldCharType="begin"/>
        </w:r>
        <w:r w:rsidRPr="00293267">
          <w:rPr>
            <w:rStyle w:val="Hypertextovodkaz"/>
            <w:sz w:val="22"/>
            <w:szCs w:val="22"/>
            <w:rPrChange w:id="941" w:author="Uzivatel" w:date="2021-03-29T14:08:00Z">
              <w:rPr>
                <w:rStyle w:val="Hypertextovodkaz"/>
              </w:rPr>
            </w:rPrChange>
          </w:rPr>
          <w:instrText xml:space="preserve"> </w:instrText>
        </w:r>
        <w:r w:rsidRPr="00293267">
          <w:instrText>HYPERLINK \l "_Toc67919253"</w:instrText>
        </w:r>
        <w:r w:rsidRPr="00293267">
          <w:rPr>
            <w:rStyle w:val="Hypertextovodkaz"/>
            <w:sz w:val="22"/>
            <w:szCs w:val="22"/>
            <w:rPrChange w:id="942" w:author="Uzivatel" w:date="2021-03-29T14:08:00Z">
              <w:rPr>
                <w:rStyle w:val="Hypertextovodkaz"/>
              </w:rPr>
            </w:rPrChange>
          </w:rPr>
          <w:instrText xml:space="preserve"> </w:instrText>
        </w:r>
        <w:r w:rsidRPr="00293267">
          <w:rPr>
            <w:rStyle w:val="Hypertextovodkaz"/>
            <w:sz w:val="22"/>
            <w:szCs w:val="22"/>
            <w:rPrChange w:id="943" w:author="Uzivatel" w:date="2021-03-29T14:08:00Z">
              <w:rPr>
                <w:rStyle w:val="Hypertextovodkaz"/>
              </w:rPr>
            </w:rPrChange>
          </w:rPr>
          <w:fldChar w:fldCharType="separate"/>
        </w:r>
        <w:r w:rsidRPr="00293267">
          <w:rPr>
            <w:rStyle w:val="Hypertextovodkaz"/>
            <w:sz w:val="22"/>
            <w:szCs w:val="22"/>
            <w:rPrChange w:id="944" w:author="Uzivatel" w:date="2021-03-29T14:08:00Z">
              <w:rPr>
                <w:rStyle w:val="Hypertextovodkaz"/>
              </w:rPr>
            </w:rPrChange>
          </w:rPr>
          <w:t>Ústav pedagogických věd</w:t>
        </w:r>
        <w:r w:rsidRPr="00293267">
          <w:rPr>
            <w:webHidden/>
          </w:rPr>
          <w:tab/>
        </w:r>
        <w:r w:rsidRPr="00293267">
          <w:rPr>
            <w:webHidden/>
            <w:rPrChange w:id="945" w:author="Uzivatel" w:date="2021-03-29T14:08:00Z">
              <w:rPr>
                <w:webHidden/>
              </w:rPr>
            </w:rPrChange>
          </w:rPr>
          <w:fldChar w:fldCharType="begin"/>
        </w:r>
        <w:r w:rsidRPr="00293267">
          <w:rPr>
            <w:webHidden/>
          </w:rPr>
          <w:instrText xml:space="preserve"> PAGEREF _Toc67919253 \h </w:instrText>
        </w:r>
      </w:ins>
      <w:r w:rsidRPr="00293267">
        <w:rPr>
          <w:webHidden/>
          <w:rPrChange w:id="946" w:author="Uzivatel" w:date="2021-03-29T14:08:00Z">
            <w:rPr>
              <w:webHidden/>
            </w:rPr>
          </w:rPrChange>
        </w:rPr>
      </w:r>
      <w:r w:rsidRPr="00293267">
        <w:rPr>
          <w:webHidden/>
          <w:rPrChange w:id="947" w:author="Uzivatel" w:date="2021-03-29T14:08:00Z">
            <w:rPr>
              <w:webHidden/>
            </w:rPr>
          </w:rPrChange>
        </w:rPr>
        <w:fldChar w:fldCharType="separate"/>
      </w:r>
      <w:ins w:id="948" w:author="Uzivatel" w:date="2021-03-29T14:05:00Z">
        <w:r w:rsidRPr="00293267">
          <w:rPr>
            <w:webHidden/>
          </w:rPr>
          <w:t>39</w:t>
        </w:r>
        <w:r w:rsidRPr="00293267">
          <w:rPr>
            <w:webHidden/>
            <w:rPrChange w:id="949" w:author="Uzivatel" w:date="2021-03-29T14:08:00Z">
              <w:rPr>
                <w:webHidden/>
              </w:rPr>
            </w:rPrChange>
          </w:rPr>
          <w:fldChar w:fldCharType="end"/>
        </w:r>
        <w:r w:rsidRPr="00293267">
          <w:rPr>
            <w:rStyle w:val="Hypertextovodkaz"/>
            <w:sz w:val="22"/>
            <w:szCs w:val="22"/>
            <w:rPrChange w:id="950" w:author="Uzivatel" w:date="2021-03-29T14:08:00Z">
              <w:rPr>
                <w:rStyle w:val="Hypertextovodkaz"/>
              </w:rPr>
            </w:rPrChange>
          </w:rPr>
          <w:fldChar w:fldCharType="end"/>
        </w:r>
      </w:ins>
    </w:p>
    <w:p w14:paraId="5BAA607F" w14:textId="00D306A7" w:rsidR="00DB51D4" w:rsidRPr="00293267" w:rsidRDefault="00DB51D4">
      <w:pPr>
        <w:pStyle w:val="Obsah4"/>
        <w:rPr>
          <w:ins w:id="951" w:author="Uzivatel" w:date="2021-03-29T14:05:00Z"/>
          <w:rFonts w:asciiTheme="minorHAnsi" w:eastAsiaTheme="minorEastAsia" w:hAnsiTheme="minorHAnsi" w:cstheme="minorBidi"/>
          <w:rPrChange w:id="952" w:author="Uzivatel" w:date="2021-03-29T14:08:00Z">
            <w:rPr>
              <w:ins w:id="953" w:author="Uzivatel" w:date="2021-03-29T14:05:00Z"/>
              <w:rFonts w:asciiTheme="minorHAnsi" w:eastAsiaTheme="minorEastAsia" w:hAnsiTheme="minorHAnsi" w:cstheme="minorBidi"/>
              <w:sz w:val="22"/>
              <w:szCs w:val="22"/>
            </w:rPr>
          </w:rPrChange>
        </w:rPr>
      </w:pPr>
      <w:ins w:id="954" w:author="Uzivatel" w:date="2021-03-29T14:05:00Z">
        <w:r w:rsidRPr="00293267">
          <w:rPr>
            <w:rStyle w:val="Hypertextovodkaz"/>
            <w:sz w:val="22"/>
            <w:szCs w:val="22"/>
            <w:rPrChange w:id="955" w:author="Uzivatel" w:date="2021-03-29T14:08:00Z">
              <w:rPr>
                <w:rStyle w:val="Hypertextovodkaz"/>
              </w:rPr>
            </w:rPrChange>
          </w:rPr>
          <w:fldChar w:fldCharType="begin"/>
        </w:r>
        <w:r w:rsidRPr="00293267">
          <w:rPr>
            <w:rStyle w:val="Hypertextovodkaz"/>
            <w:sz w:val="22"/>
            <w:szCs w:val="22"/>
            <w:rPrChange w:id="956" w:author="Uzivatel" w:date="2021-03-29T14:08:00Z">
              <w:rPr>
                <w:rStyle w:val="Hypertextovodkaz"/>
              </w:rPr>
            </w:rPrChange>
          </w:rPr>
          <w:instrText xml:space="preserve"> </w:instrText>
        </w:r>
        <w:r w:rsidRPr="00293267">
          <w:instrText>HYPERLINK \l "_Toc67919254"</w:instrText>
        </w:r>
        <w:r w:rsidRPr="00293267">
          <w:rPr>
            <w:rStyle w:val="Hypertextovodkaz"/>
            <w:sz w:val="22"/>
            <w:szCs w:val="22"/>
            <w:rPrChange w:id="957" w:author="Uzivatel" w:date="2021-03-29T14:08:00Z">
              <w:rPr>
                <w:rStyle w:val="Hypertextovodkaz"/>
              </w:rPr>
            </w:rPrChange>
          </w:rPr>
          <w:instrText xml:space="preserve"> </w:instrText>
        </w:r>
        <w:r w:rsidRPr="00293267">
          <w:rPr>
            <w:rStyle w:val="Hypertextovodkaz"/>
            <w:sz w:val="22"/>
            <w:szCs w:val="22"/>
            <w:rPrChange w:id="958" w:author="Uzivatel" w:date="2021-03-29T14:08:00Z">
              <w:rPr>
                <w:rStyle w:val="Hypertextovodkaz"/>
              </w:rPr>
            </w:rPrChange>
          </w:rPr>
          <w:fldChar w:fldCharType="separate"/>
        </w:r>
        <w:r w:rsidRPr="00293267">
          <w:rPr>
            <w:rStyle w:val="Hypertextovodkaz"/>
            <w:sz w:val="22"/>
            <w:szCs w:val="22"/>
            <w:rPrChange w:id="959" w:author="Uzivatel" w:date="2021-03-29T14:08:00Z">
              <w:rPr>
                <w:rStyle w:val="Hypertextovodkaz"/>
              </w:rPr>
            </w:rPrChange>
          </w:rPr>
          <w:t>Ústav školní pedagogiky</w:t>
        </w:r>
        <w:r w:rsidRPr="00293267">
          <w:rPr>
            <w:webHidden/>
          </w:rPr>
          <w:tab/>
        </w:r>
        <w:r w:rsidRPr="00293267">
          <w:rPr>
            <w:webHidden/>
            <w:rPrChange w:id="960" w:author="Uzivatel" w:date="2021-03-29T14:08:00Z">
              <w:rPr>
                <w:webHidden/>
              </w:rPr>
            </w:rPrChange>
          </w:rPr>
          <w:fldChar w:fldCharType="begin"/>
        </w:r>
        <w:r w:rsidRPr="00293267">
          <w:rPr>
            <w:webHidden/>
          </w:rPr>
          <w:instrText xml:space="preserve"> PAGEREF _Toc67919254 \h </w:instrText>
        </w:r>
      </w:ins>
      <w:r w:rsidRPr="00293267">
        <w:rPr>
          <w:webHidden/>
          <w:rPrChange w:id="961" w:author="Uzivatel" w:date="2021-03-29T14:08:00Z">
            <w:rPr>
              <w:webHidden/>
            </w:rPr>
          </w:rPrChange>
        </w:rPr>
      </w:r>
      <w:r w:rsidRPr="00293267">
        <w:rPr>
          <w:webHidden/>
          <w:rPrChange w:id="962" w:author="Uzivatel" w:date="2021-03-29T14:08:00Z">
            <w:rPr>
              <w:webHidden/>
            </w:rPr>
          </w:rPrChange>
        </w:rPr>
        <w:fldChar w:fldCharType="separate"/>
      </w:r>
      <w:ins w:id="963" w:author="Uzivatel" w:date="2021-03-29T14:05:00Z">
        <w:r w:rsidRPr="00293267">
          <w:rPr>
            <w:webHidden/>
          </w:rPr>
          <w:t>39</w:t>
        </w:r>
        <w:r w:rsidRPr="00293267">
          <w:rPr>
            <w:webHidden/>
            <w:rPrChange w:id="964" w:author="Uzivatel" w:date="2021-03-29T14:08:00Z">
              <w:rPr>
                <w:webHidden/>
              </w:rPr>
            </w:rPrChange>
          </w:rPr>
          <w:fldChar w:fldCharType="end"/>
        </w:r>
        <w:r w:rsidRPr="00293267">
          <w:rPr>
            <w:rStyle w:val="Hypertextovodkaz"/>
            <w:sz w:val="22"/>
            <w:szCs w:val="22"/>
            <w:rPrChange w:id="965" w:author="Uzivatel" w:date="2021-03-29T14:08:00Z">
              <w:rPr>
                <w:rStyle w:val="Hypertextovodkaz"/>
              </w:rPr>
            </w:rPrChange>
          </w:rPr>
          <w:fldChar w:fldCharType="end"/>
        </w:r>
      </w:ins>
    </w:p>
    <w:p w14:paraId="3244CE31" w14:textId="40431F73" w:rsidR="00DB51D4" w:rsidRPr="00293267" w:rsidRDefault="00DB51D4">
      <w:pPr>
        <w:pStyle w:val="Obsah4"/>
        <w:rPr>
          <w:ins w:id="966" w:author="Uzivatel" w:date="2021-03-29T14:05:00Z"/>
          <w:rFonts w:asciiTheme="minorHAnsi" w:eastAsiaTheme="minorEastAsia" w:hAnsiTheme="minorHAnsi" w:cstheme="minorBidi"/>
          <w:rPrChange w:id="967" w:author="Uzivatel" w:date="2021-03-29T14:08:00Z">
            <w:rPr>
              <w:ins w:id="968" w:author="Uzivatel" w:date="2021-03-29T14:05:00Z"/>
              <w:rFonts w:asciiTheme="minorHAnsi" w:eastAsiaTheme="minorEastAsia" w:hAnsiTheme="minorHAnsi" w:cstheme="minorBidi"/>
              <w:sz w:val="22"/>
              <w:szCs w:val="22"/>
            </w:rPr>
          </w:rPrChange>
        </w:rPr>
      </w:pPr>
      <w:ins w:id="969" w:author="Uzivatel" w:date="2021-03-29T14:05:00Z">
        <w:r w:rsidRPr="00293267">
          <w:rPr>
            <w:rStyle w:val="Hypertextovodkaz"/>
            <w:sz w:val="22"/>
            <w:szCs w:val="22"/>
            <w:rPrChange w:id="970" w:author="Uzivatel" w:date="2021-03-29T14:08:00Z">
              <w:rPr>
                <w:rStyle w:val="Hypertextovodkaz"/>
              </w:rPr>
            </w:rPrChange>
          </w:rPr>
          <w:fldChar w:fldCharType="begin"/>
        </w:r>
        <w:r w:rsidRPr="00293267">
          <w:rPr>
            <w:rStyle w:val="Hypertextovodkaz"/>
            <w:sz w:val="22"/>
            <w:szCs w:val="22"/>
            <w:rPrChange w:id="971" w:author="Uzivatel" w:date="2021-03-29T14:08:00Z">
              <w:rPr>
                <w:rStyle w:val="Hypertextovodkaz"/>
              </w:rPr>
            </w:rPrChange>
          </w:rPr>
          <w:instrText xml:space="preserve"> </w:instrText>
        </w:r>
        <w:r w:rsidRPr="00293267">
          <w:instrText>HYPERLINK \l "_Toc67919255"</w:instrText>
        </w:r>
        <w:r w:rsidRPr="00293267">
          <w:rPr>
            <w:rStyle w:val="Hypertextovodkaz"/>
            <w:sz w:val="22"/>
            <w:szCs w:val="22"/>
            <w:rPrChange w:id="972" w:author="Uzivatel" w:date="2021-03-29T14:08:00Z">
              <w:rPr>
                <w:rStyle w:val="Hypertextovodkaz"/>
              </w:rPr>
            </w:rPrChange>
          </w:rPr>
          <w:instrText xml:space="preserve"> </w:instrText>
        </w:r>
        <w:r w:rsidRPr="00293267">
          <w:rPr>
            <w:rStyle w:val="Hypertextovodkaz"/>
            <w:sz w:val="22"/>
            <w:szCs w:val="22"/>
            <w:rPrChange w:id="973" w:author="Uzivatel" w:date="2021-03-29T14:08:00Z">
              <w:rPr>
                <w:rStyle w:val="Hypertextovodkaz"/>
              </w:rPr>
            </w:rPrChange>
          </w:rPr>
          <w:fldChar w:fldCharType="separate"/>
        </w:r>
        <w:r w:rsidRPr="00293267">
          <w:rPr>
            <w:rStyle w:val="Hypertextovodkaz"/>
            <w:sz w:val="22"/>
            <w:szCs w:val="22"/>
            <w:rPrChange w:id="974" w:author="Uzivatel" w:date="2021-03-29T14:08:00Z">
              <w:rPr>
                <w:rStyle w:val="Hypertextovodkaz"/>
              </w:rPr>
            </w:rPrChange>
          </w:rPr>
          <w:t>Ústav zdravotnických věd</w:t>
        </w:r>
        <w:r w:rsidRPr="00293267">
          <w:rPr>
            <w:webHidden/>
          </w:rPr>
          <w:tab/>
        </w:r>
        <w:r w:rsidRPr="00293267">
          <w:rPr>
            <w:webHidden/>
            <w:rPrChange w:id="975" w:author="Uzivatel" w:date="2021-03-29T14:08:00Z">
              <w:rPr>
                <w:webHidden/>
              </w:rPr>
            </w:rPrChange>
          </w:rPr>
          <w:fldChar w:fldCharType="begin"/>
        </w:r>
        <w:r w:rsidRPr="00293267">
          <w:rPr>
            <w:webHidden/>
          </w:rPr>
          <w:instrText xml:space="preserve"> PAGEREF _Toc67919255 \h </w:instrText>
        </w:r>
      </w:ins>
      <w:r w:rsidRPr="00293267">
        <w:rPr>
          <w:webHidden/>
          <w:rPrChange w:id="976" w:author="Uzivatel" w:date="2021-03-29T14:08:00Z">
            <w:rPr>
              <w:webHidden/>
            </w:rPr>
          </w:rPrChange>
        </w:rPr>
      </w:r>
      <w:r w:rsidRPr="00293267">
        <w:rPr>
          <w:webHidden/>
          <w:rPrChange w:id="977" w:author="Uzivatel" w:date="2021-03-29T14:08:00Z">
            <w:rPr>
              <w:webHidden/>
            </w:rPr>
          </w:rPrChange>
        </w:rPr>
        <w:fldChar w:fldCharType="separate"/>
      </w:r>
      <w:ins w:id="978" w:author="Uzivatel" w:date="2021-03-29T14:05:00Z">
        <w:r w:rsidRPr="00293267">
          <w:rPr>
            <w:webHidden/>
          </w:rPr>
          <w:t>40</w:t>
        </w:r>
        <w:r w:rsidRPr="00293267">
          <w:rPr>
            <w:webHidden/>
            <w:rPrChange w:id="979" w:author="Uzivatel" w:date="2021-03-29T14:08:00Z">
              <w:rPr>
                <w:webHidden/>
              </w:rPr>
            </w:rPrChange>
          </w:rPr>
          <w:fldChar w:fldCharType="end"/>
        </w:r>
        <w:r w:rsidRPr="00293267">
          <w:rPr>
            <w:rStyle w:val="Hypertextovodkaz"/>
            <w:sz w:val="22"/>
            <w:szCs w:val="22"/>
            <w:rPrChange w:id="980" w:author="Uzivatel" w:date="2021-03-29T14:08:00Z">
              <w:rPr>
                <w:rStyle w:val="Hypertextovodkaz"/>
              </w:rPr>
            </w:rPrChange>
          </w:rPr>
          <w:fldChar w:fldCharType="end"/>
        </w:r>
      </w:ins>
    </w:p>
    <w:p w14:paraId="14A7076B" w14:textId="4564FC9F" w:rsidR="00DB51D4" w:rsidRPr="00293267" w:rsidRDefault="00DB51D4">
      <w:pPr>
        <w:pStyle w:val="Obsah4"/>
        <w:rPr>
          <w:ins w:id="981" w:author="Uzivatel" w:date="2021-03-29T14:05:00Z"/>
          <w:rFonts w:asciiTheme="minorHAnsi" w:eastAsiaTheme="minorEastAsia" w:hAnsiTheme="minorHAnsi" w:cstheme="minorBidi"/>
          <w:rPrChange w:id="982" w:author="Uzivatel" w:date="2021-03-29T14:08:00Z">
            <w:rPr>
              <w:ins w:id="983" w:author="Uzivatel" w:date="2021-03-29T14:05:00Z"/>
              <w:rFonts w:asciiTheme="minorHAnsi" w:eastAsiaTheme="minorEastAsia" w:hAnsiTheme="minorHAnsi" w:cstheme="minorBidi"/>
              <w:sz w:val="22"/>
              <w:szCs w:val="22"/>
            </w:rPr>
          </w:rPrChange>
        </w:rPr>
      </w:pPr>
      <w:ins w:id="984" w:author="Uzivatel" w:date="2021-03-29T14:05:00Z">
        <w:r w:rsidRPr="00293267">
          <w:rPr>
            <w:rStyle w:val="Hypertextovodkaz"/>
            <w:sz w:val="22"/>
            <w:szCs w:val="22"/>
            <w:rPrChange w:id="985" w:author="Uzivatel" w:date="2021-03-29T14:08:00Z">
              <w:rPr>
                <w:rStyle w:val="Hypertextovodkaz"/>
              </w:rPr>
            </w:rPrChange>
          </w:rPr>
          <w:fldChar w:fldCharType="begin"/>
        </w:r>
        <w:r w:rsidRPr="00293267">
          <w:rPr>
            <w:rStyle w:val="Hypertextovodkaz"/>
            <w:sz w:val="22"/>
            <w:szCs w:val="22"/>
            <w:rPrChange w:id="986" w:author="Uzivatel" w:date="2021-03-29T14:08:00Z">
              <w:rPr>
                <w:rStyle w:val="Hypertextovodkaz"/>
              </w:rPr>
            </w:rPrChange>
          </w:rPr>
          <w:instrText xml:space="preserve"> </w:instrText>
        </w:r>
        <w:r w:rsidRPr="00293267">
          <w:instrText>HYPERLINK \l "_Toc67919256"</w:instrText>
        </w:r>
        <w:r w:rsidRPr="00293267">
          <w:rPr>
            <w:rStyle w:val="Hypertextovodkaz"/>
            <w:sz w:val="22"/>
            <w:szCs w:val="22"/>
            <w:rPrChange w:id="987" w:author="Uzivatel" w:date="2021-03-29T14:08:00Z">
              <w:rPr>
                <w:rStyle w:val="Hypertextovodkaz"/>
              </w:rPr>
            </w:rPrChange>
          </w:rPr>
          <w:instrText xml:space="preserve"> </w:instrText>
        </w:r>
        <w:r w:rsidRPr="00293267">
          <w:rPr>
            <w:rStyle w:val="Hypertextovodkaz"/>
            <w:sz w:val="22"/>
            <w:szCs w:val="22"/>
            <w:rPrChange w:id="988" w:author="Uzivatel" w:date="2021-03-29T14:08:00Z">
              <w:rPr>
                <w:rStyle w:val="Hypertextovodkaz"/>
              </w:rPr>
            </w:rPrChange>
          </w:rPr>
          <w:fldChar w:fldCharType="separate"/>
        </w:r>
        <w:r w:rsidRPr="00293267">
          <w:rPr>
            <w:rStyle w:val="Hypertextovodkaz"/>
            <w:sz w:val="22"/>
            <w:szCs w:val="22"/>
            <w:rPrChange w:id="989" w:author="Uzivatel" w:date="2021-03-29T14:08:00Z">
              <w:rPr>
                <w:rStyle w:val="Hypertextovodkaz"/>
              </w:rPr>
            </w:rPrChange>
          </w:rPr>
          <w:t>Ústav moderních jazyků a literatur</w:t>
        </w:r>
        <w:r w:rsidRPr="00293267">
          <w:rPr>
            <w:webHidden/>
          </w:rPr>
          <w:tab/>
        </w:r>
        <w:r w:rsidRPr="00293267">
          <w:rPr>
            <w:webHidden/>
            <w:rPrChange w:id="990" w:author="Uzivatel" w:date="2021-03-29T14:08:00Z">
              <w:rPr>
                <w:webHidden/>
              </w:rPr>
            </w:rPrChange>
          </w:rPr>
          <w:fldChar w:fldCharType="begin"/>
        </w:r>
        <w:r w:rsidRPr="00293267">
          <w:rPr>
            <w:webHidden/>
          </w:rPr>
          <w:instrText xml:space="preserve"> PAGEREF _Toc67919256 \h </w:instrText>
        </w:r>
      </w:ins>
      <w:r w:rsidRPr="00293267">
        <w:rPr>
          <w:webHidden/>
          <w:rPrChange w:id="991" w:author="Uzivatel" w:date="2021-03-29T14:08:00Z">
            <w:rPr>
              <w:webHidden/>
            </w:rPr>
          </w:rPrChange>
        </w:rPr>
      </w:r>
      <w:r w:rsidRPr="00293267">
        <w:rPr>
          <w:webHidden/>
          <w:rPrChange w:id="992" w:author="Uzivatel" w:date="2021-03-29T14:08:00Z">
            <w:rPr>
              <w:webHidden/>
            </w:rPr>
          </w:rPrChange>
        </w:rPr>
        <w:fldChar w:fldCharType="separate"/>
      </w:r>
      <w:ins w:id="993" w:author="Uzivatel" w:date="2021-03-29T14:05:00Z">
        <w:r w:rsidRPr="00293267">
          <w:rPr>
            <w:webHidden/>
          </w:rPr>
          <w:t>41</w:t>
        </w:r>
        <w:r w:rsidRPr="00293267">
          <w:rPr>
            <w:webHidden/>
            <w:rPrChange w:id="994" w:author="Uzivatel" w:date="2021-03-29T14:08:00Z">
              <w:rPr>
                <w:webHidden/>
              </w:rPr>
            </w:rPrChange>
          </w:rPr>
          <w:fldChar w:fldCharType="end"/>
        </w:r>
        <w:r w:rsidRPr="00293267">
          <w:rPr>
            <w:rStyle w:val="Hypertextovodkaz"/>
            <w:sz w:val="22"/>
            <w:szCs w:val="22"/>
            <w:rPrChange w:id="995" w:author="Uzivatel" w:date="2021-03-29T14:08:00Z">
              <w:rPr>
                <w:rStyle w:val="Hypertextovodkaz"/>
              </w:rPr>
            </w:rPrChange>
          </w:rPr>
          <w:fldChar w:fldCharType="end"/>
        </w:r>
      </w:ins>
    </w:p>
    <w:p w14:paraId="66D450A3" w14:textId="6127334E" w:rsidR="00DB51D4" w:rsidRPr="00293267" w:rsidRDefault="00DB51D4">
      <w:pPr>
        <w:pStyle w:val="Obsah4"/>
        <w:rPr>
          <w:ins w:id="996" w:author="Uzivatel" w:date="2021-03-29T14:05:00Z"/>
          <w:rFonts w:asciiTheme="minorHAnsi" w:eastAsiaTheme="minorEastAsia" w:hAnsiTheme="minorHAnsi" w:cstheme="minorBidi"/>
          <w:rPrChange w:id="997" w:author="Uzivatel" w:date="2021-03-29T14:08:00Z">
            <w:rPr>
              <w:ins w:id="998" w:author="Uzivatel" w:date="2021-03-29T14:05:00Z"/>
              <w:rFonts w:asciiTheme="minorHAnsi" w:eastAsiaTheme="minorEastAsia" w:hAnsiTheme="minorHAnsi" w:cstheme="minorBidi"/>
              <w:sz w:val="22"/>
              <w:szCs w:val="22"/>
            </w:rPr>
          </w:rPrChange>
        </w:rPr>
      </w:pPr>
      <w:ins w:id="999" w:author="Uzivatel" w:date="2021-03-29T14:05:00Z">
        <w:r w:rsidRPr="00293267">
          <w:rPr>
            <w:rStyle w:val="Hypertextovodkaz"/>
            <w:sz w:val="22"/>
            <w:szCs w:val="22"/>
            <w:rPrChange w:id="1000" w:author="Uzivatel" w:date="2021-03-29T14:08:00Z">
              <w:rPr>
                <w:rStyle w:val="Hypertextovodkaz"/>
              </w:rPr>
            </w:rPrChange>
          </w:rPr>
          <w:fldChar w:fldCharType="begin"/>
        </w:r>
        <w:r w:rsidRPr="00293267">
          <w:rPr>
            <w:rStyle w:val="Hypertextovodkaz"/>
            <w:sz w:val="22"/>
            <w:szCs w:val="22"/>
            <w:rPrChange w:id="1001" w:author="Uzivatel" w:date="2021-03-29T14:08:00Z">
              <w:rPr>
                <w:rStyle w:val="Hypertextovodkaz"/>
              </w:rPr>
            </w:rPrChange>
          </w:rPr>
          <w:instrText xml:space="preserve"> </w:instrText>
        </w:r>
        <w:r w:rsidRPr="00293267">
          <w:instrText>HYPERLINK \l "_Toc67919257"</w:instrText>
        </w:r>
        <w:r w:rsidRPr="00293267">
          <w:rPr>
            <w:rStyle w:val="Hypertextovodkaz"/>
            <w:sz w:val="22"/>
            <w:szCs w:val="22"/>
            <w:rPrChange w:id="1002" w:author="Uzivatel" w:date="2021-03-29T14:08:00Z">
              <w:rPr>
                <w:rStyle w:val="Hypertextovodkaz"/>
              </w:rPr>
            </w:rPrChange>
          </w:rPr>
          <w:instrText xml:space="preserve"> </w:instrText>
        </w:r>
        <w:r w:rsidRPr="00293267">
          <w:rPr>
            <w:rStyle w:val="Hypertextovodkaz"/>
            <w:sz w:val="22"/>
            <w:szCs w:val="22"/>
            <w:rPrChange w:id="1003" w:author="Uzivatel" w:date="2021-03-29T14:08:00Z">
              <w:rPr>
                <w:rStyle w:val="Hypertextovodkaz"/>
              </w:rPr>
            </w:rPrChange>
          </w:rPr>
          <w:fldChar w:fldCharType="separate"/>
        </w:r>
        <w:r w:rsidRPr="00293267">
          <w:rPr>
            <w:rStyle w:val="Hypertextovodkaz"/>
            <w:sz w:val="22"/>
            <w:szCs w:val="22"/>
            <w:rPrChange w:id="1004" w:author="Uzivatel" w:date="2021-03-29T14:08:00Z">
              <w:rPr>
                <w:rStyle w:val="Hypertextovodkaz"/>
              </w:rPr>
            </w:rPrChange>
          </w:rPr>
          <w:t>Centrum výzkumu FHS</w:t>
        </w:r>
        <w:r w:rsidRPr="00293267">
          <w:rPr>
            <w:webHidden/>
          </w:rPr>
          <w:tab/>
        </w:r>
        <w:r w:rsidRPr="00293267">
          <w:rPr>
            <w:webHidden/>
            <w:rPrChange w:id="1005" w:author="Uzivatel" w:date="2021-03-29T14:08:00Z">
              <w:rPr>
                <w:webHidden/>
              </w:rPr>
            </w:rPrChange>
          </w:rPr>
          <w:fldChar w:fldCharType="begin"/>
        </w:r>
        <w:r w:rsidRPr="00293267">
          <w:rPr>
            <w:webHidden/>
          </w:rPr>
          <w:instrText xml:space="preserve"> PAGEREF _Toc67919257 \h </w:instrText>
        </w:r>
      </w:ins>
      <w:r w:rsidRPr="00293267">
        <w:rPr>
          <w:webHidden/>
          <w:rPrChange w:id="1006" w:author="Uzivatel" w:date="2021-03-29T14:08:00Z">
            <w:rPr>
              <w:webHidden/>
            </w:rPr>
          </w:rPrChange>
        </w:rPr>
      </w:r>
      <w:r w:rsidRPr="00293267">
        <w:rPr>
          <w:webHidden/>
          <w:rPrChange w:id="1007" w:author="Uzivatel" w:date="2021-03-29T14:08:00Z">
            <w:rPr>
              <w:webHidden/>
            </w:rPr>
          </w:rPrChange>
        </w:rPr>
        <w:fldChar w:fldCharType="separate"/>
      </w:r>
      <w:ins w:id="1008" w:author="Uzivatel" w:date="2021-03-29T14:05:00Z">
        <w:r w:rsidRPr="00293267">
          <w:rPr>
            <w:webHidden/>
          </w:rPr>
          <w:t>42</w:t>
        </w:r>
        <w:r w:rsidRPr="00293267">
          <w:rPr>
            <w:webHidden/>
            <w:rPrChange w:id="1009" w:author="Uzivatel" w:date="2021-03-29T14:08:00Z">
              <w:rPr>
                <w:webHidden/>
              </w:rPr>
            </w:rPrChange>
          </w:rPr>
          <w:fldChar w:fldCharType="end"/>
        </w:r>
        <w:r w:rsidRPr="00293267">
          <w:rPr>
            <w:rStyle w:val="Hypertextovodkaz"/>
            <w:sz w:val="22"/>
            <w:szCs w:val="22"/>
            <w:rPrChange w:id="1010" w:author="Uzivatel" w:date="2021-03-29T14:08:00Z">
              <w:rPr>
                <w:rStyle w:val="Hypertextovodkaz"/>
              </w:rPr>
            </w:rPrChange>
          </w:rPr>
          <w:fldChar w:fldCharType="end"/>
        </w:r>
      </w:ins>
    </w:p>
    <w:p w14:paraId="7A2662F7" w14:textId="43B883A1" w:rsidR="00DB51D4" w:rsidRPr="00293267" w:rsidRDefault="00DB51D4">
      <w:pPr>
        <w:pStyle w:val="Obsah4"/>
        <w:rPr>
          <w:ins w:id="1011" w:author="Uzivatel" w:date="2021-03-29T14:05:00Z"/>
          <w:rFonts w:asciiTheme="minorHAnsi" w:eastAsiaTheme="minorEastAsia" w:hAnsiTheme="minorHAnsi" w:cstheme="minorBidi"/>
          <w:rPrChange w:id="1012" w:author="Uzivatel" w:date="2021-03-29T14:08:00Z">
            <w:rPr>
              <w:ins w:id="1013" w:author="Uzivatel" w:date="2021-03-29T14:05:00Z"/>
              <w:rFonts w:asciiTheme="minorHAnsi" w:eastAsiaTheme="minorEastAsia" w:hAnsiTheme="minorHAnsi" w:cstheme="minorBidi"/>
              <w:sz w:val="22"/>
              <w:szCs w:val="22"/>
            </w:rPr>
          </w:rPrChange>
        </w:rPr>
      </w:pPr>
      <w:ins w:id="1014" w:author="Uzivatel" w:date="2021-03-29T14:05:00Z">
        <w:r w:rsidRPr="00293267">
          <w:rPr>
            <w:rStyle w:val="Hypertextovodkaz"/>
            <w:sz w:val="22"/>
            <w:szCs w:val="22"/>
            <w:rPrChange w:id="1015" w:author="Uzivatel" w:date="2021-03-29T14:08:00Z">
              <w:rPr>
                <w:rStyle w:val="Hypertextovodkaz"/>
              </w:rPr>
            </w:rPrChange>
          </w:rPr>
          <w:fldChar w:fldCharType="begin"/>
        </w:r>
        <w:r w:rsidRPr="00293267">
          <w:rPr>
            <w:rStyle w:val="Hypertextovodkaz"/>
            <w:sz w:val="22"/>
            <w:szCs w:val="22"/>
            <w:rPrChange w:id="1016" w:author="Uzivatel" w:date="2021-03-29T14:08:00Z">
              <w:rPr>
                <w:rStyle w:val="Hypertextovodkaz"/>
              </w:rPr>
            </w:rPrChange>
          </w:rPr>
          <w:instrText xml:space="preserve"> </w:instrText>
        </w:r>
        <w:r w:rsidRPr="00293267">
          <w:instrText>HYPERLINK \l "_Toc67919258"</w:instrText>
        </w:r>
        <w:r w:rsidRPr="00293267">
          <w:rPr>
            <w:rStyle w:val="Hypertextovodkaz"/>
            <w:sz w:val="22"/>
            <w:szCs w:val="22"/>
            <w:rPrChange w:id="1017" w:author="Uzivatel" w:date="2021-03-29T14:08:00Z">
              <w:rPr>
                <w:rStyle w:val="Hypertextovodkaz"/>
              </w:rPr>
            </w:rPrChange>
          </w:rPr>
          <w:instrText xml:space="preserve"> </w:instrText>
        </w:r>
        <w:r w:rsidRPr="00293267">
          <w:rPr>
            <w:rStyle w:val="Hypertextovodkaz"/>
            <w:sz w:val="22"/>
            <w:szCs w:val="22"/>
            <w:rPrChange w:id="1018" w:author="Uzivatel" w:date="2021-03-29T14:08:00Z">
              <w:rPr>
                <w:rStyle w:val="Hypertextovodkaz"/>
              </w:rPr>
            </w:rPrChange>
          </w:rPr>
          <w:fldChar w:fldCharType="separate"/>
        </w:r>
        <w:r w:rsidRPr="00293267">
          <w:rPr>
            <w:rStyle w:val="Hypertextovodkaz"/>
            <w:sz w:val="22"/>
            <w:szCs w:val="22"/>
            <w:rPrChange w:id="1019" w:author="Uzivatel" w:date="2021-03-29T14:08:00Z">
              <w:rPr>
                <w:rStyle w:val="Hypertextovodkaz"/>
              </w:rPr>
            </w:rPrChange>
          </w:rPr>
          <w:t>Centrum jazykového vzdělávání</w:t>
        </w:r>
        <w:r w:rsidRPr="00293267">
          <w:rPr>
            <w:webHidden/>
          </w:rPr>
          <w:tab/>
        </w:r>
        <w:r w:rsidRPr="00293267">
          <w:rPr>
            <w:webHidden/>
            <w:rPrChange w:id="1020" w:author="Uzivatel" w:date="2021-03-29T14:08:00Z">
              <w:rPr>
                <w:webHidden/>
              </w:rPr>
            </w:rPrChange>
          </w:rPr>
          <w:fldChar w:fldCharType="begin"/>
        </w:r>
        <w:r w:rsidRPr="00293267">
          <w:rPr>
            <w:webHidden/>
          </w:rPr>
          <w:instrText xml:space="preserve"> PAGEREF _Toc67919258 \h </w:instrText>
        </w:r>
      </w:ins>
      <w:r w:rsidRPr="00293267">
        <w:rPr>
          <w:webHidden/>
          <w:rPrChange w:id="1021" w:author="Uzivatel" w:date="2021-03-29T14:08:00Z">
            <w:rPr>
              <w:webHidden/>
            </w:rPr>
          </w:rPrChange>
        </w:rPr>
      </w:r>
      <w:r w:rsidRPr="00293267">
        <w:rPr>
          <w:webHidden/>
          <w:rPrChange w:id="1022" w:author="Uzivatel" w:date="2021-03-29T14:08:00Z">
            <w:rPr>
              <w:webHidden/>
            </w:rPr>
          </w:rPrChange>
        </w:rPr>
        <w:fldChar w:fldCharType="separate"/>
      </w:r>
      <w:ins w:id="1023" w:author="Uzivatel" w:date="2021-03-29T14:05:00Z">
        <w:r w:rsidRPr="00293267">
          <w:rPr>
            <w:webHidden/>
          </w:rPr>
          <w:t>42</w:t>
        </w:r>
        <w:r w:rsidRPr="00293267">
          <w:rPr>
            <w:webHidden/>
            <w:rPrChange w:id="1024" w:author="Uzivatel" w:date="2021-03-29T14:08:00Z">
              <w:rPr>
                <w:webHidden/>
              </w:rPr>
            </w:rPrChange>
          </w:rPr>
          <w:fldChar w:fldCharType="end"/>
        </w:r>
        <w:r w:rsidRPr="00293267">
          <w:rPr>
            <w:rStyle w:val="Hypertextovodkaz"/>
            <w:sz w:val="22"/>
            <w:szCs w:val="22"/>
            <w:rPrChange w:id="1025" w:author="Uzivatel" w:date="2021-03-29T14:08:00Z">
              <w:rPr>
                <w:rStyle w:val="Hypertextovodkaz"/>
              </w:rPr>
            </w:rPrChange>
          </w:rPr>
          <w:fldChar w:fldCharType="end"/>
        </w:r>
      </w:ins>
    </w:p>
    <w:p w14:paraId="2DAF9132" w14:textId="6CD6E082" w:rsidR="00DB51D4" w:rsidRPr="00293267" w:rsidRDefault="00DB51D4">
      <w:pPr>
        <w:pStyle w:val="Obsah2"/>
        <w:rPr>
          <w:ins w:id="1026" w:author="Uzivatel" w:date="2021-03-29T14:05:00Z"/>
          <w:rFonts w:cstheme="minorBidi"/>
          <w:b w:val="0"/>
          <w:sz w:val="22"/>
        </w:rPr>
      </w:pPr>
      <w:ins w:id="1027" w:author="Uzivatel" w:date="2021-03-29T14:05:00Z">
        <w:r w:rsidRPr="00293267">
          <w:rPr>
            <w:rStyle w:val="Hypertextovodkaz"/>
            <w:sz w:val="22"/>
            <w:rPrChange w:id="1028" w:author="Uzivatel" w:date="2021-03-29T14:08:00Z">
              <w:rPr>
                <w:rStyle w:val="Hypertextovodkaz"/>
              </w:rPr>
            </w:rPrChange>
          </w:rPr>
          <w:fldChar w:fldCharType="begin"/>
        </w:r>
        <w:r w:rsidRPr="00293267">
          <w:rPr>
            <w:rStyle w:val="Hypertextovodkaz"/>
            <w:sz w:val="22"/>
            <w:rPrChange w:id="1029" w:author="Uzivatel" w:date="2021-03-29T14:08:00Z">
              <w:rPr>
                <w:rStyle w:val="Hypertextovodkaz"/>
              </w:rPr>
            </w:rPrChange>
          </w:rPr>
          <w:instrText xml:space="preserve"> </w:instrText>
        </w:r>
        <w:r w:rsidRPr="00293267">
          <w:rPr>
            <w:sz w:val="22"/>
            <w:rPrChange w:id="1030" w:author="Uzivatel" w:date="2021-03-29T14:08:00Z">
              <w:rPr/>
            </w:rPrChange>
          </w:rPr>
          <w:instrText>HYPERLINK \l "_Toc67919259"</w:instrText>
        </w:r>
        <w:r w:rsidRPr="00293267">
          <w:rPr>
            <w:rStyle w:val="Hypertextovodkaz"/>
            <w:sz w:val="22"/>
            <w:rPrChange w:id="1031" w:author="Uzivatel" w:date="2021-03-29T14:08:00Z">
              <w:rPr>
                <w:rStyle w:val="Hypertextovodkaz"/>
              </w:rPr>
            </w:rPrChange>
          </w:rPr>
          <w:instrText xml:space="preserve"> </w:instrText>
        </w:r>
        <w:r w:rsidRPr="00293267">
          <w:rPr>
            <w:rStyle w:val="Hypertextovodkaz"/>
            <w:sz w:val="22"/>
            <w:rPrChange w:id="1032" w:author="Uzivatel" w:date="2021-03-29T14:08:00Z">
              <w:rPr>
                <w:rStyle w:val="Hypertextovodkaz"/>
              </w:rPr>
            </w:rPrChange>
          </w:rPr>
          <w:fldChar w:fldCharType="separate"/>
        </w:r>
        <w:r w:rsidRPr="00293267">
          <w:rPr>
            <w:rStyle w:val="Hypertextovodkaz"/>
            <w:sz w:val="22"/>
            <w:rPrChange w:id="1033" w:author="Uzivatel" w:date="2021-03-29T14:08:00Z">
              <w:rPr>
                <w:rStyle w:val="Hypertextovodkaz"/>
              </w:rPr>
            </w:rPrChange>
          </w:rPr>
          <w:t>5</w:t>
        </w:r>
        <w:r w:rsidRPr="00293267">
          <w:rPr>
            <w:rFonts w:cstheme="minorBidi"/>
            <w:b w:val="0"/>
            <w:sz w:val="22"/>
          </w:rPr>
          <w:tab/>
        </w:r>
        <w:r w:rsidRPr="00293267">
          <w:rPr>
            <w:rStyle w:val="Hypertextovodkaz"/>
            <w:sz w:val="22"/>
            <w:rPrChange w:id="1034" w:author="Uzivatel" w:date="2021-03-29T14:08:00Z">
              <w:rPr>
                <w:rStyle w:val="Hypertextovodkaz"/>
              </w:rPr>
            </w:rPrChange>
          </w:rPr>
          <w:t>Celoživotní vzdělávání, spolupráce s praxí,  dobrovolnictví</w:t>
        </w:r>
        <w:r w:rsidRPr="00293267">
          <w:rPr>
            <w:webHidden/>
            <w:sz w:val="22"/>
            <w:rPrChange w:id="1035" w:author="Uzivatel" w:date="2021-03-29T14:08:00Z">
              <w:rPr>
                <w:webHidden/>
              </w:rPr>
            </w:rPrChange>
          </w:rPr>
          <w:tab/>
        </w:r>
        <w:r w:rsidRPr="00293267">
          <w:rPr>
            <w:webHidden/>
            <w:sz w:val="22"/>
            <w:rPrChange w:id="1036" w:author="Uzivatel" w:date="2021-03-29T14:08:00Z">
              <w:rPr>
                <w:webHidden/>
              </w:rPr>
            </w:rPrChange>
          </w:rPr>
          <w:fldChar w:fldCharType="begin"/>
        </w:r>
        <w:r w:rsidRPr="00293267">
          <w:rPr>
            <w:webHidden/>
            <w:sz w:val="22"/>
            <w:rPrChange w:id="1037" w:author="Uzivatel" w:date="2021-03-29T14:08:00Z">
              <w:rPr>
                <w:webHidden/>
              </w:rPr>
            </w:rPrChange>
          </w:rPr>
          <w:instrText xml:space="preserve"> PAGEREF _Toc67919259 \h </w:instrText>
        </w:r>
      </w:ins>
      <w:r w:rsidRPr="00293267">
        <w:rPr>
          <w:webHidden/>
          <w:sz w:val="22"/>
          <w:rPrChange w:id="1038" w:author="Uzivatel" w:date="2021-03-29T14:08:00Z">
            <w:rPr>
              <w:webHidden/>
              <w:sz w:val="22"/>
            </w:rPr>
          </w:rPrChange>
        </w:rPr>
      </w:r>
      <w:r w:rsidRPr="00293267">
        <w:rPr>
          <w:webHidden/>
          <w:sz w:val="22"/>
          <w:rPrChange w:id="1039" w:author="Uzivatel" w:date="2021-03-29T14:08:00Z">
            <w:rPr>
              <w:webHidden/>
            </w:rPr>
          </w:rPrChange>
        </w:rPr>
        <w:fldChar w:fldCharType="separate"/>
      </w:r>
      <w:ins w:id="1040" w:author="Uzivatel" w:date="2021-03-29T14:05:00Z">
        <w:r w:rsidRPr="00293267">
          <w:rPr>
            <w:webHidden/>
            <w:sz w:val="22"/>
            <w:rPrChange w:id="1041" w:author="Uzivatel" w:date="2021-03-29T14:08:00Z">
              <w:rPr>
                <w:webHidden/>
              </w:rPr>
            </w:rPrChange>
          </w:rPr>
          <w:t>43</w:t>
        </w:r>
        <w:r w:rsidRPr="00293267">
          <w:rPr>
            <w:webHidden/>
            <w:sz w:val="22"/>
            <w:rPrChange w:id="1042" w:author="Uzivatel" w:date="2021-03-29T14:08:00Z">
              <w:rPr>
                <w:webHidden/>
              </w:rPr>
            </w:rPrChange>
          </w:rPr>
          <w:fldChar w:fldCharType="end"/>
        </w:r>
        <w:r w:rsidRPr="00293267">
          <w:rPr>
            <w:rStyle w:val="Hypertextovodkaz"/>
            <w:sz w:val="22"/>
            <w:rPrChange w:id="1043" w:author="Uzivatel" w:date="2021-03-29T14:08:00Z">
              <w:rPr>
                <w:rStyle w:val="Hypertextovodkaz"/>
              </w:rPr>
            </w:rPrChange>
          </w:rPr>
          <w:fldChar w:fldCharType="end"/>
        </w:r>
      </w:ins>
    </w:p>
    <w:p w14:paraId="4362018E" w14:textId="230BB76F" w:rsidR="00DB51D4" w:rsidRPr="00293267" w:rsidRDefault="00DB51D4">
      <w:pPr>
        <w:pStyle w:val="Obsah3"/>
        <w:rPr>
          <w:ins w:id="1044" w:author="Uzivatel" w:date="2021-03-29T14:05:00Z"/>
          <w:rFonts w:asciiTheme="minorHAnsi" w:eastAsiaTheme="minorEastAsia" w:hAnsiTheme="minorHAnsi" w:cstheme="minorBidi"/>
          <w:smallCaps w:val="0"/>
          <w:sz w:val="22"/>
          <w:szCs w:val="22"/>
        </w:rPr>
      </w:pPr>
      <w:ins w:id="1045" w:author="Uzivatel" w:date="2021-03-29T14:05:00Z">
        <w:r w:rsidRPr="00293267">
          <w:rPr>
            <w:rStyle w:val="Hypertextovodkaz"/>
            <w:sz w:val="22"/>
            <w:szCs w:val="22"/>
            <w:rPrChange w:id="1046" w:author="Uzivatel" w:date="2021-03-29T14:08:00Z">
              <w:rPr>
                <w:rStyle w:val="Hypertextovodkaz"/>
              </w:rPr>
            </w:rPrChange>
          </w:rPr>
          <w:fldChar w:fldCharType="begin"/>
        </w:r>
        <w:r w:rsidRPr="00293267">
          <w:rPr>
            <w:rStyle w:val="Hypertextovodkaz"/>
            <w:sz w:val="22"/>
            <w:szCs w:val="22"/>
            <w:rPrChange w:id="1047" w:author="Uzivatel" w:date="2021-03-29T14:08:00Z">
              <w:rPr>
                <w:rStyle w:val="Hypertextovodkaz"/>
              </w:rPr>
            </w:rPrChange>
          </w:rPr>
          <w:instrText xml:space="preserve"> </w:instrText>
        </w:r>
        <w:r w:rsidRPr="00293267">
          <w:rPr>
            <w:sz w:val="22"/>
            <w:szCs w:val="22"/>
            <w:rPrChange w:id="1048" w:author="Uzivatel" w:date="2021-03-29T14:08:00Z">
              <w:rPr/>
            </w:rPrChange>
          </w:rPr>
          <w:instrText>HYPERLINK \l "_Toc67919260"</w:instrText>
        </w:r>
        <w:r w:rsidRPr="00293267">
          <w:rPr>
            <w:rStyle w:val="Hypertextovodkaz"/>
            <w:sz w:val="22"/>
            <w:szCs w:val="22"/>
            <w:rPrChange w:id="1049" w:author="Uzivatel" w:date="2021-03-29T14:08:00Z">
              <w:rPr>
                <w:rStyle w:val="Hypertextovodkaz"/>
              </w:rPr>
            </w:rPrChange>
          </w:rPr>
          <w:instrText xml:space="preserve"> </w:instrText>
        </w:r>
        <w:r w:rsidRPr="00293267">
          <w:rPr>
            <w:rStyle w:val="Hypertextovodkaz"/>
            <w:sz w:val="22"/>
            <w:szCs w:val="22"/>
            <w:rPrChange w:id="1050" w:author="Uzivatel" w:date="2021-03-29T14:08:00Z">
              <w:rPr>
                <w:rStyle w:val="Hypertextovodkaz"/>
              </w:rPr>
            </w:rPrChange>
          </w:rPr>
          <w:fldChar w:fldCharType="separate"/>
        </w:r>
        <w:r w:rsidRPr="00293267">
          <w:rPr>
            <w:rStyle w:val="Hypertextovodkaz"/>
            <w:sz w:val="22"/>
            <w:szCs w:val="22"/>
            <w:rPrChange w:id="1051" w:author="Uzivatel" w:date="2021-03-29T14:08:00Z">
              <w:rPr>
                <w:rStyle w:val="Hypertextovodkaz"/>
              </w:rPr>
            </w:rPrChange>
          </w:rPr>
          <w:t>5.1</w:t>
        </w:r>
        <w:r w:rsidRPr="00293267">
          <w:rPr>
            <w:rFonts w:asciiTheme="minorHAnsi" w:eastAsiaTheme="minorEastAsia" w:hAnsiTheme="minorHAnsi" w:cstheme="minorBidi"/>
            <w:smallCaps w:val="0"/>
            <w:sz w:val="22"/>
            <w:szCs w:val="22"/>
          </w:rPr>
          <w:tab/>
        </w:r>
        <w:r w:rsidRPr="00293267">
          <w:rPr>
            <w:rStyle w:val="Hypertextovodkaz"/>
            <w:sz w:val="22"/>
            <w:szCs w:val="22"/>
            <w:rPrChange w:id="1052" w:author="Uzivatel" w:date="2021-03-29T14:08:00Z">
              <w:rPr>
                <w:rStyle w:val="Hypertextovodkaz"/>
              </w:rPr>
            </w:rPrChange>
          </w:rPr>
          <w:t>Kurzy a programy CŽV</w:t>
        </w:r>
        <w:r w:rsidRPr="00293267">
          <w:rPr>
            <w:webHidden/>
            <w:sz w:val="22"/>
            <w:szCs w:val="22"/>
            <w:rPrChange w:id="1053" w:author="Uzivatel" w:date="2021-03-29T14:08:00Z">
              <w:rPr>
                <w:webHidden/>
              </w:rPr>
            </w:rPrChange>
          </w:rPr>
          <w:tab/>
        </w:r>
        <w:r w:rsidRPr="00293267">
          <w:rPr>
            <w:webHidden/>
            <w:sz w:val="22"/>
            <w:szCs w:val="22"/>
            <w:rPrChange w:id="1054" w:author="Uzivatel" w:date="2021-03-29T14:08:00Z">
              <w:rPr>
                <w:webHidden/>
              </w:rPr>
            </w:rPrChange>
          </w:rPr>
          <w:fldChar w:fldCharType="begin"/>
        </w:r>
        <w:r w:rsidRPr="00293267">
          <w:rPr>
            <w:webHidden/>
            <w:sz w:val="22"/>
            <w:szCs w:val="22"/>
            <w:rPrChange w:id="1055" w:author="Uzivatel" w:date="2021-03-29T14:08:00Z">
              <w:rPr>
                <w:webHidden/>
              </w:rPr>
            </w:rPrChange>
          </w:rPr>
          <w:instrText xml:space="preserve"> PAGEREF _Toc67919260 \h </w:instrText>
        </w:r>
      </w:ins>
      <w:r w:rsidRPr="00293267">
        <w:rPr>
          <w:webHidden/>
          <w:sz w:val="22"/>
          <w:szCs w:val="22"/>
          <w:rPrChange w:id="1056" w:author="Uzivatel" w:date="2021-03-29T14:08:00Z">
            <w:rPr>
              <w:webHidden/>
              <w:sz w:val="22"/>
              <w:szCs w:val="22"/>
            </w:rPr>
          </w:rPrChange>
        </w:rPr>
      </w:r>
      <w:r w:rsidRPr="00293267">
        <w:rPr>
          <w:webHidden/>
          <w:sz w:val="22"/>
          <w:szCs w:val="22"/>
          <w:rPrChange w:id="1057" w:author="Uzivatel" w:date="2021-03-29T14:08:00Z">
            <w:rPr>
              <w:webHidden/>
            </w:rPr>
          </w:rPrChange>
        </w:rPr>
        <w:fldChar w:fldCharType="separate"/>
      </w:r>
      <w:ins w:id="1058" w:author="Uzivatel" w:date="2021-03-29T14:05:00Z">
        <w:r w:rsidRPr="00293267">
          <w:rPr>
            <w:webHidden/>
            <w:sz w:val="22"/>
            <w:szCs w:val="22"/>
            <w:rPrChange w:id="1059" w:author="Uzivatel" w:date="2021-03-29T14:08:00Z">
              <w:rPr>
                <w:webHidden/>
              </w:rPr>
            </w:rPrChange>
          </w:rPr>
          <w:t>44</w:t>
        </w:r>
        <w:r w:rsidRPr="00293267">
          <w:rPr>
            <w:webHidden/>
            <w:sz w:val="22"/>
            <w:szCs w:val="22"/>
            <w:rPrChange w:id="1060" w:author="Uzivatel" w:date="2021-03-29T14:08:00Z">
              <w:rPr>
                <w:webHidden/>
              </w:rPr>
            </w:rPrChange>
          </w:rPr>
          <w:fldChar w:fldCharType="end"/>
        </w:r>
        <w:r w:rsidRPr="00293267">
          <w:rPr>
            <w:rStyle w:val="Hypertextovodkaz"/>
            <w:sz w:val="22"/>
            <w:szCs w:val="22"/>
            <w:rPrChange w:id="1061" w:author="Uzivatel" w:date="2021-03-29T14:08:00Z">
              <w:rPr>
                <w:rStyle w:val="Hypertextovodkaz"/>
              </w:rPr>
            </w:rPrChange>
          </w:rPr>
          <w:fldChar w:fldCharType="end"/>
        </w:r>
      </w:ins>
    </w:p>
    <w:p w14:paraId="21E28EFC" w14:textId="4D6DEDB0" w:rsidR="00DB51D4" w:rsidRPr="00293267" w:rsidRDefault="00DB51D4">
      <w:pPr>
        <w:pStyle w:val="Obsah3"/>
        <w:rPr>
          <w:ins w:id="1062" w:author="Uzivatel" w:date="2021-03-29T14:05:00Z"/>
          <w:rFonts w:asciiTheme="minorHAnsi" w:eastAsiaTheme="minorEastAsia" w:hAnsiTheme="minorHAnsi" w:cstheme="minorBidi"/>
          <w:smallCaps w:val="0"/>
          <w:sz w:val="22"/>
          <w:szCs w:val="22"/>
        </w:rPr>
      </w:pPr>
      <w:ins w:id="1063" w:author="Uzivatel" w:date="2021-03-29T14:05:00Z">
        <w:r w:rsidRPr="00293267">
          <w:rPr>
            <w:rStyle w:val="Hypertextovodkaz"/>
            <w:sz w:val="22"/>
            <w:szCs w:val="22"/>
            <w:rPrChange w:id="1064" w:author="Uzivatel" w:date="2021-03-29T14:08:00Z">
              <w:rPr>
                <w:rStyle w:val="Hypertextovodkaz"/>
              </w:rPr>
            </w:rPrChange>
          </w:rPr>
          <w:fldChar w:fldCharType="begin"/>
        </w:r>
        <w:r w:rsidRPr="00293267">
          <w:rPr>
            <w:rStyle w:val="Hypertextovodkaz"/>
            <w:sz w:val="22"/>
            <w:szCs w:val="22"/>
            <w:rPrChange w:id="1065" w:author="Uzivatel" w:date="2021-03-29T14:08:00Z">
              <w:rPr>
                <w:rStyle w:val="Hypertextovodkaz"/>
              </w:rPr>
            </w:rPrChange>
          </w:rPr>
          <w:instrText xml:space="preserve"> </w:instrText>
        </w:r>
        <w:r w:rsidRPr="00293267">
          <w:rPr>
            <w:sz w:val="22"/>
            <w:szCs w:val="22"/>
            <w:rPrChange w:id="1066" w:author="Uzivatel" w:date="2021-03-29T14:08:00Z">
              <w:rPr/>
            </w:rPrChange>
          </w:rPr>
          <w:instrText>HYPERLINK \l "_Toc67919261"</w:instrText>
        </w:r>
        <w:r w:rsidRPr="00293267">
          <w:rPr>
            <w:rStyle w:val="Hypertextovodkaz"/>
            <w:sz w:val="22"/>
            <w:szCs w:val="22"/>
            <w:rPrChange w:id="1067" w:author="Uzivatel" w:date="2021-03-29T14:08:00Z">
              <w:rPr>
                <w:rStyle w:val="Hypertextovodkaz"/>
              </w:rPr>
            </w:rPrChange>
          </w:rPr>
          <w:instrText xml:space="preserve"> </w:instrText>
        </w:r>
        <w:r w:rsidRPr="00293267">
          <w:rPr>
            <w:rStyle w:val="Hypertextovodkaz"/>
            <w:sz w:val="22"/>
            <w:szCs w:val="22"/>
            <w:rPrChange w:id="1068" w:author="Uzivatel" w:date="2021-03-29T14:08:00Z">
              <w:rPr>
                <w:rStyle w:val="Hypertextovodkaz"/>
              </w:rPr>
            </w:rPrChange>
          </w:rPr>
          <w:fldChar w:fldCharType="separate"/>
        </w:r>
        <w:r w:rsidRPr="00293267">
          <w:rPr>
            <w:rStyle w:val="Hypertextovodkaz"/>
            <w:sz w:val="22"/>
            <w:szCs w:val="22"/>
            <w:rPrChange w:id="1069" w:author="Uzivatel" w:date="2021-03-29T14:08:00Z">
              <w:rPr>
                <w:rStyle w:val="Hypertextovodkaz"/>
              </w:rPr>
            </w:rPrChange>
          </w:rPr>
          <w:t>5.2</w:t>
        </w:r>
        <w:r w:rsidRPr="00293267">
          <w:rPr>
            <w:rFonts w:asciiTheme="minorHAnsi" w:eastAsiaTheme="minorEastAsia" w:hAnsiTheme="minorHAnsi" w:cstheme="minorBidi"/>
            <w:smallCaps w:val="0"/>
            <w:sz w:val="22"/>
            <w:szCs w:val="22"/>
          </w:rPr>
          <w:tab/>
        </w:r>
        <w:r w:rsidRPr="00293267">
          <w:rPr>
            <w:rStyle w:val="Hypertextovodkaz"/>
            <w:sz w:val="22"/>
            <w:szCs w:val="22"/>
            <w:rPrChange w:id="1070" w:author="Uzivatel" w:date="2021-03-29T14:08:00Z">
              <w:rPr>
                <w:rStyle w:val="Hypertextovodkaz"/>
              </w:rPr>
            </w:rPrChange>
          </w:rPr>
          <w:t>Jednorázové akce CŽV</w:t>
        </w:r>
        <w:r w:rsidRPr="00293267">
          <w:rPr>
            <w:webHidden/>
            <w:sz w:val="22"/>
            <w:szCs w:val="22"/>
            <w:rPrChange w:id="1071" w:author="Uzivatel" w:date="2021-03-29T14:08:00Z">
              <w:rPr>
                <w:webHidden/>
              </w:rPr>
            </w:rPrChange>
          </w:rPr>
          <w:tab/>
        </w:r>
        <w:r w:rsidRPr="00293267">
          <w:rPr>
            <w:webHidden/>
            <w:sz w:val="22"/>
            <w:szCs w:val="22"/>
            <w:rPrChange w:id="1072" w:author="Uzivatel" w:date="2021-03-29T14:08:00Z">
              <w:rPr>
                <w:webHidden/>
              </w:rPr>
            </w:rPrChange>
          </w:rPr>
          <w:fldChar w:fldCharType="begin"/>
        </w:r>
        <w:r w:rsidRPr="00293267">
          <w:rPr>
            <w:webHidden/>
            <w:sz w:val="22"/>
            <w:szCs w:val="22"/>
            <w:rPrChange w:id="1073" w:author="Uzivatel" w:date="2021-03-29T14:08:00Z">
              <w:rPr>
                <w:webHidden/>
              </w:rPr>
            </w:rPrChange>
          </w:rPr>
          <w:instrText xml:space="preserve"> PAGEREF _Toc67919261 \h </w:instrText>
        </w:r>
      </w:ins>
      <w:r w:rsidRPr="00293267">
        <w:rPr>
          <w:webHidden/>
          <w:sz w:val="22"/>
          <w:szCs w:val="22"/>
          <w:rPrChange w:id="1074" w:author="Uzivatel" w:date="2021-03-29T14:08:00Z">
            <w:rPr>
              <w:webHidden/>
              <w:sz w:val="22"/>
              <w:szCs w:val="22"/>
            </w:rPr>
          </w:rPrChange>
        </w:rPr>
      </w:r>
      <w:r w:rsidRPr="00293267">
        <w:rPr>
          <w:webHidden/>
          <w:sz w:val="22"/>
          <w:szCs w:val="22"/>
          <w:rPrChange w:id="1075" w:author="Uzivatel" w:date="2021-03-29T14:08:00Z">
            <w:rPr>
              <w:webHidden/>
            </w:rPr>
          </w:rPrChange>
        </w:rPr>
        <w:fldChar w:fldCharType="separate"/>
      </w:r>
      <w:ins w:id="1076" w:author="Uzivatel" w:date="2021-03-29T14:05:00Z">
        <w:r w:rsidRPr="00293267">
          <w:rPr>
            <w:webHidden/>
            <w:sz w:val="22"/>
            <w:szCs w:val="22"/>
            <w:rPrChange w:id="1077" w:author="Uzivatel" w:date="2021-03-29T14:08:00Z">
              <w:rPr>
                <w:webHidden/>
              </w:rPr>
            </w:rPrChange>
          </w:rPr>
          <w:t>45</w:t>
        </w:r>
        <w:r w:rsidRPr="00293267">
          <w:rPr>
            <w:webHidden/>
            <w:sz w:val="22"/>
            <w:szCs w:val="22"/>
            <w:rPrChange w:id="1078" w:author="Uzivatel" w:date="2021-03-29T14:08:00Z">
              <w:rPr>
                <w:webHidden/>
              </w:rPr>
            </w:rPrChange>
          </w:rPr>
          <w:fldChar w:fldCharType="end"/>
        </w:r>
        <w:r w:rsidRPr="00293267">
          <w:rPr>
            <w:rStyle w:val="Hypertextovodkaz"/>
            <w:sz w:val="22"/>
            <w:szCs w:val="22"/>
            <w:rPrChange w:id="1079" w:author="Uzivatel" w:date="2021-03-29T14:08:00Z">
              <w:rPr>
                <w:rStyle w:val="Hypertextovodkaz"/>
              </w:rPr>
            </w:rPrChange>
          </w:rPr>
          <w:fldChar w:fldCharType="end"/>
        </w:r>
      </w:ins>
    </w:p>
    <w:p w14:paraId="0B9430B1" w14:textId="72EC8A39" w:rsidR="00DB51D4" w:rsidRPr="00293267" w:rsidRDefault="00DB51D4">
      <w:pPr>
        <w:pStyle w:val="Obsah3"/>
        <w:rPr>
          <w:ins w:id="1080" w:author="Uzivatel" w:date="2021-03-29T14:05:00Z"/>
          <w:rFonts w:asciiTheme="minorHAnsi" w:eastAsiaTheme="minorEastAsia" w:hAnsiTheme="minorHAnsi" w:cstheme="minorBidi"/>
          <w:smallCaps w:val="0"/>
          <w:sz w:val="22"/>
          <w:szCs w:val="22"/>
        </w:rPr>
      </w:pPr>
      <w:ins w:id="1081" w:author="Uzivatel" w:date="2021-03-29T14:05:00Z">
        <w:r w:rsidRPr="00293267">
          <w:rPr>
            <w:rStyle w:val="Hypertextovodkaz"/>
            <w:sz w:val="22"/>
            <w:szCs w:val="22"/>
            <w:rPrChange w:id="1082" w:author="Uzivatel" w:date="2021-03-29T14:08:00Z">
              <w:rPr>
                <w:rStyle w:val="Hypertextovodkaz"/>
              </w:rPr>
            </w:rPrChange>
          </w:rPr>
          <w:fldChar w:fldCharType="begin"/>
        </w:r>
        <w:r w:rsidRPr="00293267">
          <w:rPr>
            <w:rStyle w:val="Hypertextovodkaz"/>
            <w:sz w:val="22"/>
            <w:szCs w:val="22"/>
            <w:rPrChange w:id="1083" w:author="Uzivatel" w:date="2021-03-29T14:08:00Z">
              <w:rPr>
                <w:rStyle w:val="Hypertextovodkaz"/>
              </w:rPr>
            </w:rPrChange>
          </w:rPr>
          <w:instrText xml:space="preserve"> </w:instrText>
        </w:r>
        <w:r w:rsidRPr="00293267">
          <w:rPr>
            <w:sz w:val="22"/>
            <w:szCs w:val="22"/>
            <w:rPrChange w:id="1084" w:author="Uzivatel" w:date="2021-03-29T14:08:00Z">
              <w:rPr/>
            </w:rPrChange>
          </w:rPr>
          <w:instrText>HYPERLINK \l "_Toc67919262"</w:instrText>
        </w:r>
        <w:r w:rsidRPr="00293267">
          <w:rPr>
            <w:rStyle w:val="Hypertextovodkaz"/>
            <w:sz w:val="22"/>
            <w:szCs w:val="22"/>
            <w:rPrChange w:id="1085" w:author="Uzivatel" w:date="2021-03-29T14:08:00Z">
              <w:rPr>
                <w:rStyle w:val="Hypertextovodkaz"/>
              </w:rPr>
            </w:rPrChange>
          </w:rPr>
          <w:instrText xml:space="preserve"> </w:instrText>
        </w:r>
        <w:r w:rsidRPr="00293267">
          <w:rPr>
            <w:rStyle w:val="Hypertextovodkaz"/>
            <w:sz w:val="22"/>
            <w:szCs w:val="22"/>
            <w:rPrChange w:id="1086" w:author="Uzivatel" w:date="2021-03-29T14:08:00Z">
              <w:rPr>
                <w:rStyle w:val="Hypertextovodkaz"/>
              </w:rPr>
            </w:rPrChange>
          </w:rPr>
          <w:fldChar w:fldCharType="separate"/>
        </w:r>
        <w:r w:rsidRPr="00293267">
          <w:rPr>
            <w:rStyle w:val="Hypertextovodkaz"/>
            <w:sz w:val="22"/>
            <w:szCs w:val="22"/>
            <w:rPrChange w:id="1087" w:author="Uzivatel" w:date="2021-03-29T14:08:00Z">
              <w:rPr>
                <w:rStyle w:val="Hypertextovodkaz"/>
              </w:rPr>
            </w:rPrChange>
          </w:rPr>
          <w:t>5.3</w:t>
        </w:r>
        <w:r w:rsidRPr="00293267">
          <w:rPr>
            <w:rFonts w:asciiTheme="minorHAnsi" w:eastAsiaTheme="minorEastAsia" w:hAnsiTheme="minorHAnsi" w:cstheme="minorBidi"/>
            <w:smallCaps w:val="0"/>
            <w:sz w:val="22"/>
            <w:szCs w:val="22"/>
          </w:rPr>
          <w:tab/>
        </w:r>
        <w:r w:rsidRPr="00293267">
          <w:rPr>
            <w:rStyle w:val="Hypertextovodkaz"/>
            <w:sz w:val="22"/>
            <w:szCs w:val="22"/>
            <w:rPrChange w:id="1088" w:author="Uzivatel" w:date="2021-03-29T14:08:00Z">
              <w:rPr>
                <w:rStyle w:val="Hypertextovodkaz"/>
              </w:rPr>
            </w:rPrChange>
          </w:rPr>
          <w:t>Univerzita třetího věku</w:t>
        </w:r>
        <w:r w:rsidRPr="00293267">
          <w:rPr>
            <w:webHidden/>
            <w:sz w:val="22"/>
            <w:szCs w:val="22"/>
            <w:rPrChange w:id="1089" w:author="Uzivatel" w:date="2021-03-29T14:08:00Z">
              <w:rPr>
                <w:webHidden/>
              </w:rPr>
            </w:rPrChange>
          </w:rPr>
          <w:tab/>
        </w:r>
        <w:r w:rsidRPr="00293267">
          <w:rPr>
            <w:webHidden/>
            <w:sz w:val="22"/>
            <w:szCs w:val="22"/>
            <w:rPrChange w:id="1090" w:author="Uzivatel" w:date="2021-03-29T14:08:00Z">
              <w:rPr>
                <w:webHidden/>
              </w:rPr>
            </w:rPrChange>
          </w:rPr>
          <w:fldChar w:fldCharType="begin"/>
        </w:r>
        <w:r w:rsidRPr="00293267">
          <w:rPr>
            <w:webHidden/>
            <w:sz w:val="22"/>
            <w:szCs w:val="22"/>
            <w:rPrChange w:id="1091" w:author="Uzivatel" w:date="2021-03-29T14:08:00Z">
              <w:rPr>
                <w:webHidden/>
              </w:rPr>
            </w:rPrChange>
          </w:rPr>
          <w:instrText xml:space="preserve"> PAGEREF _Toc67919262 \h </w:instrText>
        </w:r>
      </w:ins>
      <w:r w:rsidRPr="00293267">
        <w:rPr>
          <w:webHidden/>
          <w:sz w:val="22"/>
          <w:szCs w:val="22"/>
          <w:rPrChange w:id="1092" w:author="Uzivatel" w:date="2021-03-29T14:08:00Z">
            <w:rPr>
              <w:webHidden/>
              <w:sz w:val="22"/>
              <w:szCs w:val="22"/>
            </w:rPr>
          </w:rPrChange>
        </w:rPr>
      </w:r>
      <w:r w:rsidRPr="00293267">
        <w:rPr>
          <w:webHidden/>
          <w:sz w:val="22"/>
          <w:szCs w:val="22"/>
          <w:rPrChange w:id="1093" w:author="Uzivatel" w:date="2021-03-29T14:08:00Z">
            <w:rPr>
              <w:webHidden/>
            </w:rPr>
          </w:rPrChange>
        </w:rPr>
        <w:fldChar w:fldCharType="separate"/>
      </w:r>
      <w:ins w:id="1094" w:author="Uzivatel" w:date="2021-03-29T14:05:00Z">
        <w:r w:rsidRPr="00293267">
          <w:rPr>
            <w:webHidden/>
            <w:sz w:val="22"/>
            <w:szCs w:val="22"/>
            <w:rPrChange w:id="1095" w:author="Uzivatel" w:date="2021-03-29T14:08:00Z">
              <w:rPr>
                <w:webHidden/>
              </w:rPr>
            </w:rPrChange>
          </w:rPr>
          <w:t>45</w:t>
        </w:r>
        <w:r w:rsidRPr="00293267">
          <w:rPr>
            <w:webHidden/>
            <w:sz w:val="22"/>
            <w:szCs w:val="22"/>
            <w:rPrChange w:id="1096" w:author="Uzivatel" w:date="2021-03-29T14:08:00Z">
              <w:rPr>
                <w:webHidden/>
              </w:rPr>
            </w:rPrChange>
          </w:rPr>
          <w:fldChar w:fldCharType="end"/>
        </w:r>
        <w:r w:rsidRPr="00293267">
          <w:rPr>
            <w:rStyle w:val="Hypertextovodkaz"/>
            <w:sz w:val="22"/>
            <w:szCs w:val="22"/>
            <w:rPrChange w:id="1097" w:author="Uzivatel" w:date="2021-03-29T14:08:00Z">
              <w:rPr>
                <w:rStyle w:val="Hypertextovodkaz"/>
              </w:rPr>
            </w:rPrChange>
          </w:rPr>
          <w:fldChar w:fldCharType="end"/>
        </w:r>
      </w:ins>
    </w:p>
    <w:p w14:paraId="4F1CB34B" w14:textId="6456331A" w:rsidR="00DB51D4" w:rsidRPr="00293267" w:rsidRDefault="00DB51D4">
      <w:pPr>
        <w:pStyle w:val="Obsah3"/>
        <w:rPr>
          <w:ins w:id="1098" w:author="Uzivatel" w:date="2021-03-29T14:05:00Z"/>
          <w:rFonts w:asciiTheme="minorHAnsi" w:eastAsiaTheme="minorEastAsia" w:hAnsiTheme="minorHAnsi" w:cstheme="minorBidi"/>
          <w:smallCaps w:val="0"/>
          <w:sz w:val="22"/>
          <w:szCs w:val="22"/>
        </w:rPr>
      </w:pPr>
      <w:ins w:id="1099" w:author="Uzivatel" w:date="2021-03-29T14:05:00Z">
        <w:r w:rsidRPr="00293267">
          <w:rPr>
            <w:rStyle w:val="Hypertextovodkaz"/>
            <w:sz w:val="22"/>
            <w:szCs w:val="22"/>
            <w:rPrChange w:id="1100" w:author="Uzivatel" w:date="2021-03-29T14:08:00Z">
              <w:rPr>
                <w:rStyle w:val="Hypertextovodkaz"/>
              </w:rPr>
            </w:rPrChange>
          </w:rPr>
          <w:fldChar w:fldCharType="begin"/>
        </w:r>
        <w:r w:rsidRPr="00293267">
          <w:rPr>
            <w:rStyle w:val="Hypertextovodkaz"/>
            <w:sz w:val="22"/>
            <w:szCs w:val="22"/>
            <w:rPrChange w:id="1101" w:author="Uzivatel" w:date="2021-03-29T14:08:00Z">
              <w:rPr>
                <w:rStyle w:val="Hypertextovodkaz"/>
              </w:rPr>
            </w:rPrChange>
          </w:rPr>
          <w:instrText xml:space="preserve"> </w:instrText>
        </w:r>
        <w:r w:rsidRPr="00293267">
          <w:rPr>
            <w:sz w:val="22"/>
            <w:szCs w:val="22"/>
            <w:rPrChange w:id="1102" w:author="Uzivatel" w:date="2021-03-29T14:08:00Z">
              <w:rPr/>
            </w:rPrChange>
          </w:rPr>
          <w:instrText>HYPERLINK \l "_Toc67919263"</w:instrText>
        </w:r>
        <w:r w:rsidRPr="00293267">
          <w:rPr>
            <w:rStyle w:val="Hypertextovodkaz"/>
            <w:sz w:val="22"/>
            <w:szCs w:val="22"/>
            <w:rPrChange w:id="1103" w:author="Uzivatel" w:date="2021-03-29T14:08:00Z">
              <w:rPr>
                <w:rStyle w:val="Hypertextovodkaz"/>
              </w:rPr>
            </w:rPrChange>
          </w:rPr>
          <w:instrText xml:space="preserve"> </w:instrText>
        </w:r>
        <w:r w:rsidRPr="00293267">
          <w:rPr>
            <w:rStyle w:val="Hypertextovodkaz"/>
            <w:sz w:val="22"/>
            <w:szCs w:val="22"/>
            <w:rPrChange w:id="1104" w:author="Uzivatel" w:date="2021-03-29T14:08:00Z">
              <w:rPr>
                <w:rStyle w:val="Hypertextovodkaz"/>
              </w:rPr>
            </w:rPrChange>
          </w:rPr>
          <w:fldChar w:fldCharType="separate"/>
        </w:r>
        <w:r w:rsidRPr="00293267">
          <w:rPr>
            <w:rStyle w:val="Hypertextovodkaz"/>
            <w:sz w:val="22"/>
            <w:szCs w:val="22"/>
            <w:rPrChange w:id="1105" w:author="Uzivatel" w:date="2021-03-29T14:08:00Z">
              <w:rPr>
                <w:rStyle w:val="Hypertextovodkaz"/>
              </w:rPr>
            </w:rPrChange>
          </w:rPr>
          <w:t>5.4</w:t>
        </w:r>
        <w:r w:rsidRPr="00293267">
          <w:rPr>
            <w:rFonts w:asciiTheme="minorHAnsi" w:eastAsiaTheme="minorEastAsia" w:hAnsiTheme="minorHAnsi" w:cstheme="minorBidi"/>
            <w:smallCaps w:val="0"/>
            <w:sz w:val="22"/>
            <w:szCs w:val="22"/>
          </w:rPr>
          <w:tab/>
        </w:r>
        <w:r w:rsidRPr="00293267">
          <w:rPr>
            <w:rStyle w:val="Hypertextovodkaz"/>
            <w:sz w:val="22"/>
            <w:szCs w:val="22"/>
            <w:rPrChange w:id="1106" w:author="Uzivatel" w:date="2021-03-29T14:08:00Z">
              <w:rPr>
                <w:rStyle w:val="Hypertextovodkaz"/>
              </w:rPr>
            </w:rPrChange>
          </w:rPr>
          <w:t>Spolupráce s praxí</w:t>
        </w:r>
        <w:r w:rsidRPr="00293267">
          <w:rPr>
            <w:webHidden/>
            <w:sz w:val="22"/>
            <w:szCs w:val="22"/>
            <w:rPrChange w:id="1107" w:author="Uzivatel" w:date="2021-03-29T14:08:00Z">
              <w:rPr>
                <w:webHidden/>
              </w:rPr>
            </w:rPrChange>
          </w:rPr>
          <w:tab/>
        </w:r>
        <w:r w:rsidRPr="00293267">
          <w:rPr>
            <w:webHidden/>
            <w:sz w:val="22"/>
            <w:szCs w:val="22"/>
            <w:rPrChange w:id="1108" w:author="Uzivatel" w:date="2021-03-29T14:08:00Z">
              <w:rPr>
                <w:webHidden/>
              </w:rPr>
            </w:rPrChange>
          </w:rPr>
          <w:fldChar w:fldCharType="begin"/>
        </w:r>
        <w:r w:rsidRPr="00293267">
          <w:rPr>
            <w:webHidden/>
            <w:sz w:val="22"/>
            <w:szCs w:val="22"/>
            <w:rPrChange w:id="1109" w:author="Uzivatel" w:date="2021-03-29T14:08:00Z">
              <w:rPr>
                <w:webHidden/>
              </w:rPr>
            </w:rPrChange>
          </w:rPr>
          <w:instrText xml:space="preserve"> PAGEREF _Toc67919263 \h </w:instrText>
        </w:r>
      </w:ins>
      <w:r w:rsidRPr="00293267">
        <w:rPr>
          <w:webHidden/>
          <w:sz w:val="22"/>
          <w:szCs w:val="22"/>
          <w:rPrChange w:id="1110" w:author="Uzivatel" w:date="2021-03-29T14:08:00Z">
            <w:rPr>
              <w:webHidden/>
              <w:sz w:val="22"/>
              <w:szCs w:val="22"/>
            </w:rPr>
          </w:rPrChange>
        </w:rPr>
      </w:r>
      <w:r w:rsidRPr="00293267">
        <w:rPr>
          <w:webHidden/>
          <w:sz w:val="22"/>
          <w:szCs w:val="22"/>
          <w:rPrChange w:id="1111" w:author="Uzivatel" w:date="2021-03-29T14:08:00Z">
            <w:rPr>
              <w:webHidden/>
            </w:rPr>
          </w:rPrChange>
        </w:rPr>
        <w:fldChar w:fldCharType="separate"/>
      </w:r>
      <w:ins w:id="1112" w:author="Uzivatel" w:date="2021-03-29T14:05:00Z">
        <w:r w:rsidRPr="00293267">
          <w:rPr>
            <w:webHidden/>
            <w:sz w:val="22"/>
            <w:szCs w:val="22"/>
            <w:rPrChange w:id="1113" w:author="Uzivatel" w:date="2021-03-29T14:08:00Z">
              <w:rPr>
                <w:webHidden/>
              </w:rPr>
            </w:rPrChange>
          </w:rPr>
          <w:t>45</w:t>
        </w:r>
        <w:r w:rsidRPr="00293267">
          <w:rPr>
            <w:webHidden/>
            <w:sz w:val="22"/>
            <w:szCs w:val="22"/>
            <w:rPrChange w:id="1114" w:author="Uzivatel" w:date="2021-03-29T14:08:00Z">
              <w:rPr>
                <w:webHidden/>
              </w:rPr>
            </w:rPrChange>
          </w:rPr>
          <w:fldChar w:fldCharType="end"/>
        </w:r>
        <w:r w:rsidRPr="00293267">
          <w:rPr>
            <w:rStyle w:val="Hypertextovodkaz"/>
            <w:sz w:val="22"/>
            <w:szCs w:val="22"/>
            <w:rPrChange w:id="1115" w:author="Uzivatel" w:date="2021-03-29T14:08:00Z">
              <w:rPr>
                <w:rStyle w:val="Hypertextovodkaz"/>
              </w:rPr>
            </w:rPrChange>
          </w:rPr>
          <w:fldChar w:fldCharType="end"/>
        </w:r>
      </w:ins>
    </w:p>
    <w:p w14:paraId="1B17188B" w14:textId="456C203D" w:rsidR="00DB51D4" w:rsidRPr="00293267" w:rsidRDefault="00DB51D4">
      <w:pPr>
        <w:pStyle w:val="Obsah3"/>
        <w:rPr>
          <w:ins w:id="1116" w:author="Uzivatel" w:date="2021-03-29T14:05:00Z"/>
          <w:rFonts w:asciiTheme="minorHAnsi" w:eastAsiaTheme="minorEastAsia" w:hAnsiTheme="minorHAnsi" w:cstheme="minorBidi"/>
          <w:smallCaps w:val="0"/>
          <w:sz w:val="22"/>
          <w:szCs w:val="22"/>
        </w:rPr>
      </w:pPr>
      <w:ins w:id="1117" w:author="Uzivatel" w:date="2021-03-29T14:05:00Z">
        <w:r w:rsidRPr="00293267">
          <w:rPr>
            <w:rStyle w:val="Hypertextovodkaz"/>
            <w:sz w:val="22"/>
            <w:szCs w:val="22"/>
            <w:rPrChange w:id="1118" w:author="Uzivatel" w:date="2021-03-29T14:08:00Z">
              <w:rPr>
                <w:rStyle w:val="Hypertextovodkaz"/>
              </w:rPr>
            </w:rPrChange>
          </w:rPr>
          <w:fldChar w:fldCharType="begin"/>
        </w:r>
        <w:r w:rsidRPr="00293267">
          <w:rPr>
            <w:rStyle w:val="Hypertextovodkaz"/>
            <w:sz w:val="22"/>
            <w:szCs w:val="22"/>
            <w:rPrChange w:id="1119" w:author="Uzivatel" w:date="2021-03-29T14:08:00Z">
              <w:rPr>
                <w:rStyle w:val="Hypertextovodkaz"/>
              </w:rPr>
            </w:rPrChange>
          </w:rPr>
          <w:instrText xml:space="preserve"> </w:instrText>
        </w:r>
        <w:r w:rsidRPr="00293267">
          <w:rPr>
            <w:sz w:val="22"/>
            <w:szCs w:val="22"/>
            <w:rPrChange w:id="1120" w:author="Uzivatel" w:date="2021-03-29T14:08:00Z">
              <w:rPr/>
            </w:rPrChange>
          </w:rPr>
          <w:instrText>HYPERLINK \l "_Toc67919264"</w:instrText>
        </w:r>
        <w:r w:rsidRPr="00293267">
          <w:rPr>
            <w:rStyle w:val="Hypertextovodkaz"/>
            <w:sz w:val="22"/>
            <w:szCs w:val="22"/>
            <w:rPrChange w:id="1121" w:author="Uzivatel" w:date="2021-03-29T14:08:00Z">
              <w:rPr>
                <w:rStyle w:val="Hypertextovodkaz"/>
              </w:rPr>
            </w:rPrChange>
          </w:rPr>
          <w:instrText xml:space="preserve"> </w:instrText>
        </w:r>
        <w:r w:rsidRPr="00293267">
          <w:rPr>
            <w:rStyle w:val="Hypertextovodkaz"/>
            <w:sz w:val="22"/>
            <w:szCs w:val="22"/>
            <w:rPrChange w:id="1122" w:author="Uzivatel" w:date="2021-03-29T14:08:00Z">
              <w:rPr>
                <w:rStyle w:val="Hypertextovodkaz"/>
              </w:rPr>
            </w:rPrChange>
          </w:rPr>
          <w:fldChar w:fldCharType="separate"/>
        </w:r>
        <w:r w:rsidRPr="00293267">
          <w:rPr>
            <w:rStyle w:val="Hypertextovodkaz"/>
            <w:sz w:val="22"/>
            <w:szCs w:val="22"/>
            <w:rPrChange w:id="1123" w:author="Uzivatel" w:date="2021-03-29T14:08:00Z">
              <w:rPr>
                <w:rStyle w:val="Hypertextovodkaz"/>
              </w:rPr>
            </w:rPrChange>
          </w:rPr>
          <w:t>5.5</w:t>
        </w:r>
        <w:r w:rsidRPr="00293267">
          <w:rPr>
            <w:rFonts w:asciiTheme="minorHAnsi" w:eastAsiaTheme="minorEastAsia" w:hAnsiTheme="minorHAnsi" w:cstheme="minorBidi"/>
            <w:smallCaps w:val="0"/>
            <w:sz w:val="22"/>
            <w:szCs w:val="22"/>
          </w:rPr>
          <w:tab/>
        </w:r>
        <w:r w:rsidRPr="00293267">
          <w:rPr>
            <w:rStyle w:val="Hypertextovodkaz"/>
            <w:sz w:val="22"/>
            <w:szCs w:val="22"/>
            <w:rPrChange w:id="1124" w:author="Uzivatel" w:date="2021-03-29T14:08:00Z">
              <w:rPr>
                <w:rStyle w:val="Hypertextovodkaz"/>
              </w:rPr>
            </w:rPrChange>
          </w:rPr>
          <w:t>Kontakt s absolventy</w:t>
        </w:r>
        <w:r w:rsidRPr="00293267">
          <w:rPr>
            <w:webHidden/>
            <w:sz w:val="22"/>
            <w:szCs w:val="22"/>
            <w:rPrChange w:id="1125" w:author="Uzivatel" w:date="2021-03-29T14:08:00Z">
              <w:rPr>
                <w:webHidden/>
              </w:rPr>
            </w:rPrChange>
          </w:rPr>
          <w:tab/>
        </w:r>
        <w:r w:rsidRPr="00293267">
          <w:rPr>
            <w:webHidden/>
            <w:sz w:val="22"/>
            <w:szCs w:val="22"/>
            <w:rPrChange w:id="1126" w:author="Uzivatel" w:date="2021-03-29T14:08:00Z">
              <w:rPr>
                <w:webHidden/>
              </w:rPr>
            </w:rPrChange>
          </w:rPr>
          <w:fldChar w:fldCharType="begin"/>
        </w:r>
        <w:r w:rsidRPr="00293267">
          <w:rPr>
            <w:webHidden/>
            <w:sz w:val="22"/>
            <w:szCs w:val="22"/>
            <w:rPrChange w:id="1127" w:author="Uzivatel" w:date="2021-03-29T14:08:00Z">
              <w:rPr>
                <w:webHidden/>
              </w:rPr>
            </w:rPrChange>
          </w:rPr>
          <w:instrText xml:space="preserve"> PAGEREF _Toc67919264 \h </w:instrText>
        </w:r>
      </w:ins>
      <w:r w:rsidRPr="00293267">
        <w:rPr>
          <w:webHidden/>
          <w:sz w:val="22"/>
          <w:szCs w:val="22"/>
          <w:rPrChange w:id="1128" w:author="Uzivatel" w:date="2021-03-29T14:08:00Z">
            <w:rPr>
              <w:webHidden/>
              <w:sz w:val="22"/>
              <w:szCs w:val="22"/>
            </w:rPr>
          </w:rPrChange>
        </w:rPr>
      </w:r>
      <w:r w:rsidRPr="00293267">
        <w:rPr>
          <w:webHidden/>
          <w:sz w:val="22"/>
          <w:szCs w:val="22"/>
          <w:rPrChange w:id="1129" w:author="Uzivatel" w:date="2021-03-29T14:08:00Z">
            <w:rPr>
              <w:webHidden/>
            </w:rPr>
          </w:rPrChange>
        </w:rPr>
        <w:fldChar w:fldCharType="separate"/>
      </w:r>
      <w:ins w:id="1130" w:author="Uzivatel" w:date="2021-03-29T14:05:00Z">
        <w:r w:rsidRPr="00293267">
          <w:rPr>
            <w:webHidden/>
            <w:sz w:val="22"/>
            <w:szCs w:val="22"/>
            <w:rPrChange w:id="1131" w:author="Uzivatel" w:date="2021-03-29T14:08:00Z">
              <w:rPr>
                <w:webHidden/>
              </w:rPr>
            </w:rPrChange>
          </w:rPr>
          <w:t>46</w:t>
        </w:r>
        <w:r w:rsidRPr="00293267">
          <w:rPr>
            <w:webHidden/>
            <w:sz w:val="22"/>
            <w:szCs w:val="22"/>
            <w:rPrChange w:id="1132" w:author="Uzivatel" w:date="2021-03-29T14:08:00Z">
              <w:rPr>
                <w:webHidden/>
              </w:rPr>
            </w:rPrChange>
          </w:rPr>
          <w:fldChar w:fldCharType="end"/>
        </w:r>
        <w:r w:rsidRPr="00293267">
          <w:rPr>
            <w:rStyle w:val="Hypertextovodkaz"/>
            <w:sz w:val="22"/>
            <w:szCs w:val="22"/>
            <w:rPrChange w:id="1133" w:author="Uzivatel" w:date="2021-03-29T14:08:00Z">
              <w:rPr>
                <w:rStyle w:val="Hypertextovodkaz"/>
              </w:rPr>
            </w:rPrChange>
          </w:rPr>
          <w:fldChar w:fldCharType="end"/>
        </w:r>
      </w:ins>
    </w:p>
    <w:p w14:paraId="60154D3C" w14:textId="2FA291FE" w:rsidR="00DB51D4" w:rsidRPr="00293267" w:rsidRDefault="00DB51D4">
      <w:pPr>
        <w:pStyle w:val="Obsah3"/>
        <w:rPr>
          <w:ins w:id="1134" w:author="Uzivatel" w:date="2021-03-29T14:05:00Z"/>
          <w:rFonts w:asciiTheme="minorHAnsi" w:eastAsiaTheme="minorEastAsia" w:hAnsiTheme="minorHAnsi" w:cstheme="minorBidi"/>
          <w:smallCaps w:val="0"/>
          <w:sz w:val="22"/>
          <w:szCs w:val="22"/>
        </w:rPr>
      </w:pPr>
      <w:ins w:id="1135" w:author="Uzivatel" w:date="2021-03-29T14:05:00Z">
        <w:r w:rsidRPr="00293267">
          <w:rPr>
            <w:rStyle w:val="Hypertextovodkaz"/>
            <w:sz w:val="22"/>
            <w:szCs w:val="22"/>
            <w:rPrChange w:id="1136" w:author="Uzivatel" w:date="2021-03-29T14:08:00Z">
              <w:rPr>
                <w:rStyle w:val="Hypertextovodkaz"/>
              </w:rPr>
            </w:rPrChange>
          </w:rPr>
          <w:fldChar w:fldCharType="begin"/>
        </w:r>
        <w:r w:rsidRPr="00293267">
          <w:rPr>
            <w:rStyle w:val="Hypertextovodkaz"/>
            <w:sz w:val="22"/>
            <w:szCs w:val="22"/>
            <w:rPrChange w:id="1137" w:author="Uzivatel" w:date="2021-03-29T14:08:00Z">
              <w:rPr>
                <w:rStyle w:val="Hypertextovodkaz"/>
              </w:rPr>
            </w:rPrChange>
          </w:rPr>
          <w:instrText xml:space="preserve"> </w:instrText>
        </w:r>
        <w:r w:rsidRPr="00293267">
          <w:rPr>
            <w:sz w:val="22"/>
            <w:szCs w:val="22"/>
            <w:rPrChange w:id="1138" w:author="Uzivatel" w:date="2021-03-29T14:08:00Z">
              <w:rPr/>
            </w:rPrChange>
          </w:rPr>
          <w:instrText>HYPERLINK \l "_Toc67919265"</w:instrText>
        </w:r>
        <w:r w:rsidRPr="00293267">
          <w:rPr>
            <w:rStyle w:val="Hypertextovodkaz"/>
            <w:sz w:val="22"/>
            <w:szCs w:val="22"/>
            <w:rPrChange w:id="1139" w:author="Uzivatel" w:date="2021-03-29T14:08:00Z">
              <w:rPr>
                <w:rStyle w:val="Hypertextovodkaz"/>
              </w:rPr>
            </w:rPrChange>
          </w:rPr>
          <w:instrText xml:space="preserve"> </w:instrText>
        </w:r>
        <w:r w:rsidRPr="00293267">
          <w:rPr>
            <w:rStyle w:val="Hypertextovodkaz"/>
            <w:sz w:val="22"/>
            <w:szCs w:val="22"/>
            <w:rPrChange w:id="1140" w:author="Uzivatel" w:date="2021-03-29T14:08:00Z">
              <w:rPr>
                <w:rStyle w:val="Hypertextovodkaz"/>
              </w:rPr>
            </w:rPrChange>
          </w:rPr>
          <w:fldChar w:fldCharType="separate"/>
        </w:r>
        <w:r w:rsidRPr="00293267">
          <w:rPr>
            <w:rStyle w:val="Hypertextovodkaz"/>
            <w:sz w:val="22"/>
            <w:szCs w:val="22"/>
            <w:rPrChange w:id="1141" w:author="Uzivatel" w:date="2021-03-29T14:08:00Z">
              <w:rPr>
                <w:rStyle w:val="Hypertextovodkaz"/>
              </w:rPr>
            </w:rPrChange>
          </w:rPr>
          <w:t>5.6</w:t>
        </w:r>
        <w:r w:rsidRPr="00293267">
          <w:rPr>
            <w:rFonts w:asciiTheme="minorHAnsi" w:eastAsiaTheme="minorEastAsia" w:hAnsiTheme="minorHAnsi" w:cstheme="minorBidi"/>
            <w:smallCaps w:val="0"/>
            <w:sz w:val="22"/>
            <w:szCs w:val="22"/>
          </w:rPr>
          <w:tab/>
        </w:r>
        <w:r w:rsidRPr="00293267">
          <w:rPr>
            <w:rStyle w:val="Hypertextovodkaz"/>
            <w:sz w:val="22"/>
            <w:szCs w:val="22"/>
            <w:rPrChange w:id="1142" w:author="Uzivatel" w:date="2021-03-29T14:08:00Z">
              <w:rPr>
                <w:rStyle w:val="Hypertextovodkaz"/>
              </w:rPr>
            </w:rPrChange>
          </w:rPr>
          <w:t>Dobrovolnická činnost</w:t>
        </w:r>
        <w:r w:rsidRPr="00293267">
          <w:rPr>
            <w:webHidden/>
            <w:sz w:val="22"/>
            <w:szCs w:val="22"/>
            <w:rPrChange w:id="1143" w:author="Uzivatel" w:date="2021-03-29T14:08:00Z">
              <w:rPr>
                <w:webHidden/>
              </w:rPr>
            </w:rPrChange>
          </w:rPr>
          <w:tab/>
        </w:r>
        <w:r w:rsidRPr="00293267">
          <w:rPr>
            <w:webHidden/>
            <w:sz w:val="22"/>
            <w:szCs w:val="22"/>
            <w:rPrChange w:id="1144" w:author="Uzivatel" w:date="2021-03-29T14:08:00Z">
              <w:rPr>
                <w:webHidden/>
              </w:rPr>
            </w:rPrChange>
          </w:rPr>
          <w:fldChar w:fldCharType="begin"/>
        </w:r>
        <w:r w:rsidRPr="00293267">
          <w:rPr>
            <w:webHidden/>
            <w:sz w:val="22"/>
            <w:szCs w:val="22"/>
            <w:rPrChange w:id="1145" w:author="Uzivatel" w:date="2021-03-29T14:08:00Z">
              <w:rPr>
                <w:webHidden/>
              </w:rPr>
            </w:rPrChange>
          </w:rPr>
          <w:instrText xml:space="preserve"> PAGEREF _Toc67919265 \h </w:instrText>
        </w:r>
      </w:ins>
      <w:r w:rsidRPr="00293267">
        <w:rPr>
          <w:webHidden/>
          <w:sz w:val="22"/>
          <w:szCs w:val="22"/>
          <w:rPrChange w:id="1146" w:author="Uzivatel" w:date="2021-03-29T14:08:00Z">
            <w:rPr>
              <w:webHidden/>
              <w:sz w:val="22"/>
              <w:szCs w:val="22"/>
            </w:rPr>
          </w:rPrChange>
        </w:rPr>
      </w:r>
      <w:r w:rsidRPr="00293267">
        <w:rPr>
          <w:webHidden/>
          <w:sz w:val="22"/>
          <w:szCs w:val="22"/>
          <w:rPrChange w:id="1147" w:author="Uzivatel" w:date="2021-03-29T14:08:00Z">
            <w:rPr>
              <w:webHidden/>
            </w:rPr>
          </w:rPrChange>
        </w:rPr>
        <w:fldChar w:fldCharType="separate"/>
      </w:r>
      <w:ins w:id="1148" w:author="Uzivatel" w:date="2021-03-29T14:05:00Z">
        <w:r w:rsidRPr="00293267">
          <w:rPr>
            <w:webHidden/>
            <w:sz w:val="22"/>
            <w:szCs w:val="22"/>
            <w:rPrChange w:id="1149" w:author="Uzivatel" w:date="2021-03-29T14:08:00Z">
              <w:rPr>
                <w:webHidden/>
              </w:rPr>
            </w:rPrChange>
          </w:rPr>
          <w:t>46</w:t>
        </w:r>
        <w:r w:rsidRPr="00293267">
          <w:rPr>
            <w:webHidden/>
            <w:sz w:val="22"/>
            <w:szCs w:val="22"/>
            <w:rPrChange w:id="1150" w:author="Uzivatel" w:date="2021-03-29T14:08:00Z">
              <w:rPr>
                <w:webHidden/>
              </w:rPr>
            </w:rPrChange>
          </w:rPr>
          <w:fldChar w:fldCharType="end"/>
        </w:r>
        <w:r w:rsidRPr="00293267">
          <w:rPr>
            <w:rStyle w:val="Hypertextovodkaz"/>
            <w:sz w:val="22"/>
            <w:szCs w:val="22"/>
            <w:rPrChange w:id="1151" w:author="Uzivatel" w:date="2021-03-29T14:08:00Z">
              <w:rPr>
                <w:rStyle w:val="Hypertextovodkaz"/>
              </w:rPr>
            </w:rPrChange>
          </w:rPr>
          <w:fldChar w:fldCharType="end"/>
        </w:r>
      </w:ins>
    </w:p>
    <w:p w14:paraId="2C40CE3D" w14:textId="309D68D3" w:rsidR="00DB51D4" w:rsidRPr="00293267" w:rsidRDefault="00DB51D4">
      <w:pPr>
        <w:pStyle w:val="Obsah2"/>
        <w:rPr>
          <w:ins w:id="1152" w:author="Uzivatel" w:date="2021-03-29T14:05:00Z"/>
          <w:rFonts w:cstheme="minorBidi"/>
          <w:b w:val="0"/>
          <w:sz w:val="22"/>
        </w:rPr>
      </w:pPr>
      <w:ins w:id="1153" w:author="Uzivatel" w:date="2021-03-29T14:05:00Z">
        <w:r w:rsidRPr="00293267">
          <w:rPr>
            <w:rStyle w:val="Hypertextovodkaz"/>
            <w:sz w:val="22"/>
            <w:rPrChange w:id="1154" w:author="Uzivatel" w:date="2021-03-29T14:08:00Z">
              <w:rPr>
                <w:rStyle w:val="Hypertextovodkaz"/>
              </w:rPr>
            </w:rPrChange>
          </w:rPr>
          <w:fldChar w:fldCharType="begin"/>
        </w:r>
        <w:r w:rsidRPr="00293267">
          <w:rPr>
            <w:rStyle w:val="Hypertextovodkaz"/>
            <w:sz w:val="22"/>
            <w:rPrChange w:id="1155" w:author="Uzivatel" w:date="2021-03-29T14:08:00Z">
              <w:rPr>
                <w:rStyle w:val="Hypertextovodkaz"/>
              </w:rPr>
            </w:rPrChange>
          </w:rPr>
          <w:instrText xml:space="preserve"> </w:instrText>
        </w:r>
        <w:r w:rsidRPr="00293267">
          <w:rPr>
            <w:sz w:val="22"/>
            <w:rPrChange w:id="1156" w:author="Uzivatel" w:date="2021-03-29T14:08:00Z">
              <w:rPr/>
            </w:rPrChange>
          </w:rPr>
          <w:instrText>HYPERLINK \l "_Toc67919266"</w:instrText>
        </w:r>
        <w:r w:rsidRPr="00293267">
          <w:rPr>
            <w:rStyle w:val="Hypertextovodkaz"/>
            <w:sz w:val="22"/>
            <w:rPrChange w:id="1157" w:author="Uzivatel" w:date="2021-03-29T14:08:00Z">
              <w:rPr>
                <w:rStyle w:val="Hypertextovodkaz"/>
              </w:rPr>
            </w:rPrChange>
          </w:rPr>
          <w:instrText xml:space="preserve"> </w:instrText>
        </w:r>
        <w:r w:rsidRPr="00293267">
          <w:rPr>
            <w:rStyle w:val="Hypertextovodkaz"/>
            <w:sz w:val="22"/>
            <w:rPrChange w:id="1158" w:author="Uzivatel" w:date="2021-03-29T14:08:00Z">
              <w:rPr>
                <w:rStyle w:val="Hypertextovodkaz"/>
              </w:rPr>
            </w:rPrChange>
          </w:rPr>
          <w:fldChar w:fldCharType="separate"/>
        </w:r>
        <w:r w:rsidRPr="00293267">
          <w:rPr>
            <w:rStyle w:val="Hypertextovodkaz"/>
            <w:sz w:val="22"/>
            <w:rPrChange w:id="1159" w:author="Uzivatel" w:date="2021-03-29T14:08:00Z">
              <w:rPr>
                <w:rStyle w:val="Hypertextovodkaz"/>
              </w:rPr>
            </w:rPrChange>
          </w:rPr>
          <w:t>6</w:t>
        </w:r>
        <w:r w:rsidRPr="00293267">
          <w:rPr>
            <w:rFonts w:cstheme="minorBidi"/>
            <w:b w:val="0"/>
            <w:sz w:val="22"/>
          </w:rPr>
          <w:tab/>
        </w:r>
        <w:r w:rsidRPr="00293267">
          <w:rPr>
            <w:rStyle w:val="Hypertextovodkaz"/>
            <w:sz w:val="22"/>
            <w:rPrChange w:id="1160" w:author="Uzivatel" w:date="2021-03-29T14:08:00Z">
              <w:rPr>
                <w:rStyle w:val="Hypertextovodkaz"/>
              </w:rPr>
            </w:rPrChange>
          </w:rPr>
          <w:t>Vnější vztahy  a komunikace</w:t>
        </w:r>
        <w:r w:rsidRPr="00293267">
          <w:rPr>
            <w:webHidden/>
            <w:sz w:val="22"/>
            <w:rPrChange w:id="1161" w:author="Uzivatel" w:date="2021-03-29T14:08:00Z">
              <w:rPr>
                <w:webHidden/>
              </w:rPr>
            </w:rPrChange>
          </w:rPr>
          <w:tab/>
        </w:r>
        <w:r w:rsidRPr="00293267">
          <w:rPr>
            <w:webHidden/>
            <w:sz w:val="22"/>
            <w:rPrChange w:id="1162" w:author="Uzivatel" w:date="2021-03-29T14:08:00Z">
              <w:rPr>
                <w:webHidden/>
              </w:rPr>
            </w:rPrChange>
          </w:rPr>
          <w:fldChar w:fldCharType="begin"/>
        </w:r>
        <w:r w:rsidRPr="00293267">
          <w:rPr>
            <w:webHidden/>
            <w:sz w:val="22"/>
            <w:rPrChange w:id="1163" w:author="Uzivatel" w:date="2021-03-29T14:08:00Z">
              <w:rPr>
                <w:webHidden/>
              </w:rPr>
            </w:rPrChange>
          </w:rPr>
          <w:instrText xml:space="preserve"> PAGEREF _Toc67919266 \h </w:instrText>
        </w:r>
      </w:ins>
      <w:r w:rsidRPr="00293267">
        <w:rPr>
          <w:webHidden/>
          <w:sz w:val="22"/>
          <w:rPrChange w:id="1164" w:author="Uzivatel" w:date="2021-03-29T14:08:00Z">
            <w:rPr>
              <w:webHidden/>
              <w:sz w:val="22"/>
            </w:rPr>
          </w:rPrChange>
        </w:rPr>
      </w:r>
      <w:r w:rsidRPr="00293267">
        <w:rPr>
          <w:webHidden/>
          <w:sz w:val="22"/>
          <w:rPrChange w:id="1165" w:author="Uzivatel" w:date="2021-03-29T14:08:00Z">
            <w:rPr>
              <w:webHidden/>
            </w:rPr>
          </w:rPrChange>
        </w:rPr>
        <w:fldChar w:fldCharType="separate"/>
      </w:r>
      <w:ins w:id="1166" w:author="Uzivatel" w:date="2021-03-29T14:05:00Z">
        <w:r w:rsidRPr="00293267">
          <w:rPr>
            <w:webHidden/>
            <w:sz w:val="22"/>
            <w:rPrChange w:id="1167" w:author="Uzivatel" w:date="2021-03-29T14:08:00Z">
              <w:rPr>
                <w:webHidden/>
              </w:rPr>
            </w:rPrChange>
          </w:rPr>
          <w:t>49</w:t>
        </w:r>
        <w:r w:rsidRPr="00293267">
          <w:rPr>
            <w:webHidden/>
            <w:sz w:val="22"/>
            <w:rPrChange w:id="1168" w:author="Uzivatel" w:date="2021-03-29T14:08:00Z">
              <w:rPr>
                <w:webHidden/>
              </w:rPr>
            </w:rPrChange>
          </w:rPr>
          <w:fldChar w:fldCharType="end"/>
        </w:r>
        <w:r w:rsidRPr="00293267">
          <w:rPr>
            <w:rStyle w:val="Hypertextovodkaz"/>
            <w:sz w:val="22"/>
            <w:rPrChange w:id="1169" w:author="Uzivatel" w:date="2021-03-29T14:08:00Z">
              <w:rPr>
                <w:rStyle w:val="Hypertextovodkaz"/>
              </w:rPr>
            </w:rPrChange>
          </w:rPr>
          <w:fldChar w:fldCharType="end"/>
        </w:r>
      </w:ins>
    </w:p>
    <w:p w14:paraId="4D34D306" w14:textId="36AA68C9" w:rsidR="00DB51D4" w:rsidRPr="00293267" w:rsidRDefault="00DB51D4">
      <w:pPr>
        <w:pStyle w:val="Obsah3"/>
        <w:rPr>
          <w:ins w:id="1170" w:author="Uzivatel" w:date="2021-03-29T14:05:00Z"/>
          <w:rFonts w:asciiTheme="minorHAnsi" w:eastAsiaTheme="minorEastAsia" w:hAnsiTheme="minorHAnsi" w:cstheme="minorBidi"/>
          <w:smallCaps w:val="0"/>
          <w:sz w:val="22"/>
          <w:szCs w:val="22"/>
        </w:rPr>
      </w:pPr>
      <w:ins w:id="1171" w:author="Uzivatel" w:date="2021-03-29T14:05:00Z">
        <w:r w:rsidRPr="00293267">
          <w:rPr>
            <w:rStyle w:val="Hypertextovodkaz"/>
            <w:sz w:val="22"/>
            <w:szCs w:val="22"/>
            <w:rPrChange w:id="1172" w:author="Uzivatel" w:date="2021-03-29T14:08:00Z">
              <w:rPr>
                <w:rStyle w:val="Hypertextovodkaz"/>
              </w:rPr>
            </w:rPrChange>
          </w:rPr>
          <w:fldChar w:fldCharType="begin"/>
        </w:r>
        <w:r w:rsidRPr="00293267">
          <w:rPr>
            <w:rStyle w:val="Hypertextovodkaz"/>
            <w:sz w:val="22"/>
            <w:szCs w:val="22"/>
            <w:rPrChange w:id="1173" w:author="Uzivatel" w:date="2021-03-29T14:08:00Z">
              <w:rPr>
                <w:rStyle w:val="Hypertextovodkaz"/>
              </w:rPr>
            </w:rPrChange>
          </w:rPr>
          <w:instrText xml:space="preserve"> </w:instrText>
        </w:r>
        <w:r w:rsidRPr="00293267">
          <w:rPr>
            <w:sz w:val="22"/>
            <w:szCs w:val="22"/>
            <w:rPrChange w:id="1174" w:author="Uzivatel" w:date="2021-03-29T14:08:00Z">
              <w:rPr/>
            </w:rPrChange>
          </w:rPr>
          <w:instrText>HYPERLINK \l "_Toc67919267"</w:instrText>
        </w:r>
        <w:r w:rsidRPr="00293267">
          <w:rPr>
            <w:rStyle w:val="Hypertextovodkaz"/>
            <w:sz w:val="22"/>
            <w:szCs w:val="22"/>
            <w:rPrChange w:id="1175" w:author="Uzivatel" w:date="2021-03-29T14:08:00Z">
              <w:rPr>
                <w:rStyle w:val="Hypertextovodkaz"/>
              </w:rPr>
            </w:rPrChange>
          </w:rPr>
          <w:instrText xml:space="preserve"> </w:instrText>
        </w:r>
        <w:r w:rsidRPr="00293267">
          <w:rPr>
            <w:rStyle w:val="Hypertextovodkaz"/>
            <w:sz w:val="22"/>
            <w:szCs w:val="22"/>
            <w:rPrChange w:id="1176" w:author="Uzivatel" w:date="2021-03-29T14:08:00Z">
              <w:rPr>
                <w:rStyle w:val="Hypertextovodkaz"/>
              </w:rPr>
            </w:rPrChange>
          </w:rPr>
          <w:fldChar w:fldCharType="separate"/>
        </w:r>
        <w:r w:rsidRPr="00293267">
          <w:rPr>
            <w:rStyle w:val="Hypertextovodkaz"/>
            <w:sz w:val="22"/>
            <w:szCs w:val="22"/>
            <w:rPrChange w:id="1177" w:author="Uzivatel" w:date="2021-03-29T14:08:00Z">
              <w:rPr>
                <w:rStyle w:val="Hypertextovodkaz"/>
              </w:rPr>
            </w:rPrChange>
          </w:rPr>
          <w:t>6.1</w:t>
        </w:r>
        <w:r w:rsidRPr="00293267">
          <w:rPr>
            <w:rFonts w:asciiTheme="minorHAnsi" w:eastAsiaTheme="minorEastAsia" w:hAnsiTheme="minorHAnsi" w:cstheme="minorBidi"/>
            <w:smallCaps w:val="0"/>
            <w:sz w:val="22"/>
            <w:szCs w:val="22"/>
          </w:rPr>
          <w:tab/>
        </w:r>
        <w:r w:rsidRPr="00293267">
          <w:rPr>
            <w:rStyle w:val="Hypertextovodkaz"/>
            <w:sz w:val="22"/>
            <w:szCs w:val="22"/>
            <w:rPrChange w:id="1178" w:author="Uzivatel" w:date="2021-03-29T14:08:00Z">
              <w:rPr>
                <w:rStyle w:val="Hypertextovodkaz"/>
              </w:rPr>
            </w:rPrChange>
          </w:rPr>
          <w:t>Public relations</w:t>
        </w:r>
        <w:r w:rsidRPr="00293267">
          <w:rPr>
            <w:webHidden/>
            <w:sz w:val="22"/>
            <w:szCs w:val="22"/>
            <w:rPrChange w:id="1179" w:author="Uzivatel" w:date="2021-03-29T14:08:00Z">
              <w:rPr>
                <w:webHidden/>
              </w:rPr>
            </w:rPrChange>
          </w:rPr>
          <w:tab/>
        </w:r>
        <w:r w:rsidRPr="00293267">
          <w:rPr>
            <w:webHidden/>
            <w:sz w:val="22"/>
            <w:szCs w:val="22"/>
            <w:rPrChange w:id="1180" w:author="Uzivatel" w:date="2021-03-29T14:08:00Z">
              <w:rPr>
                <w:webHidden/>
              </w:rPr>
            </w:rPrChange>
          </w:rPr>
          <w:fldChar w:fldCharType="begin"/>
        </w:r>
        <w:r w:rsidRPr="00293267">
          <w:rPr>
            <w:webHidden/>
            <w:sz w:val="22"/>
            <w:szCs w:val="22"/>
            <w:rPrChange w:id="1181" w:author="Uzivatel" w:date="2021-03-29T14:08:00Z">
              <w:rPr>
                <w:webHidden/>
              </w:rPr>
            </w:rPrChange>
          </w:rPr>
          <w:instrText xml:space="preserve"> PAGEREF _Toc67919267 \h </w:instrText>
        </w:r>
      </w:ins>
      <w:r w:rsidRPr="00293267">
        <w:rPr>
          <w:webHidden/>
          <w:sz w:val="22"/>
          <w:szCs w:val="22"/>
          <w:rPrChange w:id="1182" w:author="Uzivatel" w:date="2021-03-29T14:08:00Z">
            <w:rPr>
              <w:webHidden/>
              <w:sz w:val="22"/>
              <w:szCs w:val="22"/>
            </w:rPr>
          </w:rPrChange>
        </w:rPr>
      </w:r>
      <w:r w:rsidRPr="00293267">
        <w:rPr>
          <w:webHidden/>
          <w:sz w:val="22"/>
          <w:szCs w:val="22"/>
          <w:rPrChange w:id="1183" w:author="Uzivatel" w:date="2021-03-29T14:08:00Z">
            <w:rPr>
              <w:webHidden/>
            </w:rPr>
          </w:rPrChange>
        </w:rPr>
        <w:fldChar w:fldCharType="separate"/>
      </w:r>
      <w:ins w:id="1184" w:author="Uzivatel" w:date="2021-03-29T14:05:00Z">
        <w:r w:rsidRPr="00293267">
          <w:rPr>
            <w:webHidden/>
            <w:sz w:val="22"/>
            <w:szCs w:val="22"/>
            <w:rPrChange w:id="1185" w:author="Uzivatel" w:date="2021-03-29T14:08:00Z">
              <w:rPr>
                <w:webHidden/>
              </w:rPr>
            </w:rPrChange>
          </w:rPr>
          <w:t>51</w:t>
        </w:r>
        <w:r w:rsidRPr="00293267">
          <w:rPr>
            <w:webHidden/>
            <w:sz w:val="22"/>
            <w:szCs w:val="22"/>
            <w:rPrChange w:id="1186" w:author="Uzivatel" w:date="2021-03-29T14:08:00Z">
              <w:rPr>
                <w:webHidden/>
              </w:rPr>
            </w:rPrChange>
          </w:rPr>
          <w:fldChar w:fldCharType="end"/>
        </w:r>
        <w:r w:rsidRPr="00293267">
          <w:rPr>
            <w:rStyle w:val="Hypertextovodkaz"/>
            <w:sz w:val="22"/>
            <w:szCs w:val="22"/>
            <w:rPrChange w:id="1187" w:author="Uzivatel" w:date="2021-03-29T14:08:00Z">
              <w:rPr>
                <w:rStyle w:val="Hypertextovodkaz"/>
              </w:rPr>
            </w:rPrChange>
          </w:rPr>
          <w:fldChar w:fldCharType="end"/>
        </w:r>
      </w:ins>
    </w:p>
    <w:p w14:paraId="7E907759" w14:textId="66C235DB" w:rsidR="00DB51D4" w:rsidRPr="00293267" w:rsidRDefault="00DB51D4">
      <w:pPr>
        <w:pStyle w:val="Obsah2"/>
        <w:rPr>
          <w:ins w:id="1188" w:author="Uzivatel" w:date="2021-03-29T14:05:00Z"/>
          <w:rFonts w:cstheme="minorBidi"/>
          <w:b w:val="0"/>
          <w:sz w:val="22"/>
        </w:rPr>
      </w:pPr>
      <w:ins w:id="1189" w:author="Uzivatel" w:date="2021-03-29T14:05:00Z">
        <w:r w:rsidRPr="00293267">
          <w:rPr>
            <w:rStyle w:val="Hypertextovodkaz"/>
            <w:sz w:val="22"/>
            <w:rPrChange w:id="1190" w:author="Uzivatel" w:date="2021-03-29T14:08:00Z">
              <w:rPr>
                <w:rStyle w:val="Hypertextovodkaz"/>
              </w:rPr>
            </w:rPrChange>
          </w:rPr>
          <w:fldChar w:fldCharType="begin"/>
        </w:r>
        <w:r w:rsidRPr="00293267">
          <w:rPr>
            <w:rStyle w:val="Hypertextovodkaz"/>
            <w:sz w:val="22"/>
            <w:rPrChange w:id="1191" w:author="Uzivatel" w:date="2021-03-29T14:08:00Z">
              <w:rPr>
                <w:rStyle w:val="Hypertextovodkaz"/>
              </w:rPr>
            </w:rPrChange>
          </w:rPr>
          <w:instrText xml:space="preserve"> </w:instrText>
        </w:r>
        <w:r w:rsidRPr="00293267">
          <w:rPr>
            <w:sz w:val="22"/>
            <w:rPrChange w:id="1192" w:author="Uzivatel" w:date="2021-03-29T14:08:00Z">
              <w:rPr/>
            </w:rPrChange>
          </w:rPr>
          <w:instrText>HYPERLINK \l "_Toc67919268"</w:instrText>
        </w:r>
        <w:r w:rsidRPr="00293267">
          <w:rPr>
            <w:rStyle w:val="Hypertextovodkaz"/>
            <w:sz w:val="22"/>
            <w:rPrChange w:id="1193" w:author="Uzivatel" w:date="2021-03-29T14:08:00Z">
              <w:rPr>
                <w:rStyle w:val="Hypertextovodkaz"/>
              </w:rPr>
            </w:rPrChange>
          </w:rPr>
          <w:instrText xml:space="preserve"> </w:instrText>
        </w:r>
        <w:r w:rsidRPr="00293267">
          <w:rPr>
            <w:rStyle w:val="Hypertextovodkaz"/>
            <w:sz w:val="22"/>
            <w:rPrChange w:id="1194" w:author="Uzivatel" w:date="2021-03-29T14:08:00Z">
              <w:rPr>
                <w:rStyle w:val="Hypertextovodkaz"/>
              </w:rPr>
            </w:rPrChange>
          </w:rPr>
          <w:fldChar w:fldCharType="separate"/>
        </w:r>
        <w:r w:rsidRPr="00293267">
          <w:rPr>
            <w:rStyle w:val="Hypertextovodkaz"/>
            <w:rFonts w:cs="Calibri"/>
            <w:sz w:val="22"/>
            <w:rPrChange w:id="1195" w:author="Uzivatel" w:date="2021-03-29T14:08:00Z">
              <w:rPr>
                <w:rStyle w:val="Hypertextovodkaz"/>
                <w:rFonts w:cs="Calibri"/>
              </w:rPr>
            </w:rPrChange>
          </w:rPr>
          <w:t>7</w:t>
        </w:r>
        <w:r w:rsidRPr="00293267">
          <w:rPr>
            <w:rFonts w:cstheme="minorBidi"/>
            <w:b w:val="0"/>
            <w:sz w:val="22"/>
          </w:rPr>
          <w:tab/>
        </w:r>
        <w:r w:rsidRPr="00293267">
          <w:rPr>
            <w:rStyle w:val="Hypertextovodkaz"/>
            <w:rFonts w:cs="Calibri"/>
            <w:sz w:val="22"/>
            <w:rPrChange w:id="1196" w:author="Uzivatel" w:date="2021-03-29T14:08:00Z">
              <w:rPr>
                <w:rStyle w:val="Hypertextovodkaz"/>
                <w:rFonts w:cs="Calibri"/>
              </w:rPr>
            </w:rPrChange>
          </w:rPr>
          <w:t>Internacionalizace</w:t>
        </w:r>
        <w:r w:rsidRPr="00293267">
          <w:rPr>
            <w:webHidden/>
            <w:sz w:val="22"/>
            <w:rPrChange w:id="1197" w:author="Uzivatel" w:date="2021-03-29T14:08:00Z">
              <w:rPr>
                <w:webHidden/>
              </w:rPr>
            </w:rPrChange>
          </w:rPr>
          <w:tab/>
        </w:r>
        <w:r w:rsidRPr="00293267">
          <w:rPr>
            <w:webHidden/>
            <w:sz w:val="22"/>
            <w:rPrChange w:id="1198" w:author="Uzivatel" w:date="2021-03-29T14:08:00Z">
              <w:rPr>
                <w:webHidden/>
              </w:rPr>
            </w:rPrChange>
          </w:rPr>
          <w:fldChar w:fldCharType="begin"/>
        </w:r>
        <w:r w:rsidRPr="00293267">
          <w:rPr>
            <w:webHidden/>
            <w:sz w:val="22"/>
            <w:rPrChange w:id="1199" w:author="Uzivatel" w:date="2021-03-29T14:08:00Z">
              <w:rPr>
                <w:webHidden/>
              </w:rPr>
            </w:rPrChange>
          </w:rPr>
          <w:instrText xml:space="preserve"> PAGEREF _Toc67919268 \h </w:instrText>
        </w:r>
      </w:ins>
      <w:r w:rsidRPr="00293267">
        <w:rPr>
          <w:webHidden/>
          <w:sz w:val="22"/>
          <w:rPrChange w:id="1200" w:author="Uzivatel" w:date="2021-03-29T14:08:00Z">
            <w:rPr>
              <w:webHidden/>
              <w:sz w:val="22"/>
            </w:rPr>
          </w:rPrChange>
        </w:rPr>
      </w:r>
      <w:r w:rsidRPr="00293267">
        <w:rPr>
          <w:webHidden/>
          <w:sz w:val="22"/>
          <w:rPrChange w:id="1201" w:author="Uzivatel" w:date="2021-03-29T14:08:00Z">
            <w:rPr>
              <w:webHidden/>
            </w:rPr>
          </w:rPrChange>
        </w:rPr>
        <w:fldChar w:fldCharType="separate"/>
      </w:r>
      <w:ins w:id="1202" w:author="Uzivatel" w:date="2021-03-29T14:05:00Z">
        <w:r w:rsidRPr="00293267">
          <w:rPr>
            <w:webHidden/>
            <w:sz w:val="22"/>
            <w:rPrChange w:id="1203" w:author="Uzivatel" w:date="2021-03-29T14:08:00Z">
              <w:rPr>
                <w:webHidden/>
              </w:rPr>
            </w:rPrChange>
          </w:rPr>
          <w:t>54</w:t>
        </w:r>
        <w:r w:rsidRPr="00293267">
          <w:rPr>
            <w:webHidden/>
            <w:sz w:val="22"/>
            <w:rPrChange w:id="1204" w:author="Uzivatel" w:date="2021-03-29T14:08:00Z">
              <w:rPr>
                <w:webHidden/>
              </w:rPr>
            </w:rPrChange>
          </w:rPr>
          <w:fldChar w:fldCharType="end"/>
        </w:r>
        <w:r w:rsidRPr="00293267">
          <w:rPr>
            <w:rStyle w:val="Hypertextovodkaz"/>
            <w:sz w:val="22"/>
            <w:rPrChange w:id="1205" w:author="Uzivatel" w:date="2021-03-29T14:08:00Z">
              <w:rPr>
                <w:rStyle w:val="Hypertextovodkaz"/>
              </w:rPr>
            </w:rPrChange>
          </w:rPr>
          <w:fldChar w:fldCharType="end"/>
        </w:r>
      </w:ins>
    </w:p>
    <w:p w14:paraId="073FA04D" w14:textId="33FF3054" w:rsidR="00DB51D4" w:rsidRPr="00293267" w:rsidRDefault="00DB51D4">
      <w:pPr>
        <w:pStyle w:val="Obsah3"/>
        <w:rPr>
          <w:ins w:id="1206" w:author="Uzivatel" w:date="2021-03-29T14:05:00Z"/>
          <w:rFonts w:asciiTheme="minorHAnsi" w:eastAsiaTheme="minorEastAsia" w:hAnsiTheme="minorHAnsi" w:cstheme="minorBidi"/>
          <w:smallCaps w:val="0"/>
          <w:sz w:val="22"/>
          <w:szCs w:val="22"/>
        </w:rPr>
      </w:pPr>
      <w:ins w:id="1207" w:author="Uzivatel" w:date="2021-03-29T14:05:00Z">
        <w:r w:rsidRPr="00293267">
          <w:rPr>
            <w:rStyle w:val="Hypertextovodkaz"/>
            <w:sz w:val="22"/>
            <w:szCs w:val="22"/>
            <w:rPrChange w:id="1208" w:author="Uzivatel" w:date="2021-03-29T14:08:00Z">
              <w:rPr>
                <w:rStyle w:val="Hypertextovodkaz"/>
              </w:rPr>
            </w:rPrChange>
          </w:rPr>
          <w:fldChar w:fldCharType="begin"/>
        </w:r>
        <w:r w:rsidRPr="00293267">
          <w:rPr>
            <w:rStyle w:val="Hypertextovodkaz"/>
            <w:sz w:val="22"/>
            <w:szCs w:val="22"/>
            <w:rPrChange w:id="1209" w:author="Uzivatel" w:date="2021-03-29T14:08:00Z">
              <w:rPr>
                <w:rStyle w:val="Hypertextovodkaz"/>
              </w:rPr>
            </w:rPrChange>
          </w:rPr>
          <w:instrText xml:space="preserve"> </w:instrText>
        </w:r>
        <w:r w:rsidRPr="00293267">
          <w:rPr>
            <w:sz w:val="22"/>
            <w:szCs w:val="22"/>
            <w:rPrChange w:id="1210" w:author="Uzivatel" w:date="2021-03-29T14:08:00Z">
              <w:rPr/>
            </w:rPrChange>
          </w:rPr>
          <w:instrText>HYPERLINK \l "_Toc67919269"</w:instrText>
        </w:r>
        <w:r w:rsidRPr="00293267">
          <w:rPr>
            <w:rStyle w:val="Hypertextovodkaz"/>
            <w:sz w:val="22"/>
            <w:szCs w:val="22"/>
            <w:rPrChange w:id="1211" w:author="Uzivatel" w:date="2021-03-29T14:08:00Z">
              <w:rPr>
                <w:rStyle w:val="Hypertextovodkaz"/>
              </w:rPr>
            </w:rPrChange>
          </w:rPr>
          <w:instrText xml:space="preserve"> </w:instrText>
        </w:r>
        <w:r w:rsidRPr="00293267">
          <w:rPr>
            <w:rStyle w:val="Hypertextovodkaz"/>
            <w:sz w:val="22"/>
            <w:szCs w:val="22"/>
            <w:rPrChange w:id="1212" w:author="Uzivatel" w:date="2021-03-29T14:08:00Z">
              <w:rPr>
                <w:rStyle w:val="Hypertextovodkaz"/>
              </w:rPr>
            </w:rPrChange>
          </w:rPr>
          <w:fldChar w:fldCharType="separate"/>
        </w:r>
        <w:r w:rsidRPr="00293267">
          <w:rPr>
            <w:rStyle w:val="Hypertextovodkaz"/>
            <w:sz w:val="22"/>
            <w:szCs w:val="22"/>
            <w:rPrChange w:id="1213" w:author="Uzivatel" w:date="2021-03-29T14:08:00Z">
              <w:rPr>
                <w:rStyle w:val="Hypertextovodkaz"/>
              </w:rPr>
            </w:rPrChange>
          </w:rPr>
          <w:t>7.1</w:t>
        </w:r>
        <w:r w:rsidRPr="00293267">
          <w:rPr>
            <w:rFonts w:asciiTheme="minorHAnsi" w:eastAsiaTheme="minorEastAsia" w:hAnsiTheme="minorHAnsi" w:cstheme="minorBidi"/>
            <w:smallCaps w:val="0"/>
            <w:sz w:val="22"/>
            <w:szCs w:val="22"/>
          </w:rPr>
          <w:tab/>
        </w:r>
        <w:r w:rsidRPr="00293267">
          <w:rPr>
            <w:rStyle w:val="Hypertextovodkaz"/>
            <w:sz w:val="22"/>
            <w:szCs w:val="22"/>
            <w:rPrChange w:id="1214" w:author="Uzivatel" w:date="2021-03-29T14:08:00Z">
              <w:rPr>
                <w:rStyle w:val="Hypertextovodkaz"/>
              </w:rPr>
            </w:rPrChange>
          </w:rPr>
          <w:t>Mobility zaměstnanců</w:t>
        </w:r>
        <w:r w:rsidRPr="00293267">
          <w:rPr>
            <w:webHidden/>
            <w:sz w:val="22"/>
            <w:szCs w:val="22"/>
            <w:rPrChange w:id="1215" w:author="Uzivatel" w:date="2021-03-29T14:08:00Z">
              <w:rPr>
                <w:webHidden/>
              </w:rPr>
            </w:rPrChange>
          </w:rPr>
          <w:tab/>
        </w:r>
        <w:r w:rsidRPr="00293267">
          <w:rPr>
            <w:webHidden/>
            <w:sz w:val="22"/>
            <w:szCs w:val="22"/>
            <w:rPrChange w:id="1216" w:author="Uzivatel" w:date="2021-03-29T14:08:00Z">
              <w:rPr>
                <w:webHidden/>
              </w:rPr>
            </w:rPrChange>
          </w:rPr>
          <w:fldChar w:fldCharType="begin"/>
        </w:r>
        <w:r w:rsidRPr="00293267">
          <w:rPr>
            <w:webHidden/>
            <w:sz w:val="22"/>
            <w:szCs w:val="22"/>
            <w:rPrChange w:id="1217" w:author="Uzivatel" w:date="2021-03-29T14:08:00Z">
              <w:rPr>
                <w:webHidden/>
              </w:rPr>
            </w:rPrChange>
          </w:rPr>
          <w:instrText xml:space="preserve"> PAGEREF _Toc67919269 \h </w:instrText>
        </w:r>
      </w:ins>
      <w:r w:rsidRPr="00293267">
        <w:rPr>
          <w:webHidden/>
          <w:sz w:val="22"/>
          <w:szCs w:val="22"/>
          <w:rPrChange w:id="1218" w:author="Uzivatel" w:date="2021-03-29T14:08:00Z">
            <w:rPr>
              <w:webHidden/>
              <w:sz w:val="22"/>
              <w:szCs w:val="22"/>
            </w:rPr>
          </w:rPrChange>
        </w:rPr>
      </w:r>
      <w:r w:rsidRPr="00293267">
        <w:rPr>
          <w:webHidden/>
          <w:sz w:val="22"/>
          <w:szCs w:val="22"/>
          <w:rPrChange w:id="1219" w:author="Uzivatel" w:date="2021-03-29T14:08:00Z">
            <w:rPr>
              <w:webHidden/>
            </w:rPr>
          </w:rPrChange>
        </w:rPr>
        <w:fldChar w:fldCharType="separate"/>
      </w:r>
      <w:ins w:id="1220" w:author="Uzivatel" w:date="2021-03-29T14:05:00Z">
        <w:r w:rsidRPr="00293267">
          <w:rPr>
            <w:webHidden/>
            <w:sz w:val="22"/>
            <w:szCs w:val="22"/>
            <w:rPrChange w:id="1221" w:author="Uzivatel" w:date="2021-03-29T14:08:00Z">
              <w:rPr>
                <w:webHidden/>
              </w:rPr>
            </w:rPrChange>
          </w:rPr>
          <w:t>55</w:t>
        </w:r>
        <w:r w:rsidRPr="00293267">
          <w:rPr>
            <w:webHidden/>
            <w:sz w:val="22"/>
            <w:szCs w:val="22"/>
            <w:rPrChange w:id="1222" w:author="Uzivatel" w:date="2021-03-29T14:08:00Z">
              <w:rPr>
                <w:webHidden/>
              </w:rPr>
            </w:rPrChange>
          </w:rPr>
          <w:fldChar w:fldCharType="end"/>
        </w:r>
        <w:r w:rsidRPr="00293267">
          <w:rPr>
            <w:rStyle w:val="Hypertextovodkaz"/>
            <w:sz w:val="22"/>
            <w:szCs w:val="22"/>
            <w:rPrChange w:id="1223" w:author="Uzivatel" w:date="2021-03-29T14:08:00Z">
              <w:rPr>
                <w:rStyle w:val="Hypertextovodkaz"/>
              </w:rPr>
            </w:rPrChange>
          </w:rPr>
          <w:fldChar w:fldCharType="end"/>
        </w:r>
      </w:ins>
    </w:p>
    <w:p w14:paraId="2EF54CF7" w14:textId="174166C3" w:rsidR="00DB51D4" w:rsidRPr="00293267" w:rsidRDefault="00DB51D4">
      <w:pPr>
        <w:pStyle w:val="Obsah4"/>
        <w:rPr>
          <w:ins w:id="1224" w:author="Uzivatel" w:date="2021-03-29T14:05:00Z"/>
          <w:rFonts w:asciiTheme="minorHAnsi" w:eastAsiaTheme="minorEastAsia" w:hAnsiTheme="minorHAnsi" w:cstheme="minorBidi"/>
          <w:rPrChange w:id="1225" w:author="Uzivatel" w:date="2021-03-29T14:08:00Z">
            <w:rPr>
              <w:ins w:id="1226" w:author="Uzivatel" w:date="2021-03-29T14:05:00Z"/>
              <w:rFonts w:asciiTheme="minorHAnsi" w:eastAsiaTheme="minorEastAsia" w:hAnsiTheme="minorHAnsi" w:cstheme="minorBidi"/>
              <w:sz w:val="22"/>
              <w:szCs w:val="22"/>
            </w:rPr>
          </w:rPrChange>
        </w:rPr>
      </w:pPr>
      <w:ins w:id="1227" w:author="Uzivatel" w:date="2021-03-29T14:05:00Z">
        <w:r w:rsidRPr="00293267">
          <w:rPr>
            <w:rStyle w:val="Hypertextovodkaz"/>
            <w:sz w:val="22"/>
            <w:szCs w:val="22"/>
            <w:rPrChange w:id="1228" w:author="Uzivatel" w:date="2021-03-29T14:08:00Z">
              <w:rPr>
                <w:rStyle w:val="Hypertextovodkaz"/>
              </w:rPr>
            </w:rPrChange>
          </w:rPr>
          <w:fldChar w:fldCharType="begin"/>
        </w:r>
        <w:r w:rsidRPr="00293267">
          <w:rPr>
            <w:rStyle w:val="Hypertextovodkaz"/>
            <w:sz w:val="22"/>
            <w:szCs w:val="22"/>
            <w:rPrChange w:id="1229" w:author="Uzivatel" w:date="2021-03-29T14:08:00Z">
              <w:rPr>
                <w:rStyle w:val="Hypertextovodkaz"/>
              </w:rPr>
            </w:rPrChange>
          </w:rPr>
          <w:instrText xml:space="preserve"> </w:instrText>
        </w:r>
        <w:r w:rsidRPr="00293267">
          <w:instrText>HYPERLINK \l "_Toc67919270"</w:instrText>
        </w:r>
        <w:r w:rsidRPr="00293267">
          <w:rPr>
            <w:rStyle w:val="Hypertextovodkaz"/>
            <w:sz w:val="22"/>
            <w:szCs w:val="22"/>
            <w:rPrChange w:id="1230" w:author="Uzivatel" w:date="2021-03-29T14:08:00Z">
              <w:rPr>
                <w:rStyle w:val="Hypertextovodkaz"/>
              </w:rPr>
            </w:rPrChange>
          </w:rPr>
          <w:instrText xml:space="preserve"> </w:instrText>
        </w:r>
        <w:r w:rsidRPr="00293267">
          <w:rPr>
            <w:rStyle w:val="Hypertextovodkaz"/>
            <w:sz w:val="22"/>
            <w:szCs w:val="22"/>
            <w:rPrChange w:id="1231" w:author="Uzivatel" w:date="2021-03-29T14:08:00Z">
              <w:rPr>
                <w:rStyle w:val="Hypertextovodkaz"/>
              </w:rPr>
            </w:rPrChange>
          </w:rPr>
          <w:fldChar w:fldCharType="separate"/>
        </w:r>
        <w:r w:rsidRPr="00293267">
          <w:rPr>
            <w:rStyle w:val="Hypertextovodkaz"/>
            <w:sz w:val="22"/>
            <w:szCs w:val="22"/>
            <w:rPrChange w:id="1232" w:author="Uzivatel" w:date="2021-03-29T14:08:00Z">
              <w:rPr>
                <w:rStyle w:val="Hypertextovodkaz"/>
              </w:rPr>
            </w:rPrChange>
          </w:rPr>
          <w:t>Výjezdy akademických pracovníků</w:t>
        </w:r>
        <w:r w:rsidRPr="00293267">
          <w:rPr>
            <w:webHidden/>
          </w:rPr>
          <w:tab/>
        </w:r>
        <w:r w:rsidRPr="00293267">
          <w:rPr>
            <w:webHidden/>
            <w:rPrChange w:id="1233" w:author="Uzivatel" w:date="2021-03-29T14:08:00Z">
              <w:rPr>
                <w:webHidden/>
              </w:rPr>
            </w:rPrChange>
          </w:rPr>
          <w:fldChar w:fldCharType="begin"/>
        </w:r>
        <w:r w:rsidRPr="00293267">
          <w:rPr>
            <w:webHidden/>
          </w:rPr>
          <w:instrText xml:space="preserve"> PAGEREF _Toc67919270 \h </w:instrText>
        </w:r>
      </w:ins>
      <w:r w:rsidRPr="00293267">
        <w:rPr>
          <w:webHidden/>
          <w:rPrChange w:id="1234" w:author="Uzivatel" w:date="2021-03-29T14:08:00Z">
            <w:rPr>
              <w:webHidden/>
            </w:rPr>
          </w:rPrChange>
        </w:rPr>
      </w:r>
      <w:r w:rsidRPr="00293267">
        <w:rPr>
          <w:webHidden/>
          <w:rPrChange w:id="1235" w:author="Uzivatel" w:date="2021-03-29T14:08:00Z">
            <w:rPr>
              <w:webHidden/>
            </w:rPr>
          </w:rPrChange>
        </w:rPr>
        <w:fldChar w:fldCharType="separate"/>
      </w:r>
      <w:ins w:id="1236" w:author="Uzivatel" w:date="2021-03-29T14:05:00Z">
        <w:r w:rsidRPr="00293267">
          <w:rPr>
            <w:webHidden/>
          </w:rPr>
          <w:t>55</w:t>
        </w:r>
        <w:r w:rsidRPr="00293267">
          <w:rPr>
            <w:webHidden/>
            <w:rPrChange w:id="1237" w:author="Uzivatel" w:date="2021-03-29T14:08:00Z">
              <w:rPr>
                <w:webHidden/>
              </w:rPr>
            </w:rPrChange>
          </w:rPr>
          <w:fldChar w:fldCharType="end"/>
        </w:r>
        <w:r w:rsidRPr="00293267">
          <w:rPr>
            <w:rStyle w:val="Hypertextovodkaz"/>
            <w:sz w:val="22"/>
            <w:szCs w:val="22"/>
            <w:rPrChange w:id="1238" w:author="Uzivatel" w:date="2021-03-29T14:08:00Z">
              <w:rPr>
                <w:rStyle w:val="Hypertextovodkaz"/>
              </w:rPr>
            </w:rPrChange>
          </w:rPr>
          <w:fldChar w:fldCharType="end"/>
        </w:r>
      </w:ins>
    </w:p>
    <w:p w14:paraId="139672E7" w14:textId="7FBDAC41" w:rsidR="00DB51D4" w:rsidRPr="00293267" w:rsidRDefault="00DB51D4">
      <w:pPr>
        <w:pStyle w:val="Obsah4"/>
        <w:rPr>
          <w:ins w:id="1239" w:author="Uzivatel" w:date="2021-03-29T14:05:00Z"/>
          <w:rFonts w:asciiTheme="minorHAnsi" w:eastAsiaTheme="minorEastAsia" w:hAnsiTheme="minorHAnsi" w:cstheme="minorBidi"/>
          <w:rPrChange w:id="1240" w:author="Uzivatel" w:date="2021-03-29T14:08:00Z">
            <w:rPr>
              <w:ins w:id="1241" w:author="Uzivatel" w:date="2021-03-29T14:05:00Z"/>
              <w:rFonts w:asciiTheme="minorHAnsi" w:eastAsiaTheme="minorEastAsia" w:hAnsiTheme="minorHAnsi" w:cstheme="minorBidi"/>
              <w:sz w:val="22"/>
              <w:szCs w:val="22"/>
            </w:rPr>
          </w:rPrChange>
        </w:rPr>
      </w:pPr>
      <w:ins w:id="1242" w:author="Uzivatel" w:date="2021-03-29T14:05:00Z">
        <w:r w:rsidRPr="00293267">
          <w:rPr>
            <w:rStyle w:val="Hypertextovodkaz"/>
            <w:sz w:val="22"/>
            <w:szCs w:val="22"/>
            <w:rPrChange w:id="1243" w:author="Uzivatel" w:date="2021-03-29T14:08:00Z">
              <w:rPr>
                <w:rStyle w:val="Hypertextovodkaz"/>
              </w:rPr>
            </w:rPrChange>
          </w:rPr>
          <w:fldChar w:fldCharType="begin"/>
        </w:r>
        <w:r w:rsidRPr="00293267">
          <w:rPr>
            <w:rStyle w:val="Hypertextovodkaz"/>
            <w:sz w:val="22"/>
            <w:szCs w:val="22"/>
            <w:rPrChange w:id="1244" w:author="Uzivatel" w:date="2021-03-29T14:08:00Z">
              <w:rPr>
                <w:rStyle w:val="Hypertextovodkaz"/>
              </w:rPr>
            </w:rPrChange>
          </w:rPr>
          <w:instrText xml:space="preserve"> </w:instrText>
        </w:r>
        <w:r w:rsidRPr="00293267">
          <w:instrText>HYPERLINK \l "_Toc67919271"</w:instrText>
        </w:r>
        <w:r w:rsidRPr="00293267">
          <w:rPr>
            <w:rStyle w:val="Hypertextovodkaz"/>
            <w:sz w:val="22"/>
            <w:szCs w:val="22"/>
            <w:rPrChange w:id="1245" w:author="Uzivatel" w:date="2021-03-29T14:08:00Z">
              <w:rPr>
                <w:rStyle w:val="Hypertextovodkaz"/>
              </w:rPr>
            </w:rPrChange>
          </w:rPr>
          <w:instrText xml:space="preserve"> </w:instrText>
        </w:r>
        <w:r w:rsidRPr="00293267">
          <w:rPr>
            <w:rStyle w:val="Hypertextovodkaz"/>
            <w:sz w:val="22"/>
            <w:szCs w:val="22"/>
            <w:rPrChange w:id="1246" w:author="Uzivatel" w:date="2021-03-29T14:08:00Z">
              <w:rPr>
                <w:rStyle w:val="Hypertextovodkaz"/>
              </w:rPr>
            </w:rPrChange>
          </w:rPr>
          <w:fldChar w:fldCharType="separate"/>
        </w:r>
        <w:r w:rsidRPr="00293267">
          <w:rPr>
            <w:rStyle w:val="Hypertextovodkaz"/>
            <w:sz w:val="22"/>
            <w:szCs w:val="22"/>
            <w:rPrChange w:id="1247" w:author="Uzivatel" w:date="2021-03-29T14:08:00Z">
              <w:rPr>
                <w:rStyle w:val="Hypertextovodkaz"/>
              </w:rPr>
            </w:rPrChange>
          </w:rPr>
          <w:t>Příjezdy zahraničních akademických pracovníků</w:t>
        </w:r>
        <w:r w:rsidRPr="00293267">
          <w:rPr>
            <w:webHidden/>
          </w:rPr>
          <w:tab/>
        </w:r>
        <w:r w:rsidRPr="00293267">
          <w:rPr>
            <w:webHidden/>
            <w:rPrChange w:id="1248" w:author="Uzivatel" w:date="2021-03-29T14:08:00Z">
              <w:rPr>
                <w:webHidden/>
              </w:rPr>
            </w:rPrChange>
          </w:rPr>
          <w:fldChar w:fldCharType="begin"/>
        </w:r>
        <w:r w:rsidRPr="00293267">
          <w:rPr>
            <w:webHidden/>
          </w:rPr>
          <w:instrText xml:space="preserve"> PAGEREF _Toc67919271 \h </w:instrText>
        </w:r>
      </w:ins>
      <w:r w:rsidRPr="00293267">
        <w:rPr>
          <w:webHidden/>
          <w:rPrChange w:id="1249" w:author="Uzivatel" w:date="2021-03-29T14:08:00Z">
            <w:rPr>
              <w:webHidden/>
            </w:rPr>
          </w:rPrChange>
        </w:rPr>
      </w:r>
      <w:r w:rsidRPr="00293267">
        <w:rPr>
          <w:webHidden/>
          <w:rPrChange w:id="1250" w:author="Uzivatel" w:date="2021-03-29T14:08:00Z">
            <w:rPr>
              <w:webHidden/>
            </w:rPr>
          </w:rPrChange>
        </w:rPr>
        <w:fldChar w:fldCharType="separate"/>
      </w:r>
      <w:ins w:id="1251" w:author="Uzivatel" w:date="2021-03-29T14:05:00Z">
        <w:r w:rsidRPr="00293267">
          <w:rPr>
            <w:webHidden/>
          </w:rPr>
          <w:t>55</w:t>
        </w:r>
        <w:r w:rsidRPr="00293267">
          <w:rPr>
            <w:webHidden/>
            <w:rPrChange w:id="1252" w:author="Uzivatel" w:date="2021-03-29T14:08:00Z">
              <w:rPr>
                <w:webHidden/>
              </w:rPr>
            </w:rPrChange>
          </w:rPr>
          <w:fldChar w:fldCharType="end"/>
        </w:r>
        <w:r w:rsidRPr="00293267">
          <w:rPr>
            <w:rStyle w:val="Hypertextovodkaz"/>
            <w:sz w:val="22"/>
            <w:szCs w:val="22"/>
            <w:rPrChange w:id="1253" w:author="Uzivatel" w:date="2021-03-29T14:08:00Z">
              <w:rPr>
                <w:rStyle w:val="Hypertextovodkaz"/>
              </w:rPr>
            </w:rPrChange>
          </w:rPr>
          <w:fldChar w:fldCharType="end"/>
        </w:r>
      </w:ins>
    </w:p>
    <w:p w14:paraId="0DC2D339" w14:textId="53EEE909" w:rsidR="00DB51D4" w:rsidRPr="00293267" w:rsidRDefault="00DB51D4">
      <w:pPr>
        <w:pStyle w:val="Obsah3"/>
        <w:rPr>
          <w:ins w:id="1254" w:author="Uzivatel" w:date="2021-03-29T14:05:00Z"/>
          <w:rFonts w:asciiTheme="minorHAnsi" w:eastAsiaTheme="minorEastAsia" w:hAnsiTheme="minorHAnsi" w:cstheme="minorBidi"/>
          <w:smallCaps w:val="0"/>
          <w:sz w:val="22"/>
          <w:szCs w:val="22"/>
        </w:rPr>
      </w:pPr>
      <w:ins w:id="1255" w:author="Uzivatel" w:date="2021-03-29T14:05:00Z">
        <w:r w:rsidRPr="00293267">
          <w:rPr>
            <w:rStyle w:val="Hypertextovodkaz"/>
            <w:sz w:val="22"/>
            <w:szCs w:val="22"/>
            <w:rPrChange w:id="1256" w:author="Uzivatel" w:date="2021-03-29T14:08:00Z">
              <w:rPr>
                <w:rStyle w:val="Hypertextovodkaz"/>
              </w:rPr>
            </w:rPrChange>
          </w:rPr>
          <w:fldChar w:fldCharType="begin"/>
        </w:r>
        <w:r w:rsidRPr="00293267">
          <w:rPr>
            <w:rStyle w:val="Hypertextovodkaz"/>
            <w:sz w:val="22"/>
            <w:szCs w:val="22"/>
            <w:rPrChange w:id="1257" w:author="Uzivatel" w:date="2021-03-29T14:08:00Z">
              <w:rPr>
                <w:rStyle w:val="Hypertextovodkaz"/>
              </w:rPr>
            </w:rPrChange>
          </w:rPr>
          <w:instrText xml:space="preserve"> </w:instrText>
        </w:r>
        <w:r w:rsidRPr="00293267">
          <w:rPr>
            <w:sz w:val="22"/>
            <w:szCs w:val="22"/>
            <w:rPrChange w:id="1258" w:author="Uzivatel" w:date="2021-03-29T14:08:00Z">
              <w:rPr/>
            </w:rPrChange>
          </w:rPr>
          <w:instrText>HYPERLINK \l "_Toc67919272"</w:instrText>
        </w:r>
        <w:r w:rsidRPr="00293267">
          <w:rPr>
            <w:rStyle w:val="Hypertextovodkaz"/>
            <w:sz w:val="22"/>
            <w:szCs w:val="22"/>
            <w:rPrChange w:id="1259" w:author="Uzivatel" w:date="2021-03-29T14:08:00Z">
              <w:rPr>
                <w:rStyle w:val="Hypertextovodkaz"/>
              </w:rPr>
            </w:rPrChange>
          </w:rPr>
          <w:instrText xml:space="preserve"> </w:instrText>
        </w:r>
        <w:r w:rsidRPr="00293267">
          <w:rPr>
            <w:rStyle w:val="Hypertextovodkaz"/>
            <w:sz w:val="22"/>
            <w:szCs w:val="22"/>
            <w:rPrChange w:id="1260" w:author="Uzivatel" w:date="2021-03-29T14:08:00Z">
              <w:rPr>
                <w:rStyle w:val="Hypertextovodkaz"/>
              </w:rPr>
            </w:rPrChange>
          </w:rPr>
          <w:fldChar w:fldCharType="separate"/>
        </w:r>
        <w:r w:rsidRPr="00293267">
          <w:rPr>
            <w:rStyle w:val="Hypertextovodkaz"/>
            <w:sz w:val="22"/>
            <w:szCs w:val="22"/>
            <w:rPrChange w:id="1261" w:author="Uzivatel" w:date="2021-03-29T14:08:00Z">
              <w:rPr>
                <w:rStyle w:val="Hypertextovodkaz"/>
              </w:rPr>
            </w:rPrChange>
          </w:rPr>
          <w:t>7.2</w:t>
        </w:r>
        <w:r w:rsidRPr="00293267">
          <w:rPr>
            <w:rFonts w:asciiTheme="minorHAnsi" w:eastAsiaTheme="minorEastAsia" w:hAnsiTheme="minorHAnsi" w:cstheme="minorBidi"/>
            <w:smallCaps w:val="0"/>
            <w:sz w:val="22"/>
            <w:szCs w:val="22"/>
          </w:rPr>
          <w:tab/>
        </w:r>
        <w:r w:rsidRPr="00293267">
          <w:rPr>
            <w:rStyle w:val="Hypertextovodkaz"/>
            <w:sz w:val="22"/>
            <w:szCs w:val="22"/>
            <w:rPrChange w:id="1262" w:author="Uzivatel" w:date="2021-03-29T14:08:00Z">
              <w:rPr>
                <w:rStyle w:val="Hypertextovodkaz"/>
              </w:rPr>
            </w:rPrChange>
          </w:rPr>
          <w:t>Mobility studentů</w:t>
        </w:r>
        <w:r w:rsidRPr="00293267">
          <w:rPr>
            <w:webHidden/>
            <w:sz w:val="22"/>
            <w:szCs w:val="22"/>
            <w:rPrChange w:id="1263" w:author="Uzivatel" w:date="2021-03-29T14:08:00Z">
              <w:rPr>
                <w:webHidden/>
              </w:rPr>
            </w:rPrChange>
          </w:rPr>
          <w:tab/>
        </w:r>
        <w:r w:rsidRPr="00293267">
          <w:rPr>
            <w:webHidden/>
            <w:sz w:val="22"/>
            <w:szCs w:val="22"/>
            <w:rPrChange w:id="1264" w:author="Uzivatel" w:date="2021-03-29T14:08:00Z">
              <w:rPr>
                <w:webHidden/>
              </w:rPr>
            </w:rPrChange>
          </w:rPr>
          <w:fldChar w:fldCharType="begin"/>
        </w:r>
        <w:r w:rsidRPr="00293267">
          <w:rPr>
            <w:webHidden/>
            <w:sz w:val="22"/>
            <w:szCs w:val="22"/>
            <w:rPrChange w:id="1265" w:author="Uzivatel" w:date="2021-03-29T14:08:00Z">
              <w:rPr>
                <w:webHidden/>
              </w:rPr>
            </w:rPrChange>
          </w:rPr>
          <w:instrText xml:space="preserve"> PAGEREF _Toc67919272 \h </w:instrText>
        </w:r>
      </w:ins>
      <w:r w:rsidRPr="00293267">
        <w:rPr>
          <w:webHidden/>
          <w:sz w:val="22"/>
          <w:szCs w:val="22"/>
          <w:rPrChange w:id="1266" w:author="Uzivatel" w:date="2021-03-29T14:08:00Z">
            <w:rPr>
              <w:webHidden/>
              <w:sz w:val="22"/>
              <w:szCs w:val="22"/>
            </w:rPr>
          </w:rPrChange>
        </w:rPr>
      </w:r>
      <w:r w:rsidRPr="00293267">
        <w:rPr>
          <w:webHidden/>
          <w:sz w:val="22"/>
          <w:szCs w:val="22"/>
          <w:rPrChange w:id="1267" w:author="Uzivatel" w:date="2021-03-29T14:08:00Z">
            <w:rPr>
              <w:webHidden/>
            </w:rPr>
          </w:rPrChange>
        </w:rPr>
        <w:fldChar w:fldCharType="separate"/>
      </w:r>
      <w:ins w:id="1268" w:author="Uzivatel" w:date="2021-03-29T14:05:00Z">
        <w:r w:rsidRPr="00293267">
          <w:rPr>
            <w:webHidden/>
            <w:sz w:val="22"/>
            <w:szCs w:val="22"/>
            <w:rPrChange w:id="1269" w:author="Uzivatel" w:date="2021-03-29T14:08:00Z">
              <w:rPr>
                <w:webHidden/>
              </w:rPr>
            </w:rPrChange>
          </w:rPr>
          <w:t>55</w:t>
        </w:r>
        <w:r w:rsidRPr="00293267">
          <w:rPr>
            <w:webHidden/>
            <w:sz w:val="22"/>
            <w:szCs w:val="22"/>
            <w:rPrChange w:id="1270" w:author="Uzivatel" w:date="2021-03-29T14:08:00Z">
              <w:rPr>
                <w:webHidden/>
              </w:rPr>
            </w:rPrChange>
          </w:rPr>
          <w:fldChar w:fldCharType="end"/>
        </w:r>
        <w:r w:rsidRPr="00293267">
          <w:rPr>
            <w:rStyle w:val="Hypertextovodkaz"/>
            <w:sz w:val="22"/>
            <w:szCs w:val="22"/>
            <w:rPrChange w:id="1271" w:author="Uzivatel" w:date="2021-03-29T14:08:00Z">
              <w:rPr>
                <w:rStyle w:val="Hypertextovodkaz"/>
              </w:rPr>
            </w:rPrChange>
          </w:rPr>
          <w:fldChar w:fldCharType="end"/>
        </w:r>
      </w:ins>
    </w:p>
    <w:p w14:paraId="062DFA3E" w14:textId="77E5E99F" w:rsidR="00DB51D4" w:rsidRPr="00293267" w:rsidRDefault="00DB51D4">
      <w:pPr>
        <w:pStyle w:val="Obsah4"/>
        <w:rPr>
          <w:ins w:id="1272" w:author="Uzivatel" w:date="2021-03-29T14:05:00Z"/>
          <w:rFonts w:asciiTheme="minorHAnsi" w:eastAsiaTheme="minorEastAsia" w:hAnsiTheme="minorHAnsi" w:cstheme="minorBidi"/>
          <w:rPrChange w:id="1273" w:author="Uzivatel" w:date="2021-03-29T14:08:00Z">
            <w:rPr>
              <w:ins w:id="1274" w:author="Uzivatel" w:date="2021-03-29T14:05:00Z"/>
              <w:rFonts w:asciiTheme="minorHAnsi" w:eastAsiaTheme="minorEastAsia" w:hAnsiTheme="minorHAnsi" w:cstheme="minorBidi"/>
              <w:sz w:val="22"/>
              <w:szCs w:val="22"/>
            </w:rPr>
          </w:rPrChange>
        </w:rPr>
      </w:pPr>
      <w:ins w:id="1275" w:author="Uzivatel" w:date="2021-03-29T14:05:00Z">
        <w:r w:rsidRPr="00293267">
          <w:rPr>
            <w:rStyle w:val="Hypertextovodkaz"/>
            <w:sz w:val="22"/>
            <w:szCs w:val="22"/>
            <w:rPrChange w:id="1276" w:author="Uzivatel" w:date="2021-03-29T14:08:00Z">
              <w:rPr>
                <w:rStyle w:val="Hypertextovodkaz"/>
              </w:rPr>
            </w:rPrChange>
          </w:rPr>
          <w:fldChar w:fldCharType="begin"/>
        </w:r>
        <w:r w:rsidRPr="00293267">
          <w:rPr>
            <w:rStyle w:val="Hypertextovodkaz"/>
            <w:sz w:val="22"/>
            <w:szCs w:val="22"/>
            <w:rPrChange w:id="1277" w:author="Uzivatel" w:date="2021-03-29T14:08:00Z">
              <w:rPr>
                <w:rStyle w:val="Hypertextovodkaz"/>
              </w:rPr>
            </w:rPrChange>
          </w:rPr>
          <w:instrText xml:space="preserve"> </w:instrText>
        </w:r>
        <w:r w:rsidRPr="00293267">
          <w:instrText>HYPERLINK \l "_Toc67919273"</w:instrText>
        </w:r>
        <w:r w:rsidRPr="00293267">
          <w:rPr>
            <w:rStyle w:val="Hypertextovodkaz"/>
            <w:sz w:val="22"/>
            <w:szCs w:val="22"/>
            <w:rPrChange w:id="1278" w:author="Uzivatel" w:date="2021-03-29T14:08:00Z">
              <w:rPr>
                <w:rStyle w:val="Hypertextovodkaz"/>
              </w:rPr>
            </w:rPrChange>
          </w:rPr>
          <w:instrText xml:space="preserve"> </w:instrText>
        </w:r>
        <w:r w:rsidRPr="00293267">
          <w:rPr>
            <w:rStyle w:val="Hypertextovodkaz"/>
            <w:sz w:val="22"/>
            <w:szCs w:val="22"/>
            <w:rPrChange w:id="1279" w:author="Uzivatel" w:date="2021-03-29T14:08:00Z">
              <w:rPr>
                <w:rStyle w:val="Hypertextovodkaz"/>
              </w:rPr>
            </w:rPrChange>
          </w:rPr>
          <w:fldChar w:fldCharType="separate"/>
        </w:r>
        <w:r w:rsidRPr="00293267">
          <w:rPr>
            <w:rStyle w:val="Hypertextovodkaz"/>
            <w:sz w:val="22"/>
            <w:szCs w:val="22"/>
            <w:rPrChange w:id="1280" w:author="Uzivatel" w:date="2021-03-29T14:08:00Z">
              <w:rPr>
                <w:rStyle w:val="Hypertextovodkaz"/>
              </w:rPr>
            </w:rPrChange>
          </w:rPr>
          <w:t>Výjezdy na studijní pobyty</w:t>
        </w:r>
        <w:r w:rsidRPr="00293267">
          <w:rPr>
            <w:webHidden/>
          </w:rPr>
          <w:tab/>
        </w:r>
        <w:r w:rsidRPr="00293267">
          <w:rPr>
            <w:webHidden/>
            <w:rPrChange w:id="1281" w:author="Uzivatel" w:date="2021-03-29T14:08:00Z">
              <w:rPr>
                <w:webHidden/>
              </w:rPr>
            </w:rPrChange>
          </w:rPr>
          <w:fldChar w:fldCharType="begin"/>
        </w:r>
        <w:r w:rsidRPr="00293267">
          <w:rPr>
            <w:webHidden/>
          </w:rPr>
          <w:instrText xml:space="preserve"> PAGEREF _Toc67919273 \h </w:instrText>
        </w:r>
      </w:ins>
      <w:r w:rsidRPr="00293267">
        <w:rPr>
          <w:webHidden/>
          <w:rPrChange w:id="1282" w:author="Uzivatel" w:date="2021-03-29T14:08:00Z">
            <w:rPr>
              <w:webHidden/>
            </w:rPr>
          </w:rPrChange>
        </w:rPr>
      </w:r>
      <w:r w:rsidRPr="00293267">
        <w:rPr>
          <w:webHidden/>
          <w:rPrChange w:id="1283" w:author="Uzivatel" w:date="2021-03-29T14:08:00Z">
            <w:rPr>
              <w:webHidden/>
            </w:rPr>
          </w:rPrChange>
        </w:rPr>
        <w:fldChar w:fldCharType="separate"/>
      </w:r>
      <w:ins w:id="1284" w:author="Uzivatel" w:date="2021-03-29T14:05:00Z">
        <w:r w:rsidRPr="00293267">
          <w:rPr>
            <w:webHidden/>
          </w:rPr>
          <w:t>56</w:t>
        </w:r>
        <w:r w:rsidRPr="00293267">
          <w:rPr>
            <w:webHidden/>
            <w:rPrChange w:id="1285" w:author="Uzivatel" w:date="2021-03-29T14:08:00Z">
              <w:rPr>
                <w:webHidden/>
              </w:rPr>
            </w:rPrChange>
          </w:rPr>
          <w:fldChar w:fldCharType="end"/>
        </w:r>
        <w:r w:rsidRPr="00293267">
          <w:rPr>
            <w:rStyle w:val="Hypertextovodkaz"/>
            <w:sz w:val="22"/>
            <w:szCs w:val="22"/>
            <w:rPrChange w:id="1286" w:author="Uzivatel" w:date="2021-03-29T14:08:00Z">
              <w:rPr>
                <w:rStyle w:val="Hypertextovodkaz"/>
              </w:rPr>
            </w:rPrChange>
          </w:rPr>
          <w:fldChar w:fldCharType="end"/>
        </w:r>
      </w:ins>
    </w:p>
    <w:p w14:paraId="2CE5C968" w14:textId="19A3888C" w:rsidR="00DB51D4" w:rsidRPr="00293267" w:rsidRDefault="00DB51D4">
      <w:pPr>
        <w:pStyle w:val="Obsah4"/>
        <w:rPr>
          <w:ins w:id="1287" w:author="Uzivatel" w:date="2021-03-29T14:05:00Z"/>
          <w:rFonts w:asciiTheme="minorHAnsi" w:eastAsiaTheme="minorEastAsia" w:hAnsiTheme="minorHAnsi" w:cstheme="minorBidi"/>
          <w:rPrChange w:id="1288" w:author="Uzivatel" w:date="2021-03-29T14:08:00Z">
            <w:rPr>
              <w:ins w:id="1289" w:author="Uzivatel" w:date="2021-03-29T14:05:00Z"/>
              <w:rFonts w:asciiTheme="minorHAnsi" w:eastAsiaTheme="minorEastAsia" w:hAnsiTheme="minorHAnsi" w:cstheme="minorBidi"/>
              <w:sz w:val="22"/>
              <w:szCs w:val="22"/>
            </w:rPr>
          </w:rPrChange>
        </w:rPr>
      </w:pPr>
      <w:ins w:id="1290" w:author="Uzivatel" w:date="2021-03-29T14:05:00Z">
        <w:r w:rsidRPr="00293267">
          <w:rPr>
            <w:rStyle w:val="Hypertextovodkaz"/>
            <w:sz w:val="22"/>
            <w:szCs w:val="22"/>
            <w:rPrChange w:id="1291" w:author="Uzivatel" w:date="2021-03-29T14:08:00Z">
              <w:rPr>
                <w:rStyle w:val="Hypertextovodkaz"/>
              </w:rPr>
            </w:rPrChange>
          </w:rPr>
          <w:fldChar w:fldCharType="begin"/>
        </w:r>
        <w:r w:rsidRPr="00293267">
          <w:rPr>
            <w:rStyle w:val="Hypertextovodkaz"/>
            <w:sz w:val="22"/>
            <w:szCs w:val="22"/>
            <w:rPrChange w:id="1292" w:author="Uzivatel" w:date="2021-03-29T14:08:00Z">
              <w:rPr>
                <w:rStyle w:val="Hypertextovodkaz"/>
              </w:rPr>
            </w:rPrChange>
          </w:rPr>
          <w:instrText xml:space="preserve"> </w:instrText>
        </w:r>
        <w:r w:rsidRPr="00293267">
          <w:instrText>HYPERLINK \l "_Toc67919274"</w:instrText>
        </w:r>
        <w:r w:rsidRPr="00293267">
          <w:rPr>
            <w:rStyle w:val="Hypertextovodkaz"/>
            <w:sz w:val="22"/>
            <w:szCs w:val="22"/>
            <w:rPrChange w:id="1293" w:author="Uzivatel" w:date="2021-03-29T14:08:00Z">
              <w:rPr>
                <w:rStyle w:val="Hypertextovodkaz"/>
              </w:rPr>
            </w:rPrChange>
          </w:rPr>
          <w:instrText xml:space="preserve"> </w:instrText>
        </w:r>
        <w:r w:rsidRPr="00293267">
          <w:rPr>
            <w:rStyle w:val="Hypertextovodkaz"/>
            <w:sz w:val="22"/>
            <w:szCs w:val="22"/>
            <w:rPrChange w:id="1294" w:author="Uzivatel" w:date="2021-03-29T14:08:00Z">
              <w:rPr>
                <w:rStyle w:val="Hypertextovodkaz"/>
              </w:rPr>
            </w:rPrChange>
          </w:rPr>
          <w:fldChar w:fldCharType="separate"/>
        </w:r>
        <w:r w:rsidRPr="00293267">
          <w:rPr>
            <w:rStyle w:val="Hypertextovodkaz"/>
            <w:sz w:val="22"/>
            <w:szCs w:val="22"/>
            <w:rPrChange w:id="1295" w:author="Uzivatel" w:date="2021-03-29T14:08:00Z">
              <w:rPr>
                <w:rStyle w:val="Hypertextovodkaz"/>
              </w:rPr>
            </w:rPrChange>
          </w:rPr>
          <w:t>Výjezdy na praktické stáže</w:t>
        </w:r>
        <w:r w:rsidRPr="00293267">
          <w:rPr>
            <w:webHidden/>
          </w:rPr>
          <w:tab/>
        </w:r>
        <w:r w:rsidRPr="00293267">
          <w:rPr>
            <w:webHidden/>
            <w:rPrChange w:id="1296" w:author="Uzivatel" w:date="2021-03-29T14:08:00Z">
              <w:rPr>
                <w:webHidden/>
              </w:rPr>
            </w:rPrChange>
          </w:rPr>
          <w:fldChar w:fldCharType="begin"/>
        </w:r>
        <w:r w:rsidRPr="00293267">
          <w:rPr>
            <w:webHidden/>
          </w:rPr>
          <w:instrText xml:space="preserve"> PAGEREF _Toc67919274 \h </w:instrText>
        </w:r>
      </w:ins>
      <w:r w:rsidRPr="00293267">
        <w:rPr>
          <w:webHidden/>
          <w:rPrChange w:id="1297" w:author="Uzivatel" w:date="2021-03-29T14:08:00Z">
            <w:rPr>
              <w:webHidden/>
            </w:rPr>
          </w:rPrChange>
        </w:rPr>
      </w:r>
      <w:r w:rsidRPr="00293267">
        <w:rPr>
          <w:webHidden/>
          <w:rPrChange w:id="1298" w:author="Uzivatel" w:date="2021-03-29T14:08:00Z">
            <w:rPr>
              <w:webHidden/>
            </w:rPr>
          </w:rPrChange>
        </w:rPr>
        <w:fldChar w:fldCharType="separate"/>
      </w:r>
      <w:ins w:id="1299" w:author="Uzivatel" w:date="2021-03-29T14:05:00Z">
        <w:r w:rsidRPr="00293267">
          <w:rPr>
            <w:webHidden/>
          </w:rPr>
          <w:t>56</w:t>
        </w:r>
        <w:r w:rsidRPr="00293267">
          <w:rPr>
            <w:webHidden/>
            <w:rPrChange w:id="1300" w:author="Uzivatel" w:date="2021-03-29T14:08:00Z">
              <w:rPr>
                <w:webHidden/>
              </w:rPr>
            </w:rPrChange>
          </w:rPr>
          <w:fldChar w:fldCharType="end"/>
        </w:r>
        <w:r w:rsidRPr="00293267">
          <w:rPr>
            <w:rStyle w:val="Hypertextovodkaz"/>
            <w:sz w:val="22"/>
            <w:szCs w:val="22"/>
            <w:rPrChange w:id="1301" w:author="Uzivatel" w:date="2021-03-29T14:08:00Z">
              <w:rPr>
                <w:rStyle w:val="Hypertextovodkaz"/>
              </w:rPr>
            </w:rPrChange>
          </w:rPr>
          <w:fldChar w:fldCharType="end"/>
        </w:r>
      </w:ins>
    </w:p>
    <w:p w14:paraId="066C6D0E" w14:textId="3122093C" w:rsidR="00DB51D4" w:rsidRPr="00293267" w:rsidRDefault="00DB51D4">
      <w:pPr>
        <w:pStyle w:val="Obsah4"/>
        <w:rPr>
          <w:ins w:id="1302" w:author="Uzivatel" w:date="2021-03-29T14:05:00Z"/>
          <w:rFonts w:asciiTheme="minorHAnsi" w:eastAsiaTheme="minorEastAsia" w:hAnsiTheme="minorHAnsi" w:cstheme="minorBidi"/>
          <w:rPrChange w:id="1303" w:author="Uzivatel" w:date="2021-03-29T14:08:00Z">
            <w:rPr>
              <w:ins w:id="1304" w:author="Uzivatel" w:date="2021-03-29T14:05:00Z"/>
              <w:rFonts w:asciiTheme="minorHAnsi" w:eastAsiaTheme="minorEastAsia" w:hAnsiTheme="minorHAnsi" w:cstheme="minorBidi"/>
              <w:sz w:val="22"/>
              <w:szCs w:val="22"/>
            </w:rPr>
          </w:rPrChange>
        </w:rPr>
      </w:pPr>
      <w:ins w:id="1305" w:author="Uzivatel" w:date="2021-03-29T14:05:00Z">
        <w:r w:rsidRPr="00293267">
          <w:rPr>
            <w:rStyle w:val="Hypertextovodkaz"/>
            <w:sz w:val="22"/>
            <w:szCs w:val="22"/>
            <w:rPrChange w:id="1306" w:author="Uzivatel" w:date="2021-03-29T14:08:00Z">
              <w:rPr>
                <w:rStyle w:val="Hypertextovodkaz"/>
              </w:rPr>
            </w:rPrChange>
          </w:rPr>
          <w:fldChar w:fldCharType="begin"/>
        </w:r>
        <w:r w:rsidRPr="00293267">
          <w:rPr>
            <w:rStyle w:val="Hypertextovodkaz"/>
            <w:sz w:val="22"/>
            <w:szCs w:val="22"/>
            <w:rPrChange w:id="1307" w:author="Uzivatel" w:date="2021-03-29T14:08:00Z">
              <w:rPr>
                <w:rStyle w:val="Hypertextovodkaz"/>
              </w:rPr>
            </w:rPrChange>
          </w:rPr>
          <w:instrText xml:space="preserve"> </w:instrText>
        </w:r>
        <w:r w:rsidRPr="00293267">
          <w:instrText>HYPERLINK \l "_Toc67919275"</w:instrText>
        </w:r>
        <w:r w:rsidRPr="00293267">
          <w:rPr>
            <w:rStyle w:val="Hypertextovodkaz"/>
            <w:sz w:val="22"/>
            <w:szCs w:val="22"/>
            <w:rPrChange w:id="1308" w:author="Uzivatel" w:date="2021-03-29T14:08:00Z">
              <w:rPr>
                <w:rStyle w:val="Hypertextovodkaz"/>
              </w:rPr>
            </w:rPrChange>
          </w:rPr>
          <w:instrText xml:space="preserve"> </w:instrText>
        </w:r>
        <w:r w:rsidRPr="00293267">
          <w:rPr>
            <w:rStyle w:val="Hypertextovodkaz"/>
            <w:sz w:val="22"/>
            <w:szCs w:val="22"/>
            <w:rPrChange w:id="1309" w:author="Uzivatel" w:date="2021-03-29T14:08:00Z">
              <w:rPr>
                <w:rStyle w:val="Hypertextovodkaz"/>
              </w:rPr>
            </w:rPrChange>
          </w:rPr>
          <w:fldChar w:fldCharType="separate"/>
        </w:r>
        <w:r w:rsidRPr="00293267">
          <w:rPr>
            <w:rStyle w:val="Hypertextovodkaz"/>
            <w:sz w:val="22"/>
            <w:szCs w:val="22"/>
            <w:rPrChange w:id="1310" w:author="Uzivatel" w:date="2021-03-29T14:08:00Z">
              <w:rPr>
                <w:rStyle w:val="Hypertextovodkaz"/>
              </w:rPr>
            </w:rPrChange>
          </w:rPr>
          <w:t>Příjezdy zahraničních studentů dle ústavů</w:t>
        </w:r>
        <w:r w:rsidRPr="00293267">
          <w:rPr>
            <w:webHidden/>
          </w:rPr>
          <w:tab/>
        </w:r>
        <w:r w:rsidRPr="00293267">
          <w:rPr>
            <w:webHidden/>
            <w:rPrChange w:id="1311" w:author="Uzivatel" w:date="2021-03-29T14:08:00Z">
              <w:rPr>
                <w:webHidden/>
              </w:rPr>
            </w:rPrChange>
          </w:rPr>
          <w:fldChar w:fldCharType="begin"/>
        </w:r>
        <w:r w:rsidRPr="00293267">
          <w:rPr>
            <w:webHidden/>
          </w:rPr>
          <w:instrText xml:space="preserve"> PAGEREF _Toc67919275 \h </w:instrText>
        </w:r>
      </w:ins>
      <w:r w:rsidRPr="00293267">
        <w:rPr>
          <w:webHidden/>
          <w:rPrChange w:id="1312" w:author="Uzivatel" w:date="2021-03-29T14:08:00Z">
            <w:rPr>
              <w:webHidden/>
            </w:rPr>
          </w:rPrChange>
        </w:rPr>
      </w:r>
      <w:r w:rsidRPr="00293267">
        <w:rPr>
          <w:webHidden/>
          <w:rPrChange w:id="1313" w:author="Uzivatel" w:date="2021-03-29T14:08:00Z">
            <w:rPr>
              <w:webHidden/>
            </w:rPr>
          </w:rPrChange>
        </w:rPr>
        <w:fldChar w:fldCharType="separate"/>
      </w:r>
      <w:ins w:id="1314" w:author="Uzivatel" w:date="2021-03-29T14:05:00Z">
        <w:r w:rsidRPr="00293267">
          <w:rPr>
            <w:webHidden/>
          </w:rPr>
          <w:t>56</w:t>
        </w:r>
        <w:r w:rsidRPr="00293267">
          <w:rPr>
            <w:webHidden/>
            <w:rPrChange w:id="1315" w:author="Uzivatel" w:date="2021-03-29T14:08:00Z">
              <w:rPr>
                <w:webHidden/>
              </w:rPr>
            </w:rPrChange>
          </w:rPr>
          <w:fldChar w:fldCharType="end"/>
        </w:r>
        <w:r w:rsidRPr="00293267">
          <w:rPr>
            <w:rStyle w:val="Hypertextovodkaz"/>
            <w:sz w:val="22"/>
            <w:szCs w:val="22"/>
            <w:rPrChange w:id="1316" w:author="Uzivatel" w:date="2021-03-29T14:08:00Z">
              <w:rPr>
                <w:rStyle w:val="Hypertextovodkaz"/>
              </w:rPr>
            </w:rPrChange>
          </w:rPr>
          <w:fldChar w:fldCharType="end"/>
        </w:r>
      </w:ins>
    </w:p>
    <w:p w14:paraId="08A07680" w14:textId="472B5225" w:rsidR="00DB51D4" w:rsidRPr="00293267" w:rsidRDefault="00DB51D4">
      <w:pPr>
        <w:pStyle w:val="Obsah3"/>
        <w:rPr>
          <w:ins w:id="1317" w:author="Uzivatel" w:date="2021-03-29T14:05:00Z"/>
          <w:rFonts w:asciiTheme="minorHAnsi" w:eastAsiaTheme="minorEastAsia" w:hAnsiTheme="minorHAnsi" w:cstheme="minorBidi"/>
          <w:smallCaps w:val="0"/>
          <w:sz w:val="22"/>
          <w:szCs w:val="22"/>
        </w:rPr>
      </w:pPr>
      <w:ins w:id="1318" w:author="Uzivatel" w:date="2021-03-29T14:05:00Z">
        <w:r w:rsidRPr="00293267">
          <w:rPr>
            <w:rStyle w:val="Hypertextovodkaz"/>
            <w:sz w:val="22"/>
            <w:szCs w:val="22"/>
            <w:rPrChange w:id="1319" w:author="Uzivatel" w:date="2021-03-29T14:08:00Z">
              <w:rPr>
                <w:rStyle w:val="Hypertextovodkaz"/>
              </w:rPr>
            </w:rPrChange>
          </w:rPr>
          <w:fldChar w:fldCharType="begin"/>
        </w:r>
        <w:r w:rsidRPr="00293267">
          <w:rPr>
            <w:rStyle w:val="Hypertextovodkaz"/>
            <w:sz w:val="22"/>
            <w:szCs w:val="22"/>
            <w:rPrChange w:id="1320" w:author="Uzivatel" w:date="2021-03-29T14:08:00Z">
              <w:rPr>
                <w:rStyle w:val="Hypertextovodkaz"/>
              </w:rPr>
            </w:rPrChange>
          </w:rPr>
          <w:instrText xml:space="preserve"> </w:instrText>
        </w:r>
        <w:r w:rsidRPr="00293267">
          <w:rPr>
            <w:sz w:val="22"/>
            <w:szCs w:val="22"/>
            <w:rPrChange w:id="1321" w:author="Uzivatel" w:date="2021-03-29T14:08:00Z">
              <w:rPr/>
            </w:rPrChange>
          </w:rPr>
          <w:instrText>HYPERLINK \l "_Toc67919276"</w:instrText>
        </w:r>
        <w:r w:rsidRPr="00293267">
          <w:rPr>
            <w:rStyle w:val="Hypertextovodkaz"/>
            <w:sz w:val="22"/>
            <w:szCs w:val="22"/>
            <w:rPrChange w:id="1322" w:author="Uzivatel" w:date="2021-03-29T14:08:00Z">
              <w:rPr>
                <w:rStyle w:val="Hypertextovodkaz"/>
              </w:rPr>
            </w:rPrChange>
          </w:rPr>
          <w:instrText xml:space="preserve"> </w:instrText>
        </w:r>
        <w:r w:rsidRPr="00293267">
          <w:rPr>
            <w:rStyle w:val="Hypertextovodkaz"/>
            <w:sz w:val="22"/>
            <w:szCs w:val="22"/>
            <w:rPrChange w:id="1323" w:author="Uzivatel" w:date="2021-03-29T14:08:00Z">
              <w:rPr>
                <w:rStyle w:val="Hypertextovodkaz"/>
              </w:rPr>
            </w:rPrChange>
          </w:rPr>
          <w:fldChar w:fldCharType="separate"/>
        </w:r>
        <w:r w:rsidRPr="00293267">
          <w:rPr>
            <w:rStyle w:val="Hypertextovodkaz"/>
            <w:sz w:val="22"/>
            <w:szCs w:val="22"/>
            <w:rPrChange w:id="1324" w:author="Uzivatel" w:date="2021-03-29T14:08:00Z">
              <w:rPr>
                <w:rStyle w:val="Hypertextovodkaz"/>
              </w:rPr>
            </w:rPrChange>
          </w:rPr>
          <w:t>7.3</w:t>
        </w:r>
        <w:r w:rsidRPr="00293267">
          <w:rPr>
            <w:rFonts w:asciiTheme="minorHAnsi" w:eastAsiaTheme="minorEastAsia" w:hAnsiTheme="minorHAnsi" w:cstheme="minorBidi"/>
            <w:smallCaps w:val="0"/>
            <w:sz w:val="22"/>
            <w:szCs w:val="22"/>
          </w:rPr>
          <w:tab/>
        </w:r>
        <w:r w:rsidRPr="00293267">
          <w:rPr>
            <w:rStyle w:val="Hypertextovodkaz"/>
            <w:sz w:val="22"/>
            <w:szCs w:val="22"/>
            <w:rPrChange w:id="1325" w:author="Uzivatel" w:date="2021-03-29T14:08:00Z">
              <w:rPr>
                <w:rStyle w:val="Hypertextovodkaz"/>
              </w:rPr>
            </w:rPrChange>
          </w:rPr>
          <w:t>Partnerské univerzity</w:t>
        </w:r>
        <w:r w:rsidRPr="00293267">
          <w:rPr>
            <w:webHidden/>
            <w:sz w:val="22"/>
            <w:szCs w:val="22"/>
            <w:rPrChange w:id="1326" w:author="Uzivatel" w:date="2021-03-29T14:08:00Z">
              <w:rPr>
                <w:webHidden/>
              </w:rPr>
            </w:rPrChange>
          </w:rPr>
          <w:tab/>
        </w:r>
        <w:r w:rsidRPr="00293267">
          <w:rPr>
            <w:webHidden/>
            <w:sz w:val="22"/>
            <w:szCs w:val="22"/>
            <w:rPrChange w:id="1327" w:author="Uzivatel" w:date="2021-03-29T14:08:00Z">
              <w:rPr>
                <w:webHidden/>
              </w:rPr>
            </w:rPrChange>
          </w:rPr>
          <w:fldChar w:fldCharType="begin"/>
        </w:r>
        <w:r w:rsidRPr="00293267">
          <w:rPr>
            <w:webHidden/>
            <w:sz w:val="22"/>
            <w:szCs w:val="22"/>
            <w:rPrChange w:id="1328" w:author="Uzivatel" w:date="2021-03-29T14:08:00Z">
              <w:rPr>
                <w:webHidden/>
              </w:rPr>
            </w:rPrChange>
          </w:rPr>
          <w:instrText xml:space="preserve"> PAGEREF _Toc67919276 \h </w:instrText>
        </w:r>
      </w:ins>
      <w:r w:rsidRPr="00293267">
        <w:rPr>
          <w:webHidden/>
          <w:sz w:val="22"/>
          <w:szCs w:val="22"/>
          <w:rPrChange w:id="1329" w:author="Uzivatel" w:date="2021-03-29T14:08:00Z">
            <w:rPr>
              <w:webHidden/>
              <w:sz w:val="22"/>
              <w:szCs w:val="22"/>
            </w:rPr>
          </w:rPrChange>
        </w:rPr>
      </w:r>
      <w:r w:rsidRPr="00293267">
        <w:rPr>
          <w:webHidden/>
          <w:sz w:val="22"/>
          <w:szCs w:val="22"/>
          <w:rPrChange w:id="1330" w:author="Uzivatel" w:date="2021-03-29T14:08:00Z">
            <w:rPr>
              <w:webHidden/>
            </w:rPr>
          </w:rPrChange>
        </w:rPr>
        <w:fldChar w:fldCharType="separate"/>
      </w:r>
      <w:ins w:id="1331" w:author="Uzivatel" w:date="2021-03-29T14:05:00Z">
        <w:r w:rsidRPr="00293267">
          <w:rPr>
            <w:webHidden/>
            <w:sz w:val="22"/>
            <w:szCs w:val="22"/>
            <w:rPrChange w:id="1332" w:author="Uzivatel" w:date="2021-03-29T14:08:00Z">
              <w:rPr>
                <w:webHidden/>
              </w:rPr>
            </w:rPrChange>
          </w:rPr>
          <w:t>57</w:t>
        </w:r>
        <w:r w:rsidRPr="00293267">
          <w:rPr>
            <w:webHidden/>
            <w:sz w:val="22"/>
            <w:szCs w:val="22"/>
            <w:rPrChange w:id="1333" w:author="Uzivatel" w:date="2021-03-29T14:08:00Z">
              <w:rPr>
                <w:webHidden/>
              </w:rPr>
            </w:rPrChange>
          </w:rPr>
          <w:fldChar w:fldCharType="end"/>
        </w:r>
        <w:r w:rsidRPr="00293267">
          <w:rPr>
            <w:rStyle w:val="Hypertextovodkaz"/>
            <w:sz w:val="22"/>
            <w:szCs w:val="22"/>
            <w:rPrChange w:id="1334" w:author="Uzivatel" w:date="2021-03-29T14:08:00Z">
              <w:rPr>
                <w:rStyle w:val="Hypertextovodkaz"/>
              </w:rPr>
            </w:rPrChange>
          </w:rPr>
          <w:fldChar w:fldCharType="end"/>
        </w:r>
      </w:ins>
    </w:p>
    <w:p w14:paraId="0EEEB9C3" w14:textId="0A6AF12E" w:rsidR="00DB51D4" w:rsidRPr="00293267" w:rsidRDefault="00DB51D4">
      <w:pPr>
        <w:pStyle w:val="Obsah4"/>
        <w:rPr>
          <w:ins w:id="1335" w:author="Uzivatel" w:date="2021-03-29T14:05:00Z"/>
          <w:rFonts w:asciiTheme="minorHAnsi" w:eastAsiaTheme="minorEastAsia" w:hAnsiTheme="minorHAnsi" w:cstheme="minorBidi"/>
          <w:rPrChange w:id="1336" w:author="Uzivatel" w:date="2021-03-29T14:08:00Z">
            <w:rPr>
              <w:ins w:id="1337" w:author="Uzivatel" w:date="2021-03-29T14:05:00Z"/>
              <w:rFonts w:asciiTheme="minorHAnsi" w:eastAsiaTheme="minorEastAsia" w:hAnsiTheme="minorHAnsi" w:cstheme="minorBidi"/>
              <w:sz w:val="22"/>
              <w:szCs w:val="22"/>
            </w:rPr>
          </w:rPrChange>
        </w:rPr>
      </w:pPr>
      <w:ins w:id="1338" w:author="Uzivatel" w:date="2021-03-29T14:05:00Z">
        <w:r w:rsidRPr="00293267">
          <w:rPr>
            <w:rStyle w:val="Hypertextovodkaz"/>
            <w:sz w:val="22"/>
            <w:szCs w:val="22"/>
            <w:rPrChange w:id="1339" w:author="Uzivatel" w:date="2021-03-29T14:08:00Z">
              <w:rPr>
                <w:rStyle w:val="Hypertextovodkaz"/>
              </w:rPr>
            </w:rPrChange>
          </w:rPr>
          <w:fldChar w:fldCharType="begin"/>
        </w:r>
        <w:r w:rsidRPr="00293267">
          <w:rPr>
            <w:rStyle w:val="Hypertextovodkaz"/>
            <w:sz w:val="22"/>
            <w:szCs w:val="22"/>
            <w:rPrChange w:id="1340" w:author="Uzivatel" w:date="2021-03-29T14:08:00Z">
              <w:rPr>
                <w:rStyle w:val="Hypertextovodkaz"/>
              </w:rPr>
            </w:rPrChange>
          </w:rPr>
          <w:instrText xml:space="preserve"> </w:instrText>
        </w:r>
        <w:r w:rsidRPr="00293267">
          <w:instrText>HYPERLINK \l "_Toc67919277"</w:instrText>
        </w:r>
        <w:r w:rsidRPr="00293267">
          <w:rPr>
            <w:rStyle w:val="Hypertextovodkaz"/>
            <w:sz w:val="22"/>
            <w:szCs w:val="22"/>
            <w:rPrChange w:id="1341" w:author="Uzivatel" w:date="2021-03-29T14:08:00Z">
              <w:rPr>
                <w:rStyle w:val="Hypertextovodkaz"/>
              </w:rPr>
            </w:rPrChange>
          </w:rPr>
          <w:instrText xml:space="preserve"> </w:instrText>
        </w:r>
        <w:r w:rsidRPr="00293267">
          <w:rPr>
            <w:rStyle w:val="Hypertextovodkaz"/>
            <w:sz w:val="22"/>
            <w:szCs w:val="22"/>
            <w:rPrChange w:id="1342" w:author="Uzivatel" w:date="2021-03-29T14:08:00Z">
              <w:rPr>
                <w:rStyle w:val="Hypertextovodkaz"/>
              </w:rPr>
            </w:rPrChange>
          </w:rPr>
          <w:fldChar w:fldCharType="separate"/>
        </w:r>
        <w:r w:rsidRPr="00293267">
          <w:rPr>
            <w:rStyle w:val="Hypertextovodkaz"/>
            <w:sz w:val="22"/>
            <w:szCs w:val="22"/>
            <w:rPrChange w:id="1343" w:author="Uzivatel" w:date="2021-03-29T14:08:00Z">
              <w:rPr>
                <w:rStyle w:val="Hypertextovodkaz"/>
              </w:rPr>
            </w:rPrChange>
          </w:rPr>
          <w:t>Erasmus+</w:t>
        </w:r>
        <w:r w:rsidRPr="00293267">
          <w:rPr>
            <w:webHidden/>
          </w:rPr>
          <w:tab/>
        </w:r>
        <w:r w:rsidRPr="00293267">
          <w:rPr>
            <w:webHidden/>
            <w:rPrChange w:id="1344" w:author="Uzivatel" w:date="2021-03-29T14:08:00Z">
              <w:rPr>
                <w:webHidden/>
              </w:rPr>
            </w:rPrChange>
          </w:rPr>
          <w:fldChar w:fldCharType="begin"/>
        </w:r>
        <w:r w:rsidRPr="00293267">
          <w:rPr>
            <w:webHidden/>
          </w:rPr>
          <w:instrText xml:space="preserve"> PAGEREF _Toc67919277 \h </w:instrText>
        </w:r>
      </w:ins>
      <w:r w:rsidRPr="00293267">
        <w:rPr>
          <w:webHidden/>
          <w:rPrChange w:id="1345" w:author="Uzivatel" w:date="2021-03-29T14:08:00Z">
            <w:rPr>
              <w:webHidden/>
            </w:rPr>
          </w:rPrChange>
        </w:rPr>
      </w:r>
      <w:r w:rsidRPr="00293267">
        <w:rPr>
          <w:webHidden/>
          <w:rPrChange w:id="1346" w:author="Uzivatel" w:date="2021-03-29T14:08:00Z">
            <w:rPr>
              <w:webHidden/>
            </w:rPr>
          </w:rPrChange>
        </w:rPr>
        <w:fldChar w:fldCharType="separate"/>
      </w:r>
      <w:ins w:id="1347" w:author="Uzivatel" w:date="2021-03-29T14:05:00Z">
        <w:r w:rsidRPr="00293267">
          <w:rPr>
            <w:webHidden/>
          </w:rPr>
          <w:t>57</w:t>
        </w:r>
        <w:r w:rsidRPr="00293267">
          <w:rPr>
            <w:webHidden/>
            <w:rPrChange w:id="1348" w:author="Uzivatel" w:date="2021-03-29T14:08:00Z">
              <w:rPr>
                <w:webHidden/>
              </w:rPr>
            </w:rPrChange>
          </w:rPr>
          <w:fldChar w:fldCharType="end"/>
        </w:r>
        <w:r w:rsidRPr="00293267">
          <w:rPr>
            <w:rStyle w:val="Hypertextovodkaz"/>
            <w:sz w:val="22"/>
            <w:szCs w:val="22"/>
            <w:rPrChange w:id="1349" w:author="Uzivatel" w:date="2021-03-29T14:08:00Z">
              <w:rPr>
                <w:rStyle w:val="Hypertextovodkaz"/>
              </w:rPr>
            </w:rPrChange>
          </w:rPr>
          <w:fldChar w:fldCharType="end"/>
        </w:r>
      </w:ins>
    </w:p>
    <w:p w14:paraId="77591639" w14:textId="7DF46C8D" w:rsidR="00DB51D4" w:rsidRPr="00293267" w:rsidRDefault="00DB51D4">
      <w:pPr>
        <w:pStyle w:val="Obsah4"/>
        <w:rPr>
          <w:ins w:id="1350" w:author="Uzivatel" w:date="2021-03-29T14:05:00Z"/>
          <w:rFonts w:asciiTheme="minorHAnsi" w:eastAsiaTheme="minorEastAsia" w:hAnsiTheme="minorHAnsi" w:cstheme="minorBidi"/>
          <w:rPrChange w:id="1351" w:author="Uzivatel" w:date="2021-03-29T14:08:00Z">
            <w:rPr>
              <w:ins w:id="1352" w:author="Uzivatel" w:date="2021-03-29T14:05:00Z"/>
              <w:rFonts w:asciiTheme="minorHAnsi" w:eastAsiaTheme="minorEastAsia" w:hAnsiTheme="minorHAnsi" w:cstheme="minorBidi"/>
              <w:sz w:val="22"/>
              <w:szCs w:val="22"/>
            </w:rPr>
          </w:rPrChange>
        </w:rPr>
      </w:pPr>
      <w:ins w:id="1353" w:author="Uzivatel" w:date="2021-03-29T14:05:00Z">
        <w:r w:rsidRPr="00293267">
          <w:rPr>
            <w:rStyle w:val="Hypertextovodkaz"/>
            <w:sz w:val="22"/>
            <w:szCs w:val="22"/>
            <w:rPrChange w:id="1354" w:author="Uzivatel" w:date="2021-03-29T14:08:00Z">
              <w:rPr>
                <w:rStyle w:val="Hypertextovodkaz"/>
              </w:rPr>
            </w:rPrChange>
          </w:rPr>
          <w:fldChar w:fldCharType="begin"/>
        </w:r>
        <w:r w:rsidRPr="00293267">
          <w:rPr>
            <w:rStyle w:val="Hypertextovodkaz"/>
            <w:sz w:val="22"/>
            <w:szCs w:val="22"/>
            <w:rPrChange w:id="1355" w:author="Uzivatel" w:date="2021-03-29T14:08:00Z">
              <w:rPr>
                <w:rStyle w:val="Hypertextovodkaz"/>
              </w:rPr>
            </w:rPrChange>
          </w:rPr>
          <w:instrText xml:space="preserve"> </w:instrText>
        </w:r>
        <w:r w:rsidRPr="00293267">
          <w:instrText>HYPERLINK \l "_Toc67919278"</w:instrText>
        </w:r>
        <w:r w:rsidRPr="00293267">
          <w:rPr>
            <w:rStyle w:val="Hypertextovodkaz"/>
            <w:sz w:val="22"/>
            <w:szCs w:val="22"/>
            <w:rPrChange w:id="1356" w:author="Uzivatel" w:date="2021-03-29T14:08:00Z">
              <w:rPr>
                <w:rStyle w:val="Hypertextovodkaz"/>
              </w:rPr>
            </w:rPrChange>
          </w:rPr>
          <w:instrText xml:space="preserve"> </w:instrText>
        </w:r>
        <w:r w:rsidRPr="00293267">
          <w:rPr>
            <w:rStyle w:val="Hypertextovodkaz"/>
            <w:sz w:val="22"/>
            <w:szCs w:val="22"/>
            <w:rPrChange w:id="1357" w:author="Uzivatel" w:date="2021-03-29T14:08:00Z">
              <w:rPr>
                <w:rStyle w:val="Hypertextovodkaz"/>
              </w:rPr>
            </w:rPrChange>
          </w:rPr>
          <w:fldChar w:fldCharType="separate"/>
        </w:r>
        <w:r w:rsidRPr="00293267">
          <w:rPr>
            <w:rStyle w:val="Hypertextovodkaz"/>
            <w:sz w:val="22"/>
            <w:szCs w:val="22"/>
            <w:rPrChange w:id="1358" w:author="Uzivatel" w:date="2021-03-29T14:08:00Z">
              <w:rPr>
                <w:rStyle w:val="Hypertextovodkaz"/>
              </w:rPr>
            </w:rPrChange>
          </w:rPr>
          <w:t>Freemover</w:t>
        </w:r>
        <w:r w:rsidRPr="00293267">
          <w:rPr>
            <w:webHidden/>
          </w:rPr>
          <w:tab/>
        </w:r>
        <w:r w:rsidRPr="00293267">
          <w:rPr>
            <w:webHidden/>
            <w:rPrChange w:id="1359" w:author="Uzivatel" w:date="2021-03-29T14:08:00Z">
              <w:rPr>
                <w:webHidden/>
              </w:rPr>
            </w:rPrChange>
          </w:rPr>
          <w:fldChar w:fldCharType="begin"/>
        </w:r>
        <w:r w:rsidRPr="00293267">
          <w:rPr>
            <w:webHidden/>
          </w:rPr>
          <w:instrText xml:space="preserve"> PAGEREF _Toc67919278 \h </w:instrText>
        </w:r>
      </w:ins>
      <w:r w:rsidRPr="00293267">
        <w:rPr>
          <w:webHidden/>
          <w:rPrChange w:id="1360" w:author="Uzivatel" w:date="2021-03-29T14:08:00Z">
            <w:rPr>
              <w:webHidden/>
            </w:rPr>
          </w:rPrChange>
        </w:rPr>
      </w:r>
      <w:r w:rsidRPr="00293267">
        <w:rPr>
          <w:webHidden/>
          <w:rPrChange w:id="1361" w:author="Uzivatel" w:date="2021-03-29T14:08:00Z">
            <w:rPr>
              <w:webHidden/>
            </w:rPr>
          </w:rPrChange>
        </w:rPr>
        <w:fldChar w:fldCharType="separate"/>
      </w:r>
      <w:ins w:id="1362" w:author="Uzivatel" w:date="2021-03-29T14:05:00Z">
        <w:r w:rsidRPr="00293267">
          <w:rPr>
            <w:webHidden/>
          </w:rPr>
          <w:t>58</w:t>
        </w:r>
        <w:r w:rsidRPr="00293267">
          <w:rPr>
            <w:webHidden/>
            <w:rPrChange w:id="1363" w:author="Uzivatel" w:date="2021-03-29T14:08:00Z">
              <w:rPr>
                <w:webHidden/>
              </w:rPr>
            </w:rPrChange>
          </w:rPr>
          <w:fldChar w:fldCharType="end"/>
        </w:r>
        <w:r w:rsidRPr="00293267">
          <w:rPr>
            <w:rStyle w:val="Hypertextovodkaz"/>
            <w:sz w:val="22"/>
            <w:szCs w:val="22"/>
            <w:rPrChange w:id="1364" w:author="Uzivatel" w:date="2021-03-29T14:08:00Z">
              <w:rPr>
                <w:rStyle w:val="Hypertextovodkaz"/>
              </w:rPr>
            </w:rPrChange>
          </w:rPr>
          <w:fldChar w:fldCharType="end"/>
        </w:r>
      </w:ins>
    </w:p>
    <w:p w14:paraId="2FB6853D" w14:textId="6AE5B744" w:rsidR="00DB51D4" w:rsidRPr="00293267" w:rsidRDefault="00DB51D4">
      <w:pPr>
        <w:pStyle w:val="Obsah2"/>
        <w:rPr>
          <w:ins w:id="1365" w:author="Uzivatel" w:date="2021-03-29T14:05:00Z"/>
          <w:rFonts w:cstheme="minorBidi"/>
          <w:b w:val="0"/>
          <w:sz w:val="22"/>
        </w:rPr>
      </w:pPr>
      <w:ins w:id="1366" w:author="Uzivatel" w:date="2021-03-29T14:05:00Z">
        <w:r w:rsidRPr="00293267">
          <w:rPr>
            <w:rStyle w:val="Hypertextovodkaz"/>
            <w:sz w:val="22"/>
            <w:rPrChange w:id="1367" w:author="Uzivatel" w:date="2021-03-29T14:08:00Z">
              <w:rPr>
                <w:rStyle w:val="Hypertextovodkaz"/>
              </w:rPr>
            </w:rPrChange>
          </w:rPr>
          <w:fldChar w:fldCharType="begin"/>
        </w:r>
        <w:r w:rsidRPr="00293267">
          <w:rPr>
            <w:rStyle w:val="Hypertextovodkaz"/>
            <w:sz w:val="22"/>
            <w:rPrChange w:id="1368" w:author="Uzivatel" w:date="2021-03-29T14:08:00Z">
              <w:rPr>
                <w:rStyle w:val="Hypertextovodkaz"/>
              </w:rPr>
            </w:rPrChange>
          </w:rPr>
          <w:instrText xml:space="preserve"> </w:instrText>
        </w:r>
        <w:r w:rsidRPr="00293267">
          <w:rPr>
            <w:sz w:val="22"/>
            <w:rPrChange w:id="1369" w:author="Uzivatel" w:date="2021-03-29T14:08:00Z">
              <w:rPr/>
            </w:rPrChange>
          </w:rPr>
          <w:instrText>HYPERLINK "C:\\Users\\Uzivatel\\OneDrive - Univerzita Tomáše Bati ve Zlíně\\Plocha\\VZ_FHS_2020 verze pro AS 29.3. MB.docx" \l "_Toc67919279"</w:instrText>
        </w:r>
        <w:r w:rsidRPr="00293267">
          <w:rPr>
            <w:rStyle w:val="Hypertextovodkaz"/>
            <w:sz w:val="22"/>
            <w:rPrChange w:id="1370" w:author="Uzivatel" w:date="2021-03-29T14:08:00Z">
              <w:rPr>
                <w:rStyle w:val="Hypertextovodkaz"/>
              </w:rPr>
            </w:rPrChange>
          </w:rPr>
          <w:instrText xml:space="preserve"> </w:instrText>
        </w:r>
        <w:r w:rsidRPr="00293267">
          <w:rPr>
            <w:rStyle w:val="Hypertextovodkaz"/>
            <w:sz w:val="22"/>
            <w:rPrChange w:id="1371" w:author="Uzivatel" w:date="2021-03-29T14:08:00Z">
              <w:rPr>
                <w:rStyle w:val="Hypertextovodkaz"/>
              </w:rPr>
            </w:rPrChange>
          </w:rPr>
          <w:fldChar w:fldCharType="separate"/>
        </w:r>
        <w:r w:rsidRPr="00293267">
          <w:rPr>
            <w:rStyle w:val="Hypertextovodkaz"/>
            <w:sz w:val="22"/>
            <w:rPrChange w:id="1372" w:author="Uzivatel" w:date="2021-03-29T14:08:00Z">
              <w:rPr>
                <w:rStyle w:val="Hypertextovodkaz"/>
              </w:rPr>
            </w:rPrChange>
          </w:rPr>
          <w:t>Závěr</w:t>
        </w:r>
        <w:r w:rsidRPr="00293267">
          <w:rPr>
            <w:webHidden/>
            <w:sz w:val="22"/>
            <w:rPrChange w:id="1373" w:author="Uzivatel" w:date="2021-03-29T14:08:00Z">
              <w:rPr>
                <w:webHidden/>
              </w:rPr>
            </w:rPrChange>
          </w:rPr>
          <w:tab/>
        </w:r>
      </w:ins>
      <w:ins w:id="1374" w:author="Uzivatel" w:date="2021-03-29T14:12:00Z">
        <w:r w:rsidR="004250FD">
          <w:rPr>
            <w:webHidden/>
            <w:sz w:val="22"/>
          </w:rPr>
          <w:tab/>
        </w:r>
      </w:ins>
      <w:ins w:id="1375" w:author="Uzivatel" w:date="2021-03-29T14:05:00Z">
        <w:r w:rsidRPr="00293267">
          <w:rPr>
            <w:webHidden/>
            <w:sz w:val="22"/>
            <w:rPrChange w:id="1376" w:author="Uzivatel" w:date="2021-03-29T14:08:00Z">
              <w:rPr>
                <w:webHidden/>
              </w:rPr>
            </w:rPrChange>
          </w:rPr>
          <w:fldChar w:fldCharType="begin"/>
        </w:r>
        <w:r w:rsidRPr="00293267">
          <w:rPr>
            <w:webHidden/>
            <w:sz w:val="22"/>
            <w:rPrChange w:id="1377" w:author="Uzivatel" w:date="2021-03-29T14:08:00Z">
              <w:rPr>
                <w:webHidden/>
              </w:rPr>
            </w:rPrChange>
          </w:rPr>
          <w:instrText xml:space="preserve"> PAGEREF _Toc67919279 \h </w:instrText>
        </w:r>
      </w:ins>
      <w:r w:rsidRPr="00293267">
        <w:rPr>
          <w:webHidden/>
          <w:sz w:val="22"/>
          <w:rPrChange w:id="1378" w:author="Uzivatel" w:date="2021-03-29T14:08:00Z">
            <w:rPr>
              <w:webHidden/>
              <w:sz w:val="22"/>
            </w:rPr>
          </w:rPrChange>
        </w:rPr>
      </w:r>
      <w:r w:rsidRPr="00293267">
        <w:rPr>
          <w:webHidden/>
          <w:sz w:val="22"/>
          <w:rPrChange w:id="1379" w:author="Uzivatel" w:date="2021-03-29T14:08:00Z">
            <w:rPr>
              <w:webHidden/>
            </w:rPr>
          </w:rPrChange>
        </w:rPr>
        <w:fldChar w:fldCharType="separate"/>
      </w:r>
      <w:ins w:id="1380" w:author="Uzivatel" w:date="2021-03-29T14:05:00Z">
        <w:r w:rsidRPr="00293267">
          <w:rPr>
            <w:webHidden/>
            <w:sz w:val="22"/>
            <w:rPrChange w:id="1381" w:author="Uzivatel" w:date="2021-03-29T14:08:00Z">
              <w:rPr>
                <w:webHidden/>
              </w:rPr>
            </w:rPrChange>
          </w:rPr>
          <w:t>59</w:t>
        </w:r>
        <w:r w:rsidRPr="00293267">
          <w:rPr>
            <w:webHidden/>
            <w:sz w:val="22"/>
            <w:rPrChange w:id="1382" w:author="Uzivatel" w:date="2021-03-29T14:08:00Z">
              <w:rPr>
                <w:webHidden/>
              </w:rPr>
            </w:rPrChange>
          </w:rPr>
          <w:fldChar w:fldCharType="end"/>
        </w:r>
        <w:r w:rsidRPr="00293267">
          <w:rPr>
            <w:rStyle w:val="Hypertextovodkaz"/>
            <w:sz w:val="22"/>
            <w:rPrChange w:id="1383" w:author="Uzivatel" w:date="2021-03-29T14:08:00Z">
              <w:rPr>
                <w:rStyle w:val="Hypertextovodkaz"/>
              </w:rPr>
            </w:rPrChange>
          </w:rPr>
          <w:fldChar w:fldCharType="end"/>
        </w:r>
      </w:ins>
    </w:p>
    <w:p w14:paraId="158DED3D" w14:textId="77777777" w:rsidR="00DB51D4" w:rsidRPr="00293267" w:rsidDel="00DB51D4" w:rsidRDefault="00DB51D4">
      <w:pPr>
        <w:pStyle w:val="Nadpis"/>
        <w:spacing w:line="240" w:lineRule="auto"/>
        <w:rPr>
          <w:del w:id="1384" w:author="Uzivatel" w:date="2021-03-29T14:05:00Z"/>
          <w:noProof/>
          <w:sz w:val="22"/>
          <w:szCs w:val="22"/>
          <w:rPrChange w:id="1385" w:author="Uzivatel" w:date="2021-03-29T14:08:00Z">
            <w:rPr>
              <w:del w:id="1386" w:author="Uzivatel" w:date="2021-03-29T14:05:00Z"/>
              <w:noProof/>
            </w:rPr>
          </w:rPrChange>
        </w:rPr>
        <w:pPrChange w:id="1387" w:author="Uzivatel" w:date="2021-03-29T14:05:00Z">
          <w:pPr>
            <w:pStyle w:val="Nadpis"/>
            <w:spacing w:line="276" w:lineRule="auto"/>
          </w:pPr>
        </w:pPrChange>
      </w:pPr>
    </w:p>
    <w:p w14:paraId="214319E2" w14:textId="7E156343" w:rsidR="00137C00" w:rsidRPr="00293267" w:rsidDel="00DB51D4" w:rsidRDefault="00137C00">
      <w:pPr>
        <w:pStyle w:val="Nadpis"/>
        <w:spacing w:line="240" w:lineRule="auto"/>
        <w:rPr>
          <w:del w:id="1388" w:author="Uzivatel" w:date="2021-03-29T14:05:00Z"/>
          <w:noProof/>
          <w:sz w:val="22"/>
          <w:szCs w:val="22"/>
          <w:rPrChange w:id="1389" w:author="Uzivatel" w:date="2021-03-29T14:08:00Z">
            <w:rPr>
              <w:del w:id="1390" w:author="Uzivatel" w:date="2021-03-29T14:05:00Z"/>
              <w:noProof/>
            </w:rPr>
          </w:rPrChange>
        </w:rPr>
        <w:pPrChange w:id="1391" w:author="Uzivatel" w:date="2021-03-29T14:05:00Z">
          <w:pPr>
            <w:pStyle w:val="Nadpis"/>
            <w:spacing w:line="276" w:lineRule="auto"/>
          </w:pPr>
        </w:pPrChange>
      </w:pPr>
    </w:p>
    <w:p w14:paraId="2644BE55" w14:textId="77777777" w:rsidR="00137C00" w:rsidRPr="00293267" w:rsidDel="00DB51D4" w:rsidRDefault="0013521C">
      <w:pPr>
        <w:pStyle w:val="Obsah2"/>
        <w:rPr>
          <w:del w:id="1392" w:author="Uzivatel" w:date="2021-03-29T14:05:00Z"/>
          <w:rFonts w:cstheme="minorBidi"/>
          <w:sz w:val="22"/>
          <w:rPrChange w:id="1393" w:author="Uzivatel" w:date="2021-03-29T14:08:00Z">
            <w:rPr>
              <w:del w:id="1394" w:author="Uzivatel" w:date="2021-03-29T14:05:00Z"/>
              <w:rFonts w:cstheme="minorBidi"/>
            </w:rPr>
          </w:rPrChange>
        </w:rPr>
      </w:pPr>
      <w:del w:id="1395" w:author="Uzivatel" w:date="2021-03-29T14:05:00Z">
        <w:r w:rsidRPr="00293267" w:rsidDel="00DB51D4">
          <w:rPr>
            <w:rStyle w:val="Hypertextovodkaz"/>
            <w:sz w:val="22"/>
            <w:rPrChange w:id="1396" w:author="Uzivatel" w:date="2021-03-29T14:08:00Z">
              <w:rPr>
                <w:rStyle w:val="Hypertextovodkaz"/>
              </w:rPr>
            </w:rPrChange>
          </w:rPr>
          <w:delText>Obsah</w:delText>
        </w:r>
      </w:del>
    </w:p>
    <w:p w14:paraId="36468471" w14:textId="72BF023C" w:rsidR="00137C00" w:rsidRPr="00293267" w:rsidDel="00DB51D4" w:rsidRDefault="00137C00">
      <w:pPr>
        <w:pStyle w:val="Obsah2"/>
        <w:rPr>
          <w:del w:id="1397" w:author="Uzivatel" w:date="2021-03-29T14:05:00Z"/>
          <w:sz w:val="22"/>
        </w:rPr>
      </w:pPr>
      <w:del w:id="1398" w:author="Uzivatel" w:date="2021-03-29T14:05:00Z">
        <w:r w:rsidRPr="00293267" w:rsidDel="00DB51D4">
          <w:rPr>
            <w:rPrChange w:id="1399" w:author="Uzivatel" w:date="2021-03-29T14:08:00Z">
              <w:rPr>
                <w:rStyle w:val="Hypertextovodkaz"/>
                <w:sz w:val="22"/>
              </w:rPr>
            </w:rPrChange>
          </w:rPr>
          <w:delText>Úvodní slovo</w:delText>
        </w:r>
        <w:r w:rsidRPr="00293267" w:rsidDel="00DB51D4">
          <w:rPr>
            <w:b w:val="0"/>
            <w:webHidden/>
            <w:sz w:val="22"/>
          </w:rPr>
          <w:tab/>
          <w:delText>5</w:delText>
        </w:r>
      </w:del>
    </w:p>
    <w:p w14:paraId="4A53BA6B" w14:textId="7E41B039" w:rsidR="00137C00" w:rsidRPr="00293267" w:rsidDel="00DB51D4" w:rsidRDefault="00137C00">
      <w:pPr>
        <w:pStyle w:val="Obsah2"/>
        <w:rPr>
          <w:del w:id="1400" w:author="Uzivatel" w:date="2021-03-29T14:05:00Z"/>
          <w:sz w:val="22"/>
        </w:rPr>
      </w:pPr>
      <w:del w:id="1401" w:author="Uzivatel" w:date="2021-03-29T14:05:00Z">
        <w:r w:rsidRPr="00293267" w:rsidDel="00DB51D4">
          <w:rPr>
            <w:rPrChange w:id="1402" w:author="Uzivatel" w:date="2021-03-29T14:08:00Z">
              <w:rPr>
                <w:rStyle w:val="Hypertextovodkaz"/>
                <w:sz w:val="22"/>
              </w:rPr>
            </w:rPrChange>
          </w:rPr>
          <w:delText>1</w:delText>
        </w:r>
        <w:r w:rsidRPr="00293267" w:rsidDel="00DB51D4">
          <w:rPr>
            <w:b w:val="0"/>
            <w:sz w:val="22"/>
          </w:rPr>
          <w:tab/>
        </w:r>
        <w:r w:rsidRPr="00293267" w:rsidDel="00DB51D4">
          <w:rPr>
            <w:rPrChange w:id="1403" w:author="Uzivatel" w:date="2021-03-29T14:08:00Z">
              <w:rPr>
                <w:rStyle w:val="Hypertextovodkaz"/>
                <w:sz w:val="22"/>
              </w:rPr>
            </w:rPrChange>
          </w:rPr>
          <w:delText>Organizace</w:delText>
        </w:r>
        <w:r w:rsidRPr="00293267" w:rsidDel="00DB51D4">
          <w:rPr>
            <w:b w:val="0"/>
            <w:webHidden/>
            <w:sz w:val="22"/>
          </w:rPr>
          <w:tab/>
          <w:delText>7</w:delText>
        </w:r>
      </w:del>
    </w:p>
    <w:p w14:paraId="09236CC5" w14:textId="55E188C6" w:rsidR="00137C00" w:rsidRPr="00293267" w:rsidDel="00DB51D4" w:rsidRDefault="00137C00">
      <w:pPr>
        <w:pStyle w:val="Obsah3"/>
        <w:rPr>
          <w:del w:id="1404" w:author="Uzivatel" w:date="2021-03-29T14:05:00Z"/>
          <w:rFonts w:asciiTheme="minorHAnsi" w:eastAsiaTheme="minorEastAsia" w:hAnsiTheme="minorHAnsi" w:cstheme="minorHAnsi"/>
          <w:smallCaps w:val="0"/>
          <w:sz w:val="22"/>
          <w:szCs w:val="22"/>
        </w:rPr>
      </w:pPr>
      <w:del w:id="1405" w:author="Uzivatel" w:date="2021-03-29T14:05:00Z">
        <w:r w:rsidRPr="00293267" w:rsidDel="00DB51D4">
          <w:rPr>
            <w:rPrChange w:id="1406" w:author="Uzivatel" w:date="2021-03-29T14:08:00Z">
              <w:rPr>
                <w:rStyle w:val="Hypertextovodkaz"/>
                <w:rFonts w:asciiTheme="minorHAnsi" w:hAnsiTheme="minorHAnsi" w:cstheme="minorHAnsi"/>
                <w:sz w:val="22"/>
                <w:szCs w:val="22"/>
              </w:rPr>
            </w:rPrChange>
          </w:rPr>
          <w:delText>1.1</w:delText>
        </w:r>
        <w:r w:rsidRPr="00293267" w:rsidDel="00DB51D4">
          <w:rPr>
            <w:rFonts w:asciiTheme="minorHAnsi" w:eastAsiaTheme="minorEastAsia" w:hAnsiTheme="minorHAnsi" w:cstheme="minorHAnsi"/>
            <w:sz w:val="22"/>
            <w:szCs w:val="22"/>
          </w:rPr>
          <w:tab/>
        </w:r>
        <w:r w:rsidRPr="00293267" w:rsidDel="00DB51D4">
          <w:rPr>
            <w:rPrChange w:id="1407" w:author="Uzivatel" w:date="2021-03-29T14:08:00Z">
              <w:rPr>
                <w:rStyle w:val="Hypertextovodkaz"/>
                <w:rFonts w:asciiTheme="minorHAnsi" w:hAnsiTheme="minorHAnsi" w:cstheme="minorHAnsi"/>
                <w:sz w:val="22"/>
                <w:szCs w:val="22"/>
              </w:rPr>
            </w:rPrChange>
          </w:rPr>
          <w:delText>Organizační struktura</w:delText>
        </w:r>
        <w:r w:rsidRPr="00293267" w:rsidDel="00DB51D4">
          <w:rPr>
            <w:rFonts w:asciiTheme="minorHAnsi" w:hAnsiTheme="minorHAnsi" w:cstheme="minorHAnsi"/>
            <w:smallCaps w:val="0"/>
            <w:webHidden/>
            <w:sz w:val="22"/>
            <w:szCs w:val="22"/>
          </w:rPr>
          <w:tab/>
          <w:delText>8</w:delText>
        </w:r>
      </w:del>
    </w:p>
    <w:p w14:paraId="2F108980" w14:textId="23321E9C" w:rsidR="00137C00" w:rsidRPr="00293267" w:rsidDel="00DB51D4" w:rsidRDefault="00137C00">
      <w:pPr>
        <w:pStyle w:val="Obsah3"/>
        <w:rPr>
          <w:del w:id="1408" w:author="Uzivatel" w:date="2021-03-29T14:05:00Z"/>
          <w:rFonts w:asciiTheme="minorHAnsi" w:eastAsiaTheme="minorEastAsia" w:hAnsiTheme="minorHAnsi" w:cstheme="minorHAnsi"/>
          <w:smallCaps w:val="0"/>
          <w:sz w:val="22"/>
          <w:szCs w:val="22"/>
        </w:rPr>
      </w:pPr>
      <w:del w:id="1409" w:author="Uzivatel" w:date="2021-03-29T14:05:00Z">
        <w:r w:rsidRPr="00293267" w:rsidDel="00DB51D4">
          <w:rPr>
            <w:rPrChange w:id="1410" w:author="Uzivatel" w:date="2021-03-29T14:08:00Z">
              <w:rPr>
                <w:rStyle w:val="Hypertextovodkaz"/>
                <w:rFonts w:asciiTheme="minorHAnsi" w:hAnsiTheme="minorHAnsi" w:cstheme="minorHAnsi"/>
                <w:sz w:val="22"/>
                <w:szCs w:val="22"/>
              </w:rPr>
            </w:rPrChange>
          </w:rPr>
          <w:delText>1.2</w:delText>
        </w:r>
        <w:r w:rsidRPr="00293267" w:rsidDel="00DB51D4">
          <w:rPr>
            <w:rFonts w:asciiTheme="minorHAnsi" w:eastAsiaTheme="minorEastAsia" w:hAnsiTheme="minorHAnsi" w:cstheme="minorHAnsi"/>
            <w:sz w:val="22"/>
            <w:szCs w:val="22"/>
          </w:rPr>
          <w:tab/>
        </w:r>
        <w:r w:rsidRPr="00293267" w:rsidDel="00DB51D4">
          <w:rPr>
            <w:rPrChange w:id="1411" w:author="Uzivatel" w:date="2021-03-29T14:08:00Z">
              <w:rPr>
                <w:rStyle w:val="Hypertextovodkaz"/>
                <w:rFonts w:asciiTheme="minorHAnsi" w:hAnsiTheme="minorHAnsi" w:cstheme="minorHAnsi"/>
                <w:sz w:val="22"/>
                <w:szCs w:val="22"/>
              </w:rPr>
            </w:rPrChange>
          </w:rPr>
          <w:delText>Orgány fakulty</w:delText>
        </w:r>
        <w:r w:rsidRPr="00293267" w:rsidDel="00DB51D4">
          <w:rPr>
            <w:rFonts w:asciiTheme="minorHAnsi" w:hAnsiTheme="minorHAnsi" w:cstheme="minorHAnsi"/>
            <w:smallCaps w:val="0"/>
            <w:webHidden/>
            <w:sz w:val="22"/>
            <w:szCs w:val="22"/>
          </w:rPr>
          <w:tab/>
          <w:delText>9</w:delText>
        </w:r>
      </w:del>
    </w:p>
    <w:p w14:paraId="2877B55D" w14:textId="03B4C9F9" w:rsidR="00137C00" w:rsidRPr="00293267" w:rsidDel="00DB51D4" w:rsidRDefault="00137C00">
      <w:pPr>
        <w:pStyle w:val="Obsah4"/>
        <w:rPr>
          <w:del w:id="1412" w:author="Uzivatel" w:date="2021-03-29T14:05:00Z"/>
          <w:rFonts w:asciiTheme="minorHAnsi" w:eastAsiaTheme="minorEastAsia" w:hAnsiTheme="minorHAnsi" w:cstheme="minorHAnsi"/>
          <w:sz w:val="22"/>
          <w:szCs w:val="22"/>
        </w:rPr>
      </w:pPr>
      <w:del w:id="1413" w:author="Uzivatel" w:date="2021-03-29T14:05:00Z">
        <w:r w:rsidRPr="00293267" w:rsidDel="00DB51D4">
          <w:rPr>
            <w:rPrChange w:id="1414" w:author="Uzivatel" w:date="2021-03-29T14:08:00Z">
              <w:rPr>
                <w:rStyle w:val="Hypertextovodkaz"/>
                <w:rFonts w:asciiTheme="minorHAnsi" w:hAnsiTheme="minorHAnsi" w:cstheme="minorHAnsi"/>
                <w:sz w:val="22"/>
                <w:szCs w:val="22"/>
              </w:rPr>
            </w:rPrChange>
          </w:rPr>
          <w:delText>Děkan</w:delText>
        </w:r>
        <w:r w:rsidRPr="00293267" w:rsidDel="00DB51D4">
          <w:rPr>
            <w:rFonts w:asciiTheme="minorHAnsi" w:hAnsiTheme="minorHAnsi" w:cstheme="minorHAnsi"/>
            <w:webHidden/>
            <w:sz w:val="22"/>
            <w:szCs w:val="22"/>
          </w:rPr>
          <w:tab/>
        </w:r>
        <w:r w:rsidR="0013521C" w:rsidRPr="00293267" w:rsidDel="00DB51D4">
          <w:rPr>
            <w:rFonts w:asciiTheme="minorHAnsi" w:hAnsiTheme="minorHAnsi" w:cstheme="minorHAnsi"/>
            <w:webHidden/>
            <w:sz w:val="22"/>
            <w:szCs w:val="22"/>
          </w:rPr>
          <w:tab/>
        </w:r>
        <w:r w:rsidRPr="00293267" w:rsidDel="00DB51D4">
          <w:rPr>
            <w:rFonts w:asciiTheme="minorHAnsi" w:hAnsiTheme="minorHAnsi" w:cstheme="minorHAnsi"/>
            <w:webHidden/>
            <w:sz w:val="22"/>
            <w:szCs w:val="22"/>
          </w:rPr>
          <w:delText>9</w:delText>
        </w:r>
      </w:del>
    </w:p>
    <w:p w14:paraId="13757DAA" w14:textId="66626A2D" w:rsidR="00137C00" w:rsidRPr="00293267" w:rsidDel="00DB51D4" w:rsidRDefault="00137C00">
      <w:pPr>
        <w:pStyle w:val="Obsah4"/>
        <w:rPr>
          <w:del w:id="1415" w:author="Uzivatel" w:date="2021-03-29T14:05:00Z"/>
          <w:rFonts w:asciiTheme="minorHAnsi" w:eastAsiaTheme="minorEastAsia" w:hAnsiTheme="minorHAnsi" w:cstheme="minorHAnsi"/>
          <w:sz w:val="22"/>
          <w:szCs w:val="22"/>
        </w:rPr>
      </w:pPr>
      <w:del w:id="1416" w:author="Uzivatel" w:date="2021-03-29T14:05:00Z">
        <w:r w:rsidRPr="00293267" w:rsidDel="00DB51D4">
          <w:rPr>
            <w:rPrChange w:id="1417" w:author="Uzivatel" w:date="2021-03-29T14:08:00Z">
              <w:rPr>
                <w:rStyle w:val="Hypertextovodkaz"/>
                <w:rFonts w:asciiTheme="minorHAnsi" w:hAnsiTheme="minorHAnsi" w:cstheme="minorHAnsi"/>
                <w:sz w:val="22"/>
                <w:szCs w:val="22"/>
              </w:rPr>
            </w:rPrChange>
          </w:rPr>
          <w:delText>Akademický senát</w:delText>
        </w:r>
        <w:r w:rsidRPr="00293267" w:rsidDel="00DB51D4">
          <w:rPr>
            <w:rFonts w:asciiTheme="minorHAnsi" w:hAnsiTheme="minorHAnsi" w:cstheme="minorHAnsi"/>
            <w:webHidden/>
            <w:sz w:val="22"/>
            <w:szCs w:val="22"/>
          </w:rPr>
          <w:tab/>
          <w:delText>9</w:delText>
        </w:r>
      </w:del>
    </w:p>
    <w:p w14:paraId="1D62A42C" w14:textId="50CCEC11" w:rsidR="00137C00" w:rsidRPr="00293267" w:rsidDel="00DB51D4" w:rsidRDefault="00137C00">
      <w:pPr>
        <w:pStyle w:val="Obsah4"/>
        <w:rPr>
          <w:del w:id="1418" w:author="Uzivatel" w:date="2021-03-29T14:05:00Z"/>
          <w:rFonts w:asciiTheme="minorHAnsi" w:eastAsiaTheme="minorEastAsia" w:hAnsiTheme="minorHAnsi" w:cstheme="minorHAnsi"/>
          <w:sz w:val="22"/>
          <w:szCs w:val="22"/>
        </w:rPr>
      </w:pPr>
      <w:del w:id="1419" w:author="Uzivatel" w:date="2021-03-29T14:05:00Z">
        <w:r w:rsidRPr="00293267" w:rsidDel="00DB51D4">
          <w:rPr>
            <w:rPrChange w:id="1420" w:author="Uzivatel" w:date="2021-03-29T14:08:00Z">
              <w:rPr>
                <w:rStyle w:val="Hypertextovodkaz"/>
                <w:rFonts w:asciiTheme="minorHAnsi" w:hAnsiTheme="minorHAnsi" w:cstheme="minorHAnsi"/>
                <w:sz w:val="22"/>
                <w:szCs w:val="22"/>
              </w:rPr>
            </w:rPrChange>
          </w:rPr>
          <w:delText>Zástupci FHS v Akademickém senátu UTB ve Zlíně</w:delText>
        </w:r>
        <w:r w:rsidRPr="00293267" w:rsidDel="00DB51D4">
          <w:rPr>
            <w:rFonts w:asciiTheme="minorHAnsi" w:hAnsiTheme="minorHAnsi" w:cstheme="minorHAnsi"/>
            <w:webHidden/>
            <w:sz w:val="22"/>
            <w:szCs w:val="22"/>
          </w:rPr>
          <w:tab/>
          <w:delText>9</w:delText>
        </w:r>
      </w:del>
    </w:p>
    <w:p w14:paraId="6C40F569" w14:textId="5A33BA5F" w:rsidR="00137C00" w:rsidRPr="00293267" w:rsidDel="00DB51D4" w:rsidRDefault="00137C00">
      <w:pPr>
        <w:pStyle w:val="Obsah4"/>
        <w:rPr>
          <w:del w:id="1421" w:author="Uzivatel" w:date="2021-03-29T14:05:00Z"/>
          <w:rFonts w:asciiTheme="minorHAnsi" w:eastAsiaTheme="minorEastAsia" w:hAnsiTheme="minorHAnsi" w:cstheme="minorHAnsi"/>
          <w:sz w:val="22"/>
          <w:szCs w:val="22"/>
        </w:rPr>
      </w:pPr>
      <w:del w:id="1422" w:author="Uzivatel" w:date="2021-03-29T14:05:00Z">
        <w:r w:rsidRPr="00293267" w:rsidDel="00DB51D4">
          <w:rPr>
            <w:rPrChange w:id="1423" w:author="Uzivatel" w:date="2021-03-29T14:08:00Z">
              <w:rPr>
                <w:rStyle w:val="Hypertextovodkaz"/>
                <w:rFonts w:asciiTheme="minorHAnsi" w:hAnsiTheme="minorHAnsi" w:cstheme="minorHAnsi"/>
                <w:sz w:val="22"/>
                <w:szCs w:val="22"/>
              </w:rPr>
            </w:rPrChange>
          </w:rPr>
          <w:delText>Zástupce FHS v Radě vysokých škol</w:delText>
        </w:r>
        <w:r w:rsidRPr="00293267" w:rsidDel="00DB51D4">
          <w:rPr>
            <w:rFonts w:asciiTheme="minorHAnsi" w:hAnsiTheme="minorHAnsi" w:cstheme="minorHAnsi"/>
            <w:webHidden/>
            <w:sz w:val="22"/>
            <w:szCs w:val="22"/>
          </w:rPr>
          <w:tab/>
          <w:delText>10</w:delText>
        </w:r>
      </w:del>
    </w:p>
    <w:p w14:paraId="1313BDA6" w14:textId="14EF7485" w:rsidR="00137C00" w:rsidRPr="00293267" w:rsidDel="00DB51D4" w:rsidRDefault="00137C00">
      <w:pPr>
        <w:pStyle w:val="Obsah4"/>
        <w:rPr>
          <w:del w:id="1424" w:author="Uzivatel" w:date="2021-03-29T14:05:00Z"/>
          <w:rFonts w:asciiTheme="minorHAnsi" w:eastAsiaTheme="minorEastAsia" w:hAnsiTheme="minorHAnsi" w:cstheme="minorHAnsi"/>
          <w:sz w:val="22"/>
          <w:szCs w:val="22"/>
        </w:rPr>
      </w:pPr>
      <w:del w:id="1425" w:author="Uzivatel" w:date="2021-03-29T14:05:00Z">
        <w:r w:rsidRPr="00293267" w:rsidDel="00DB51D4">
          <w:rPr>
            <w:rPrChange w:id="1426" w:author="Uzivatel" w:date="2021-03-29T14:08:00Z">
              <w:rPr>
                <w:rStyle w:val="Hypertextovodkaz"/>
                <w:rFonts w:asciiTheme="minorHAnsi" w:hAnsiTheme="minorHAnsi" w:cstheme="minorHAnsi"/>
                <w:sz w:val="22"/>
                <w:szCs w:val="22"/>
              </w:rPr>
            </w:rPrChange>
          </w:rPr>
          <w:delText>Vědecká rada</w:delText>
        </w:r>
        <w:r w:rsidRPr="00293267" w:rsidDel="00DB51D4">
          <w:rPr>
            <w:rFonts w:asciiTheme="minorHAnsi" w:hAnsiTheme="minorHAnsi" w:cstheme="minorHAnsi"/>
            <w:webHidden/>
            <w:sz w:val="22"/>
            <w:szCs w:val="22"/>
          </w:rPr>
          <w:tab/>
          <w:delText>10</w:delText>
        </w:r>
      </w:del>
    </w:p>
    <w:p w14:paraId="775F508F" w14:textId="5AB26C8F" w:rsidR="00137C00" w:rsidRPr="00293267" w:rsidDel="00DB51D4" w:rsidRDefault="00137C00">
      <w:pPr>
        <w:pStyle w:val="Obsah4"/>
        <w:rPr>
          <w:del w:id="1427" w:author="Uzivatel" w:date="2021-03-29T14:05:00Z"/>
          <w:rFonts w:asciiTheme="minorHAnsi" w:eastAsiaTheme="minorEastAsia" w:hAnsiTheme="minorHAnsi" w:cstheme="minorHAnsi"/>
          <w:sz w:val="22"/>
          <w:szCs w:val="22"/>
        </w:rPr>
      </w:pPr>
      <w:del w:id="1428" w:author="Uzivatel" w:date="2021-03-29T14:05:00Z">
        <w:r w:rsidRPr="00293267" w:rsidDel="00DB51D4">
          <w:rPr>
            <w:rPrChange w:id="1429" w:author="Uzivatel" w:date="2021-03-29T14:08:00Z">
              <w:rPr>
                <w:rStyle w:val="Hypertextovodkaz"/>
                <w:rFonts w:asciiTheme="minorHAnsi" w:hAnsiTheme="minorHAnsi" w:cstheme="minorHAnsi"/>
                <w:sz w:val="22"/>
                <w:szCs w:val="22"/>
              </w:rPr>
            </w:rPrChange>
          </w:rPr>
          <w:delText>Zástupci FHS ve Vědecké radě UTB ve Zlíně</w:delText>
        </w:r>
        <w:r w:rsidRPr="00293267" w:rsidDel="00DB51D4">
          <w:rPr>
            <w:rFonts w:asciiTheme="minorHAnsi" w:hAnsiTheme="minorHAnsi" w:cstheme="minorHAnsi"/>
            <w:webHidden/>
            <w:sz w:val="22"/>
            <w:szCs w:val="22"/>
          </w:rPr>
          <w:tab/>
          <w:delText>11</w:delText>
        </w:r>
      </w:del>
    </w:p>
    <w:p w14:paraId="1EA27430" w14:textId="46BEC52F" w:rsidR="00137C00" w:rsidRPr="00293267" w:rsidDel="00DB51D4" w:rsidRDefault="00137C00">
      <w:pPr>
        <w:pStyle w:val="Obsah4"/>
        <w:rPr>
          <w:del w:id="1430" w:author="Uzivatel" w:date="2021-03-29T14:05:00Z"/>
          <w:rFonts w:asciiTheme="minorHAnsi" w:eastAsiaTheme="minorEastAsia" w:hAnsiTheme="minorHAnsi" w:cstheme="minorHAnsi"/>
          <w:sz w:val="22"/>
          <w:szCs w:val="22"/>
        </w:rPr>
      </w:pPr>
      <w:del w:id="1431" w:author="Uzivatel" w:date="2021-03-29T14:05:00Z">
        <w:r w:rsidRPr="00293267" w:rsidDel="00DB51D4">
          <w:rPr>
            <w:rPrChange w:id="1432" w:author="Uzivatel" w:date="2021-03-29T14:08:00Z">
              <w:rPr>
                <w:rStyle w:val="Hypertextovodkaz"/>
                <w:rFonts w:asciiTheme="minorHAnsi" w:hAnsiTheme="minorHAnsi" w:cstheme="minorHAnsi"/>
                <w:sz w:val="22"/>
                <w:szCs w:val="22"/>
              </w:rPr>
            </w:rPrChange>
          </w:rPr>
          <w:delText>Disciplinární komise</w:delText>
        </w:r>
        <w:r w:rsidRPr="00293267" w:rsidDel="00DB51D4">
          <w:rPr>
            <w:rFonts w:asciiTheme="minorHAnsi" w:hAnsiTheme="minorHAnsi" w:cstheme="minorHAnsi"/>
            <w:webHidden/>
            <w:sz w:val="22"/>
            <w:szCs w:val="22"/>
          </w:rPr>
          <w:tab/>
          <w:delText>11</w:delText>
        </w:r>
      </w:del>
    </w:p>
    <w:p w14:paraId="59502130" w14:textId="13C02FB0" w:rsidR="00137C00" w:rsidRPr="00293267" w:rsidDel="00DB51D4" w:rsidRDefault="00137C00">
      <w:pPr>
        <w:pStyle w:val="Obsah3"/>
        <w:rPr>
          <w:del w:id="1433" w:author="Uzivatel" w:date="2021-03-29T14:05:00Z"/>
          <w:rFonts w:asciiTheme="minorHAnsi" w:eastAsiaTheme="minorEastAsia" w:hAnsiTheme="minorHAnsi" w:cstheme="minorHAnsi"/>
          <w:smallCaps w:val="0"/>
          <w:sz w:val="22"/>
          <w:szCs w:val="22"/>
        </w:rPr>
      </w:pPr>
      <w:del w:id="1434" w:author="Uzivatel" w:date="2021-03-29T14:05:00Z">
        <w:r w:rsidRPr="00293267" w:rsidDel="00DB51D4">
          <w:rPr>
            <w:rPrChange w:id="1435" w:author="Uzivatel" w:date="2021-03-29T14:08:00Z">
              <w:rPr>
                <w:rStyle w:val="Hypertextovodkaz"/>
                <w:rFonts w:asciiTheme="minorHAnsi" w:hAnsiTheme="minorHAnsi" w:cstheme="minorHAnsi"/>
                <w:sz w:val="22"/>
                <w:szCs w:val="22"/>
              </w:rPr>
            </w:rPrChange>
          </w:rPr>
          <w:delText>1.3</w:delText>
        </w:r>
        <w:r w:rsidRPr="00293267" w:rsidDel="00DB51D4">
          <w:rPr>
            <w:rFonts w:asciiTheme="minorHAnsi" w:eastAsiaTheme="minorEastAsia" w:hAnsiTheme="minorHAnsi" w:cstheme="minorHAnsi"/>
            <w:sz w:val="22"/>
            <w:szCs w:val="22"/>
          </w:rPr>
          <w:tab/>
        </w:r>
        <w:r w:rsidRPr="00293267" w:rsidDel="00DB51D4">
          <w:rPr>
            <w:rPrChange w:id="1436" w:author="Uzivatel" w:date="2021-03-29T14:08:00Z">
              <w:rPr>
                <w:rStyle w:val="Hypertextovodkaz"/>
                <w:rFonts w:asciiTheme="minorHAnsi" w:hAnsiTheme="minorHAnsi" w:cstheme="minorHAnsi"/>
                <w:sz w:val="22"/>
                <w:szCs w:val="22"/>
              </w:rPr>
            </w:rPrChange>
          </w:rPr>
          <w:delText>Poradní sbory a pracovní skupiny</w:delText>
        </w:r>
        <w:r w:rsidRPr="00293267" w:rsidDel="00DB51D4">
          <w:rPr>
            <w:rFonts w:asciiTheme="minorHAnsi" w:hAnsiTheme="minorHAnsi" w:cstheme="minorHAnsi"/>
            <w:smallCaps w:val="0"/>
            <w:webHidden/>
            <w:sz w:val="22"/>
            <w:szCs w:val="22"/>
          </w:rPr>
          <w:tab/>
          <w:delText>12</w:delText>
        </w:r>
      </w:del>
    </w:p>
    <w:p w14:paraId="721620C6" w14:textId="7609CB99" w:rsidR="00137C00" w:rsidRPr="00293267" w:rsidDel="00DB51D4" w:rsidRDefault="00137C00">
      <w:pPr>
        <w:pStyle w:val="Obsah4"/>
        <w:rPr>
          <w:del w:id="1437" w:author="Uzivatel" w:date="2021-03-29T14:05:00Z"/>
          <w:rFonts w:asciiTheme="minorHAnsi" w:eastAsiaTheme="minorEastAsia" w:hAnsiTheme="minorHAnsi" w:cstheme="minorHAnsi"/>
          <w:sz w:val="22"/>
          <w:szCs w:val="22"/>
        </w:rPr>
      </w:pPr>
      <w:del w:id="1438" w:author="Uzivatel" w:date="2021-03-29T14:05:00Z">
        <w:r w:rsidRPr="00293267" w:rsidDel="00DB51D4">
          <w:rPr>
            <w:rPrChange w:id="1439" w:author="Uzivatel" w:date="2021-03-29T14:08:00Z">
              <w:rPr>
                <w:rStyle w:val="Hypertextovodkaz"/>
                <w:rFonts w:asciiTheme="minorHAnsi" w:hAnsiTheme="minorHAnsi" w:cstheme="minorHAnsi"/>
                <w:sz w:val="22"/>
                <w:szCs w:val="22"/>
              </w:rPr>
            </w:rPrChange>
          </w:rPr>
          <w:delText>Kolegium děkana</w:delText>
        </w:r>
        <w:r w:rsidRPr="00293267" w:rsidDel="00DB51D4">
          <w:rPr>
            <w:rFonts w:asciiTheme="minorHAnsi" w:hAnsiTheme="minorHAnsi" w:cstheme="minorHAnsi"/>
            <w:webHidden/>
            <w:sz w:val="22"/>
            <w:szCs w:val="22"/>
          </w:rPr>
          <w:tab/>
          <w:delText>12</w:delText>
        </w:r>
      </w:del>
    </w:p>
    <w:p w14:paraId="55F4532D" w14:textId="4D0A3E3D" w:rsidR="00137C00" w:rsidRPr="00293267" w:rsidDel="00DB51D4" w:rsidRDefault="00137C00">
      <w:pPr>
        <w:pStyle w:val="Obsah4"/>
        <w:rPr>
          <w:del w:id="1440" w:author="Uzivatel" w:date="2021-03-29T14:05:00Z"/>
          <w:rFonts w:asciiTheme="minorHAnsi" w:eastAsiaTheme="minorEastAsia" w:hAnsiTheme="minorHAnsi" w:cstheme="minorHAnsi"/>
          <w:sz w:val="22"/>
          <w:szCs w:val="22"/>
        </w:rPr>
      </w:pPr>
      <w:del w:id="1441" w:author="Uzivatel" w:date="2021-03-29T14:05:00Z">
        <w:r w:rsidRPr="00293267" w:rsidDel="00DB51D4">
          <w:rPr>
            <w:rPrChange w:id="1442" w:author="Uzivatel" w:date="2021-03-29T14:08:00Z">
              <w:rPr>
                <w:rStyle w:val="Hypertextovodkaz"/>
                <w:rFonts w:asciiTheme="minorHAnsi" w:hAnsiTheme="minorHAnsi" w:cstheme="minorHAnsi"/>
                <w:sz w:val="22"/>
                <w:szCs w:val="22"/>
              </w:rPr>
            </w:rPrChange>
          </w:rPr>
          <w:delText>Oborová rada doktorského studijního programu Pedagogika</w:delText>
        </w:r>
        <w:r w:rsidRPr="00293267" w:rsidDel="00DB51D4">
          <w:rPr>
            <w:rFonts w:asciiTheme="minorHAnsi" w:hAnsiTheme="minorHAnsi" w:cstheme="minorHAnsi"/>
            <w:webHidden/>
            <w:sz w:val="22"/>
            <w:szCs w:val="22"/>
          </w:rPr>
          <w:tab/>
          <w:delText>12</w:delText>
        </w:r>
      </w:del>
    </w:p>
    <w:p w14:paraId="1927B9F2" w14:textId="5A071E29" w:rsidR="00137C00" w:rsidRPr="00293267" w:rsidDel="00DB51D4" w:rsidRDefault="00137C00">
      <w:pPr>
        <w:pStyle w:val="Obsah4"/>
        <w:rPr>
          <w:del w:id="1443" w:author="Uzivatel" w:date="2021-03-29T14:05:00Z"/>
          <w:rFonts w:asciiTheme="minorHAnsi" w:eastAsiaTheme="minorEastAsia" w:hAnsiTheme="minorHAnsi" w:cstheme="minorHAnsi"/>
          <w:sz w:val="22"/>
          <w:szCs w:val="22"/>
        </w:rPr>
      </w:pPr>
      <w:del w:id="1444" w:author="Uzivatel" w:date="2021-03-29T14:05:00Z">
        <w:r w:rsidRPr="00293267" w:rsidDel="00DB51D4">
          <w:rPr>
            <w:rPrChange w:id="1445" w:author="Uzivatel" w:date="2021-03-29T14:08:00Z">
              <w:rPr>
                <w:rStyle w:val="Hypertextovodkaz"/>
                <w:rFonts w:asciiTheme="minorHAnsi" w:hAnsiTheme="minorHAnsi" w:cstheme="minorHAnsi"/>
                <w:sz w:val="22"/>
                <w:szCs w:val="22"/>
              </w:rPr>
            </w:rPrChange>
          </w:rPr>
          <w:delText>Stipendijní komise</w:delText>
        </w:r>
        <w:r w:rsidRPr="00293267" w:rsidDel="00DB51D4">
          <w:rPr>
            <w:rFonts w:asciiTheme="minorHAnsi" w:hAnsiTheme="minorHAnsi" w:cstheme="minorHAnsi"/>
            <w:webHidden/>
            <w:sz w:val="22"/>
            <w:szCs w:val="22"/>
          </w:rPr>
          <w:tab/>
          <w:delText>13</w:delText>
        </w:r>
      </w:del>
    </w:p>
    <w:p w14:paraId="24152F2A" w14:textId="4AE11B03" w:rsidR="00137C00" w:rsidRPr="00293267" w:rsidDel="00DB51D4" w:rsidRDefault="00137C00">
      <w:pPr>
        <w:pStyle w:val="Obsah2"/>
        <w:rPr>
          <w:del w:id="1446" w:author="Uzivatel" w:date="2021-03-29T14:05:00Z"/>
          <w:sz w:val="22"/>
        </w:rPr>
      </w:pPr>
      <w:del w:id="1447" w:author="Uzivatel" w:date="2021-03-29T14:05:00Z">
        <w:r w:rsidRPr="00293267" w:rsidDel="00DB51D4">
          <w:rPr>
            <w:rPrChange w:id="1448" w:author="Uzivatel" w:date="2021-03-29T14:08:00Z">
              <w:rPr>
                <w:rStyle w:val="Hypertextovodkaz"/>
                <w:sz w:val="22"/>
              </w:rPr>
            </w:rPrChange>
          </w:rPr>
          <w:delText>2</w:delText>
        </w:r>
        <w:r w:rsidRPr="00293267" w:rsidDel="00DB51D4">
          <w:rPr>
            <w:b w:val="0"/>
            <w:sz w:val="22"/>
          </w:rPr>
          <w:tab/>
        </w:r>
        <w:r w:rsidRPr="00293267" w:rsidDel="00DB51D4">
          <w:rPr>
            <w:rPrChange w:id="1449" w:author="Uzivatel" w:date="2021-03-29T14:08:00Z">
              <w:rPr>
                <w:rStyle w:val="Hypertextovodkaz"/>
                <w:sz w:val="22"/>
              </w:rPr>
            </w:rPrChange>
          </w:rPr>
          <w:delText>Pedagogická činnost</w:delText>
        </w:r>
        <w:r w:rsidRPr="00293267" w:rsidDel="00DB51D4">
          <w:rPr>
            <w:b w:val="0"/>
            <w:webHidden/>
            <w:sz w:val="22"/>
          </w:rPr>
          <w:tab/>
          <w:delText>14</w:delText>
        </w:r>
      </w:del>
    </w:p>
    <w:p w14:paraId="5BBF2537" w14:textId="341F5992" w:rsidR="00137C00" w:rsidRPr="00293267" w:rsidDel="00DB51D4" w:rsidRDefault="00137C00">
      <w:pPr>
        <w:pStyle w:val="Obsah3"/>
        <w:rPr>
          <w:del w:id="1450" w:author="Uzivatel" w:date="2021-03-29T14:05:00Z"/>
          <w:rFonts w:asciiTheme="minorHAnsi" w:eastAsiaTheme="minorEastAsia" w:hAnsiTheme="minorHAnsi" w:cstheme="minorHAnsi"/>
          <w:smallCaps w:val="0"/>
          <w:sz w:val="22"/>
          <w:szCs w:val="22"/>
        </w:rPr>
      </w:pPr>
      <w:del w:id="1451" w:author="Uzivatel" w:date="2021-03-29T14:05:00Z">
        <w:r w:rsidRPr="00293267" w:rsidDel="00DB51D4">
          <w:rPr>
            <w:rPrChange w:id="1452" w:author="Uzivatel" w:date="2021-03-29T14:08:00Z">
              <w:rPr>
                <w:rStyle w:val="Hypertextovodkaz"/>
                <w:rFonts w:asciiTheme="minorHAnsi" w:hAnsiTheme="minorHAnsi" w:cstheme="minorHAnsi"/>
                <w:sz w:val="22"/>
                <w:szCs w:val="22"/>
              </w:rPr>
            </w:rPrChange>
          </w:rPr>
          <w:delText>2.1</w:delText>
        </w:r>
        <w:r w:rsidRPr="00293267" w:rsidDel="00DB51D4">
          <w:rPr>
            <w:rFonts w:asciiTheme="minorHAnsi" w:eastAsiaTheme="minorEastAsia" w:hAnsiTheme="minorHAnsi" w:cstheme="minorHAnsi"/>
            <w:sz w:val="22"/>
            <w:szCs w:val="22"/>
          </w:rPr>
          <w:tab/>
        </w:r>
        <w:r w:rsidRPr="00293267" w:rsidDel="00DB51D4">
          <w:rPr>
            <w:rPrChange w:id="1453" w:author="Uzivatel" w:date="2021-03-29T14:08:00Z">
              <w:rPr>
                <w:rStyle w:val="Hypertextovodkaz"/>
                <w:rFonts w:asciiTheme="minorHAnsi" w:hAnsiTheme="minorHAnsi" w:cstheme="minorHAnsi"/>
                <w:sz w:val="22"/>
                <w:szCs w:val="22"/>
              </w:rPr>
            </w:rPrChange>
          </w:rPr>
          <w:delText>Studium</w:delText>
        </w:r>
        <w:r w:rsidRPr="00293267" w:rsidDel="00DB51D4">
          <w:rPr>
            <w:rFonts w:asciiTheme="minorHAnsi" w:hAnsiTheme="minorHAnsi" w:cstheme="minorHAnsi"/>
            <w:smallCaps w:val="0"/>
            <w:webHidden/>
            <w:sz w:val="22"/>
            <w:szCs w:val="22"/>
          </w:rPr>
          <w:tab/>
          <w:delText>15</w:delText>
        </w:r>
      </w:del>
    </w:p>
    <w:p w14:paraId="4F038958" w14:textId="6442DB60" w:rsidR="00137C00" w:rsidRPr="00293267" w:rsidDel="00DB51D4" w:rsidRDefault="00137C00">
      <w:pPr>
        <w:pStyle w:val="Obsah4"/>
        <w:rPr>
          <w:del w:id="1454" w:author="Uzivatel" w:date="2021-03-29T14:05:00Z"/>
          <w:rFonts w:asciiTheme="minorHAnsi" w:eastAsiaTheme="minorEastAsia" w:hAnsiTheme="minorHAnsi" w:cstheme="minorHAnsi"/>
          <w:sz w:val="22"/>
          <w:szCs w:val="22"/>
        </w:rPr>
      </w:pPr>
      <w:del w:id="1455" w:author="Uzivatel" w:date="2021-03-29T14:05:00Z">
        <w:r w:rsidRPr="00293267" w:rsidDel="00DB51D4">
          <w:rPr>
            <w:rPrChange w:id="1456" w:author="Uzivatel" w:date="2021-03-29T14:08:00Z">
              <w:rPr>
                <w:rStyle w:val="Hypertextovodkaz"/>
                <w:rFonts w:asciiTheme="minorHAnsi" w:hAnsiTheme="minorHAnsi" w:cstheme="minorHAnsi"/>
                <w:sz w:val="22"/>
                <w:szCs w:val="22"/>
              </w:rPr>
            </w:rPrChange>
          </w:rPr>
          <w:delText>Přehled studijních programů a oborů akreditovaných před rokem 2019</w:delText>
        </w:r>
        <w:r w:rsidRPr="00293267" w:rsidDel="00DB51D4">
          <w:rPr>
            <w:rFonts w:asciiTheme="minorHAnsi" w:hAnsiTheme="minorHAnsi" w:cstheme="minorHAnsi"/>
            <w:webHidden/>
            <w:sz w:val="22"/>
            <w:szCs w:val="22"/>
          </w:rPr>
          <w:tab/>
          <w:delText>15</w:delText>
        </w:r>
      </w:del>
    </w:p>
    <w:p w14:paraId="55B8D10E" w14:textId="5D74C8F7" w:rsidR="00137C00" w:rsidRPr="00293267" w:rsidDel="00DB51D4" w:rsidRDefault="00137C00">
      <w:pPr>
        <w:pStyle w:val="Obsah4"/>
        <w:rPr>
          <w:del w:id="1457" w:author="Uzivatel" w:date="2021-03-29T14:05:00Z"/>
          <w:rFonts w:asciiTheme="minorHAnsi" w:eastAsiaTheme="minorEastAsia" w:hAnsiTheme="minorHAnsi" w:cstheme="minorHAnsi"/>
          <w:sz w:val="22"/>
          <w:szCs w:val="22"/>
        </w:rPr>
      </w:pPr>
      <w:del w:id="1458" w:author="Uzivatel" w:date="2021-03-29T14:05:00Z">
        <w:r w:rsidRPr="00293267" w:rsidDel="00DB51D4">
          <w:rPr>
            <w:rPrChange w:id="1459" w:author="Uzivatel" w:date="2021-03-29T14:08:00Z">
              <w:rPr>
                <w:rStyle w:val="Hypertextovodkaz"/>
                <w:rFonts w:asciiTheme="minorHAnsi" w:hAnsiTheme="minorHAnsi" w:cstheme="minorHAnsi"/>
                <w:sz w:val="22"/>
                <w:szCs w:val="22"/>
              </w:rPr>
            </w:rPrChange>
          </w:rPr>
          <w:delText>Přehled studijních programů akreditovaných v roce 2020</w:delText>
        </w:r>
        <w:r w:rsidRPr="00293267" w:rsidDel="00DB51D4">
          <w:rPr>
            <w:rFonts w:asciiTheme="minorHAnsi" w:hAnsiTheme="minorHAnsi" w:cstheme="minorHAnsi"/>
            <w:webHidden/>
            <w:sz w:val="22"/>
            <w:szCs w:val="22"/>
          </w:rPr>
          <w:tab/>
          <w:delText>16</w:delText>
        </w:r>
      </w:del>
    </w:p>
    <w:p w14:paraId="2E38E8FE" w14:textId="11BA497A" w:rsidR="00137C00" w:rsidRPr="00293267" w:rsidDel="00DB51D4" w:rsidRDefault="00137C00">
      <w:pPr>
        <w:pStyle w:val="Obsah4"/>
        <w:rPr>
          <w:del w:id="1460" w:author="Uzivatel" w:date="2021-03-29T14:05:00Z"/>
          <w:rFonts w:asciiTheme="minorHAnsi" w:eastAsiaTheme="minorEastAsia" w:hAnsiTheme="minorHAnsi" w:cstheme="minorHAnsi"/>
          <w:sz w:val="22"/>
          <w:szCs w:val="22"/>
        </w:rPr>
      </w:pPr>
      <w:del w:id="1461" w:author="Uzivatel" w:date="2021-03-29T14:05:00Z">
        <w:r w:rsidRPr="00293267" w:rsidDel="00DB51D4">
          <w:rPr>
            <w:rPrChange w:id="1462" w:author="Uzivatel" w:date="2021-03-29T14:08:00Z">
              <w:rPr>
                <w:rStyle w:val="Hypertextovodkaz"/>
                <w:rFonts w:asciiTheme="minorHAnsi" w:hAnsiTheme="minorHAnsi" w:cstheme="minorHAnsi"/>
                <w:sz w:val="22"/>
                <w:szCs w:val="22"/>
              </w:rPr>
            </w:rPrChange>
          </w:rPr>
          <w:delText>Přehled studijních programů realizovaných v roce 2020</w:delText>
        </w:r>
        <w:r w:rsidRPr="00293267" w:rsidDel="00DB51D4">
          <w:rPr>
            <w:rFonts w:asciiTheme="minorHAnsi" w:hAnsiTheme="minorHAnsi" w:cstheme="minorHAnsi"/>
            <w:webHidden/>
            <w:sz w:val="22"/>
            <w:szCs w:val="22"/>
          </w:rPr>
          <w:tab/>
          <w:delText>16</w:delText>
        </w:r>
      </w:del>
    </w:p>
    <w:p w14:paraId="584F291F" w14:textId="0A1CAE1E" w:rsidR="00137C00" w:rsidRPr="00293267" w:rsidDel="00DB51D4" w:rsidRDefault="00137C00">
      <w:pPr>
        <w:pStyle w:val="Obsah4"/>
        <w:rPr>
          <w:del w:id="1463" w:author="Uzivatel" w:date="2021-03-29T14:05:00Z"/>
          <w:rFonts w:asciiTheme="minorHAnsi" w:eastAsiaTheme="minorEastAsia" w:hAnsiTheme="minorHAnsi" w:cstheme="minorHAnsi"/>
          <w:sz w:val="22"/>
          <w:szCs w:val="22"/>
        </w:rPr>
      </w:pPr>
      <w:del w:id="1464" w:author="Uzivatel" w:date="2021-03-29T14:05:00Z">
        <w:r w:rsidRPr="00293267" w:rsidDel="00DB51D4">
          <w:rPr>
            <w:rPrChange w:id="1465" w:author="Uzivatel" w:date="2021-03-29T14:08:00Z">
              <w:rPr>
                <w:rStyle w:val="Hypertextovodkaz"/>
                <w:rFonts w:asciiTheme="minorHAnsi" w:hAnsiTheme="minorHAnsi" w:cstheme="minorHAnsi"/>
                <w:sz w:val="22"/>
                <w:szCs w:val="22"/>
              </w:rPr>
            </w:rPrChange>
          </w:rPr>
          <w:delText>Přijímací řízení</w:delText>
        </w:r>
        <w:r w:rsidRPr="00293267" w:rsidDel="00DB51D4">
          <w:rPr>
            <w:rFonts w:asciiTheme="minorHAnsi" w:hAnsiTheme="minorHAnsi" w:cstheme="minorHAnsi"/>
            <w:webHidden/>
            <w:sz w:val="22"/>
            <w:szCs w:val="22"/>
          </w:rPr>
          <w:tab/>
          <w:delText>16</w:delText>
        </w:r>
      </w:del>
    </w:p>
    <w:p w14:paraId="6FE963B9" w14:textId="1DB89837" w:rsidR="00137C00" w:rsidRPr="00293267" w:rsidDel="00DB51D4" w:rsidRDefault="00137C00">
      <w:pPr>
        <w:pStyle w:val="Obsah4"/>
        <w:rPr>
          <w:del w:id="1466" w:author="Uzivatel" w:date="2021-03-29T14:05:00Z"/>
          <w:rFonts w:asciiTheme="minorHAnsi" w:eastAsiaTheme="minorEastAsia" w:hAnsiTheme="minorHAnsi" w:cstheme="minorHAnsi"/>
          <w:sz w:val="22"/>
          <w:szCs w:val="22"/>
        </w:rPr>
      </w:pPr>
      <w:del w:id="1467" w:author="Uzivatel" w:date="2021-03-29T14:05:00Z">
        <w:r w:rsidRPr="00293267" w:rsidDel="00DB51D4">
          <w:rPr>
            <w:rPrChange w:id="1468" w:author="Uzivatel" w:date="2021-03-29T14:08:00Z">
              <w:rPr>
                <w:rStyle w:val="Hypertextovodkaz"/>
                <w:rFonts w:asciiTheme="minorHAnsi" w:hAnsiTheme="minorHAnsi" w:cstheme="minorHAnsi"/>
                <w:sz w:val="22"/>
                <w:szCs w:val="22"/>
              </w:rPr>
            </w:rPrChange>
          </w:rPr>
          <w:delText>Počty studentů</w:delText>
        </w:r>
        <w:r w:rsidRPr="00293267" w:rsidDel="00DB51D4">
          <w:rPr>
            <w:rFonts w:asciiTheme="minorHAnsi" w:hAnsiTheme="minorHAnsi" w:cstheme="minorHAnsi"/>
            <w:webHidden/>
            <w:sz w:val="22"/>
            <w:szCs w:val="22"/>
          </w:rPr>
          <w:tab/>
          <w:delText>18</w:delText>
        </w:r>
      </w:del>
    </w:p>
    <w:p w14:paraId="67A3ABC3" w14:textId="02B47A74" w:rsidR="00137C00" w:rsidRPr="00293267" w:rsidDel="00DB51D4" w:rsidRDefault="00137C00">
      <w:pPr>
        <w:pStyle w:val="Obsah4"/>
        <w:rPr>
          <w:del w:id="1469" w:author="Uzivatel" w:date="2021-03-29T14:05:00Z"/>
          <w:rFonts w:asciiTheme="minorHAnsi" w:eastAsiaTheme="minorEastAsia" w:hAnsiTheme="minorHAnsi" w:cstheme="minorHAnsi"/>
          <w:sz w:val="22"/>
          <w:szCs w:val="22"/>
        </w:rPr>
      </w:pPr>
      <w:del w:id="1470" w:author="Uzivatel" w:date="2021-03-29T14:05:00Z">
        <w:r w:rsidRPr="00293267" w:rsidDel="00DB51D4">
          <w:rPr>
            <w:rPrChange w:id="1471" w:author="Uzivatel" w:date="2021-03-29T14:08:00Z">
              <w:rPr>
                <w:rStyle w:val="Hypertextovodkaz"/>
                <w:rFonts w:asciiTheme="minorHAnsi" w:hAnsiTheme="minorHAnsi" w:cstheme="minorHAnsi"/>
                <w:sz w:val="22"/>
                <w:szCs w:val="22"/>
              </w:rPr>
            </w:rPrChange>
          </w:rPr>
          <w:delText>Hodnocení kvality výuky</w:delText>
        </w:r>
        <w:r w:rsidRPr="00293267" w:rsidDel="00DB51D4">
          <w:rPr>
            <w:rFonts w:asciiTheme="minorHAnsi" w:hAnsiTheme="minorHAnsi" w:cstheme="minorHAnsi"/>
            <w:webHidden/>
            <w:sz w:val="22"/>
            <w:szCs w:val="22"/>
          </w:rPr>
          <w:tab/>
          <w:delText>20</w:delText>
        </w:r>
      </w:del>
    </w:p>
    <w:p w14:paraId="0D0145EA" w14:textId="10D14CBF" w:rsidR="00137C00" w:rsidRPr="00293267" w:rsidDel="00DB51D4" w:rsidRDefault="00137C00">
      <w:pPr>
        <w:pStyle w:val="Obsah4"/>
        <w:rPr>
          <w:del w:id="1472" w:author="Uzivatel" w:date="2021-03-29T14:05:00Z"/>
          <w:rFonts w:asciiTheme="minorHAnsi" w:eastAsiaTheme="minorEastAsia" w:hAnsiTheme="minorHAnsi" w:cstheme="minorHAnsi"/>
          <w:sz w:val="22"/>
          <w:szCs w:val="22"/>
        </w:rPr>
      </w:pPr>
      <w:del w:id="1473" w:author="Uzivatel" w:date="2021-03-29T14:05:00Z">
        <w:r w:rsidRPr="00293267" w:rsidDel="00DB51D4">
          <w:rPr>
            <w:rPrChange w:id="1474" w:author="Uzivatel" w:date="2021-03-29T14:08:00Z">
              <w:rPr>
                <w:rStyle w:val="Hypertextovodkaz"/>
                <w:rFonts w:asciiTheme="minorHAnsi" w:hAnsiTheme="minorHAnsi" w:cstheme="minorHAnsi"/>
                <w:sz w:val="22"/>
                <w:szCs w:val="22"/>
              </w:rPr>
            </w:rPrChange>
          </w:rPr>
          <w:delText>Odborné praxe</w:delText>
        </w:r>
        <w:r w:rsidRPr="00293267" w:rsidDel="00DB51D4">
          <w:rPr>
            <w:rFonts w:asciiTheme="minorHAnsi" w:hAnsiTheme="minorHAnsi" w:cstheme="minorHAnsi"/>
            <w:webHidden/>
            <w:sz w:val="22"/>
            <w:szCs w:val="22"/>
          </w:rPr>
          <w:tab/>
          <w:delText>20</w:delText>
        </w:r>
      </w:del>
    </w:p>
    <w:p w14:paraId="04E3CEF8" w14:textId="39B8A142" w:rsidR="00137C00" w:rsidRPr="00293267" w:rsidDel="00DB51D4" w:rsidRDefault="00137C00">
      <w:pPr>
        <w:pStyle w:val="Obsah4"/>
        <w:rPr>
          <w:del w:id="1475" w:author="Uzivatel" w:date="2021-03-29T14:05:00Z"/>
          <w:rFonts w:asciiTheme="minorHAnsi" w:eastAsiaTheme="minorEastAsia" w:hAnsiTheme="minorHAnsi" w:cstheme="minorHAnsi"/>
          <w:sz w:val="22"/>
          <w:szCs w:val="22"/>
        </w:rPr>
      </w:pPr>
      <w:del w:id="1476" w:author="Uzivatel" w:date="2021-03-29T14:05:00Z">
        <w:r w:rsidRPr="00293267" w:rsidDel="00DB51D4">
          <w:rPr>
            <w:rPrChange w:id="1477" w:author="Uzivatel" w:date="2021-03-29T14:08:00Z">
              <w:rPr>
                <w:rStyle w:val="Hypertextovodkaz"/>
                <w:rFonts w:asciiTheme="minorHAnsi" w:hAnsiTheme="minorHAnsi" w:cstheme="minorHAnsi"/>
                <w:sz w:val="22"/>
                <w:szCs w:val="22"/>
              </w:rPr>
            </w:rPrChange>
          </w:rPr>
          <w:delText>Odborné praxe ÚPV</w:delText>
        </w:r>
        <w:r w:rsidRPr="00293267" w:rsidDel="00DB51D4">
          <w:rPr>
            <w:rFonts w:asciiTheme="minorHAnsi" w:hAnsiTheme="minorHAnsi" w:cstheme="minorHAnsi"/>
            <w:webHidden/>
            <w:sz w:val="22"/>
            <w:szCs w:val="22"/>
          </w:rPr>
          <w:tab/>
          <w:delText>20</w:delText>
        </w:r>
      </w:del>
    </w:p>
    <w:p w14:paraId="3287B2F9" w14:textId="5EEDD0A9" w:rsidR="00137C00" w:rsidRPr="00293267" w:rsidDel="00DB51D4" w:rsidRDefault="00137C00">
      <w:pPr>
        <w:pStyle w:val="Obsah4"/>
        <w:rPr>
          <w:del w:id="1478" w:author="Uzivatel" w:date="2021-03-29T14:05:00Z"/>
          <w:rFonts w:asciiTheme="minorHAnsi" w:eastAsiaTheme="minorEastAsia" w:hAnsiTheme="minorHAnsi" w:cstheme="minorHAnsi"/>
          <w:sz w:val="22"/>
          <w:szCs w:val="22"/>
        </w:rPr>
      </w:pPr>
      <w:del w:id="1479" w:author="Uzivatel" w:date="2021-03-29T14:05:00Z">
        <w:r w:rsidRPr="00293267" w:rsidDel="00DB51D4">
          <w:rPr>
            <w:rPrChange w:id="1480" w:author="Uzivatel" w:date="2021-03-29T14:08:00Z">
              <w:rPr>
                <w:rStyle w:val="Hypertextovodkaz"/>
                <w:rFonts w:asciiTheme="minorHAnsi" w:hAnsiTheme="minorHAnsi" w:cstheme="minorHAnsi"/>
                <w:sz w:val="22"/>
                <w:szCs w:val="22"/>
              </w:rPr>
            </w:rPrChange>
          </w:rPr>
          <w:delText>Odborné praxe ÚŠP</w:delText>
        </w:r>
        <w:r w:rsidRPr="00293267" w:rsidDel="00DB51D4">
          <w:rPr>
            <w:rFonts w:asciiTheme="minorHAnsi" w:hAnsiTheme="minorHAnsi" w:cstheme="minorHAnsi"/>
            <w:webHidden/>
            <w:sz w:val="22"/>
            <w:szCs w:val="22"/>
          </w:rPr>
          <w:tab/>
          <w:delText>21</w:delText>
        </w:r>
      </w:del>
    </w:p>
    <w:p w14:paraId="1AE9BAC0" w14:textId="1E190B2D" w:rsidR="00137C00" w:rsidRPr="00293267" w:rsidDel="00DB51D4" w:rsidRDefault="00137C00">
      <w:pPr>
        <w:pStyle w:val="Obsah4"/>
        <w:rPr>
          <w:del w:id="1481" w:author="Uzivatel" w:date="2021-03-29T14:05:00Z"/>
          <w:rFonts w:asciiTheme="minorHAnsi" w:eastAsiaTheme="minorEastAsia" w:hAnsiTheme="minorHAnsi" w:cstheme="minorHAnsi"/>
          <w:sz w:val="22"/>
          <w:szCs w:val="22"/>
        </w:rPr>
      </w:pPr>
      <w:del w:id="1482" w:author="Uzivatel" w:date="2021-03-29T14:05:00Z">
        <w:r w:rsidRPr="00293267" w:rsidDel="00DB51D4">
          <w:rPr>
            <w:rPrChange w:id="1483" w:author="Uzivatel" w:date="2021-03-29T14:08:00Z">
              <w:rPr>
                <w:rStyle w:val="Hypertextovodkaz"/>
                <w:rFonts w:asciiTheme="minorHAnsi" w:hAnsiTheme="minorHAnsi" w:cstheme="minorHAnsi"/>
                <w:sz w:val="22"/>
                <w:szCs w:val="22"/>
              </w:rPr>
            </w:rPrChange>
          </w:rPr>
          <w:delText>Odborné praxe ÚZV</w:delText>
        </w:r>
        <w:r w:rsidRPr="00293267" w:rsidDel="00DB51D4">
          <w:rPr>
            <w:rFonts w:asciiTheme="minorHAnsi" w:hAnsiTheme="minorHAnsi" w:cstheme="minorHAnsi"/>
            <w:webHidden/>
            <w:sz w:val="22"/>
            <w:szCs w:val="22"/>
          </w:rPr>
          <w:tab/>
          <w:delText>22</w:delText>
        </w:r>
      </w:del>
    </w:p>
    <w:p w14:paraId="13AE0562" w14:textId="0B515B01" w:rsidR="00137C00" w:rsidRPr="00293267" w:rsidDel="00DB51D4" w:rsidRDefault="00137C00">
      <w:pPr>
        <w:pStyle w:val="Obsah4"/>
        <w:rPr>
          <w:del w:id="1484" w:author="Uzivatel" w:date="2021-03-29T14:05:00Z"/>
          <w:rFonts w:asciiTheme="minorHAnsi" w:eastAsiaTheme="minorEastAsia" w:hAnsiTheme="minorHAnsi" w:cstheme="minorHAnsi"/>
          <w:sz w:val="22"/>
          <w:szCs w:val="22"/>
        </w:rPr>
      </w:pPr>
      <w:del w:id="1485" w:author="Uzivatel" w:date="2021-03-29T14:05:00Z">
        <w:r w:rsidRPr="00293267" w:rsidDel="00DB51D4">
          <w:rPr>
            <w:rPrChange w:id="1486" w:author="Uzivatel" w:date="2021-03-29T14:08:00Z">
              <w:rPr>
                <w:rStyle w:val="Hypertextovodkaz"/>
                <w:rFonts w:asciiTheme="minorHAnsi" w:hAnsiTheme="minorHAnsi" w:cstheme="minorHAnsi"/>
                <w:sz w:val="22"/>
                <w:szCs w:val="22"/>
              </w:rPr>
            </w:rPrChange>
          </w:rPr>
          <w:delText>Odborné praxe ÚMJL</w:delText>
        </w:r>
        <w:r w:rsidRPr="00293267" w:rsidDel="00DB51D4">
          <w:rPr>
            <w:rFonts w:asciiTheme="minorHAnsi" w:hAnsiTheme="minorHAnsi" w:cstheme="minorHAnsi"/>
            <w:webHidden/>
            <w:sz w:val="22"/>
            <w:szCs w:val="22"/>
          </w:rPr>
          <w:tab/>
          <w:delText>24</w:delText>
        </w:r>
      </w:del>
    </w:p>
    <w:p w14:paraId="16114BD5" w14:textId="7AB2D98C" w:rsidR="00137C00" w:rsidRPr="00293267" w:rsidDel="00DB51D4" w:rsidRDefault="00137C00">
      <w:pPr>
        <w:pStyle w:val="Obsah3"/>
        <w:rPr>
          <w:del w:id="1487" w:author="Uzivatel" w:date="2021-03-29T14:05:00Z"/>
          <w:rFonts w:asciiTheme="minorHAnsi" w:eastAsiaTheme="minorEastAsia" w:hAnsiTheme="minorHAnsi" w:cstheme="minorHAnsi"/>
          <w:smallCaps w:val="0"/>
          <w:sz w:val="22"/>
          <w:szCs w:val="22"/>
        </w:rPr>
      </w:pPr>
      <w:del w:id="1488" w:author="Uzivatel" w:date="2021-03-29T14:05:00Z">
        <w:r w:rsidRPr="00293267" w:rsidDel="00DB51D4">
          <w:rPr>
            <w:rPrChange w:id="1489" w:author="Uzivatel" w:date="2021-03-29T14:08:00Z">
              <w:rPr>
                <w:rStyle w:val="Hypertextovodkaz"/>
                <w:rFonts w:asciiTheme="minorHAnsi" w:hAnsiTheme="minorHAnsi" w:cstheme="minorHAnsi"/>
                <w:sz w:val="22"/>
                <w:szCs w:val="22"/>
              </w:rPr>
            </w:rPrChange>
          </w:rPr>
          <w:delText>2.2</w:delText>
        </w:r>
        <w:r w:rsidRPr="00293267" w:rsidDel="00DB51D4">
          <w:rPr>
            <w:rFonts w:asciiTheme="minorHAnsi" w:eastAsiaTheme="minorEastAsia" w:hAnsiTheme="minorHAnsi" w:cstheme="minorHAnsi"/>
            <w:sz w:val="22"/>
            <w:szCs w:val="22"/>
          </w:rPr>
          <w:tab/>
        </w:r>
        <w:r w:rsidRPr="00293267" w:rsidDel="00DB51D4">
          <w:rPr>
            <w:rPrChange w:id="1490" w:author="Uzivatel" w:date="2021-03-29T14:08:00Z">
              <w:rPr>
                <w:rStyle w:val="Hypertextovodkaz"/>
                <w:rFonts w:asciiTheme="minorHAnsi" w:hAnsiTheme="minorHAnsi" w:cstheme="minorHAnsi"/>
                <w:sz w:val="22"/>
                <w:szCs w:val="22"/>
              </w:rPr>
            </w:rPrChange>
          </w:rPr>
          <w:delText>Péče o studenty</w:delText>
        </w:r>
        <w:r w:rsidRPr="00293267" w:rsidDel="00DB51D4">
          <w:rPr>
            <w:rFonts w:asciiTheme="minorHAnsi" w:hAnsiTheme="minorHAnsi" w:cstheme="minorHAnsi"/>
            <w:smallCaps w:val="0"/>
            <w:webHidden/>
            <w:sz w:val="22"/>
            <w:szCs w:val="22"/>
          </w:rPr>
          <w:tab/>
          <w:delText>24</w:delText>
        </w:r>
      </w:del>
    </w:p>
    <w:p w14:paraId="3096EBF1" w14:textId="2FE05F94" w:rsidR="00137C00" w:rsidRPr="00293267" w:rsidDel="00DB51D4" w:rsidRDefault="00137C00">
      <w:pPr>
        <w:pStyle w:val="Obsah4"/>
        <w:rPr>
          <w:del w:id="1491" w:author="Uzivatel" w:date="2021-03-29T14:05:00Z"/>
          <w:rFonts w:asciiTheme="minorHAnsi" w:eastAsiaTheme="minorEastAsia" w:hAnsiTheme="minorHAnsi" w:cstheme="minorHAnsi"/>
          <w:sz w:val="22"/>
          <w:szCs w:val="22"/>
        </w:rPr>
      </w:pPr>
      <w:del w:id="1492" w:author="Uzivatel" w:date="2021-03-29T14:05:00Z">
        <w:r w:rsidRPr="00293267" w:rsidDel="00DB51D4">
          <w:rPr>
            <w:rPrChange w:id="1493" w:author="Uzivatel" w:date="2021-03-29T14:08:00Z">
              <w:rPr>
                <w:rStyle w:val="Hypertextovodkaz"/>
                <w:rFonts w:asciiTheme="minorHAnsi" w:hAnsiTheme="minorHAnsi" w:cstheme="minorHAnsi"/>
                <w:sz w:val="22"/>
                <w:szCs w:val="22"/>
              </w:rPr>
            </w:rPrChange>
          </w:rPr>
          <w:delText>Sociální a ubytovací stipendia</w:delText>
        </w:r>
        <w:r w:rsidRPr="00293267" w:rsidDel="00DB51D4">
          <w:rPr>
            <w:rFonts w:asciiTheme="minorHAnsi" w:hAnsiTheme="minorHAnsi" w:cstheme="minorHAnsi"/>
            <w:webHidden/>
            <w:sz w:val="22"/>
            <w:szCs w:val="22"/>
          </w:rPr>
          <w:tab/>
          <w:delText>25</w:delText>
        </w:r>
      </w:del>
    </w:p>
    <w:p w14:paraId="28E653EB" w14:textId="637E0A98" w:rsidR="00137C00" w:rsidRPr="00293267" w:rsidDel="00DB51D4" w:rsidRDefault="00137C00">
      <w:pPr>
        <w:pStyle w:val="Obsah4"/>
        <w:rPr>
          <w:del w:id="1494" w:author="Uzivatel" w:date="2021-03-29T14:05:00Z"/>
          <w:rFonts w:asciiTheme="minorHAnsi" w:eastAsiaTheme="minorEastAsia" w:hAnsiTheme="minorHAnsi" w:cstheme="minorHAnsi"/>
          <w:sz w:val="22"/>
          <w:szCs w:val="22"/>
        </w:rPr>
      </w:pPr>
      <w:del w:id="1495" w:author="Uzivatel" w:date="2021-03-29T14:05:00Z">
        <w:r w:rsidRPr="00293267" w:rsidDel="00DB51D4">
          <w:rPr>
            <w:rPrChange w:id="1496" w:author="Uzivatel" w:date="2021-03-29T14:08:00Z">
              <w:rPr>
                <w:rStyle w:val="Hypertextovodkaz"/>
                <w:rFonts w:asciiTheme="minorHAnsi" w:hAnsiTheme="minorHAnsi" w:cstheme="minorHAnsi"/>
                <w:sz w:val="22"/>
                <w:szCs w:val="22"/>
              </w:rPr>
            </w:rPrChange>
          </w:rPr>
          <w:delText>Podmínky pro  studenty se specifickými potřebami</w:delText>
        </w:r>
        <w:r w:rsidRPr="00293267" w:rsidDel="00DB51D4">
          <w:rPr>
            <w:rFonts w:asciiTheme="minorHAnsi" w:hAnsiTheme="minorHAnsi" w:cstheme="minorHAnsi"/>
            <w:webHidden/>
            <w:sz w:val="22"/>
            <w:szCs w:val="22"/>
          </w:rPr>
          <w:tab/>
          <w:delText>25</w:delText>
        </w:r>
      </w:del>
    </w:p>
    <w:p w14:paraId="272E3045" w14:textId="3BED0D37" w:rsidR="00137C00" w:rsidRPr="00293267" w:rsidDel="00DB51D4" w:rsidRDefault="00137C00">
      <w:pPr>
        <w:pStyle w:val="Obsah4"/>
        <w:rPr>
          <w:del w:id="1497" w:author="Uzivatel" w:date="2021-03-29T14:05:00Z"/>
          <w:rFonts w:asciiTheme="minorHAnsi" w:eastAsiaTheme="minorEastAsia" w:hAnsiTheme="minorHAnsi" w:cstheme="minorHAnsi"/>
          <w:sz w:val="22"/>
          <w:szCs w:val="22"/>
        </w:rPr>
      </w:pPr>
      <w:del w:id="1498" w:author="Uzivatel" w:date="2021-03-29T14:05:00Z">
        <w:r w:rsidRPr="00293267" w:rsidDel="00DB51D4">
          <w:rPr>
            <w:rPrChange w:id="1499" w:author="Uzivatel" w:date="2021-03-29T14:08:00Z">
              <w:rPr>
                <w:rStyle w:val="Hypertextovodkaz"/>
                <w:rFonts w:asciiTheme="minorHAnsi" w:hAnsiTheme="minorHAnsi" w:cstheme="minorHAnsi"/>
                <w:sz w:val="22"/>
                <w:szCs w:val="22"/>
              </w:rPr>
            </w:rPrChange>
          </w:rPr>
          <w:delText>Ocenění studentů a absolventů</w:delText>
        </w:r>
        <w:r w:rsidRPr="00293267" w:rsidDel="00DB51D4">
          <w:rPr>
            <w:rFonts w:asciiTheme="minorHAnsi" w:hAnsiTheme="minorHAnsi" w:cstheme="minorHAnsi"/>
            <w:webHidden/>
            <w:sz w:val="22"/>
            <w:szCs w:val="22"/>
          </w:rPr>
          <w:tab/>
          <w:delText>25</w:delText>
        </w:r>
      </w:del>
    </w:p>
    <w:p w14:paraId="31FE8F00" w14:textId="11B510B9" w:rsidR="00137C00" w:rsidRPr="00293267" w:rsidDel="00DB51D4" w:rsidRDefault="00137C00">
      <w:pPr>
        <w:pStyle w:val="Obsah2"/>
        <w:rPr>
          <w:del w:id="1500" w:author="Uzivatel" w:date="2021-03-29T14:05:00Z"/>
          <w:sz w:val="22"/>
        </w:rPr>
      </w:pPr>
      <w:del w:id="1501" w:author="Uzivatel" w:date="2021-03-29T14:05:00Z">
        <w:r w:rsidRPr="00293267" w:rsidDel="00DB51D4">
          <w:rPr>
            <w:rPrChange w:id="1502" w:author="Uzivatel" w:date="2021-03-29T14:08:00Z">
              <w:rPr>
                <w:rStyle w:val="Hypertextovodkaz"/>
                <w:sz w:val="22"/>
              </w:rPr>
            </w:rPrChange>
          </w:rPr>
          <w:delText>3</w:delText>
        </w:r>
        <w:r w:rsidRPr="00293267" w:rsidDel="00DB51D4">
          <w:rPr>
            <w:b w:val="0"/>
            <w:sz w:val="22"/>
          </w:rPr>
          <w:tab/>
        </w:r>
        <w:r w:rsidRPr="00293267" w:rsidDel="00DB51D4">
          <w:rPr>
            <w:rPrChange w:id="1503" w:author="Uzivatel" w:date="2021-03-29T14:08:00Z">
              <w:rPr>
                <w:rStyle w:val="Hypertextovodkaz"/>
                <w:sz w:val="22"/>
              </w:rPr>
            </w:rPrChange>
          </w:rPr>
          <w:delText>Doktorské studium  a kvalifikační růst akademických pracovníků</w:delText>
        </w:r>
        <w:r w:rsidRPr="00293267" w:rsidDel="00DB51D4">
          <w:rPr>
            <w:b w:val="0"/>
            <w:webHidden/>
            <w:sz w:val="22"/>
          </w:rPr>
          <w:tab/>
          <w:delText>26</w:delText>
        </w:r>
      </w:del>
    </w:p>
    <w:p w14:paraId="0DC0B4DE" w14:textId="608C51AA" w:rsidR="00137C00" w:rsidRPr="00293267" w:rsidDel="00DB51D4" w:rsidRDefault="00137C00">
      <w:pPr>
        <w:pStyle w:val="Obsah3"/>
        <w:rPr>
          <w:del w:id="1504" w:author="Uzivatel" w:date="2021-03-29T14:05:00Z"/>
          <w:rFonts w:asciiTheme="minorHAnsi" w:eastAsiaTheme="minorEastAsia" w:hAnsiTheme="minorHAnsi" w:cstheme="minorHAnsi"/>
          <w:smallCaps w:val="0"/>
          <w:sz w:val="22"/>
          <w:szCs w:val="22"/>
        </w:rPr>
      </w:pPr>
      <w:del w:id="1505" w:author="Uzivatel" w:date="2021-03-29T14:05:00Z">
        <w:r w:rsidRPr="00293267" w:rsidDel="00DB51D4">
          <w:rPr>
            <w:rPrChange w:id="1506" w:author="Uzivatel" w:date="2021-03-29T14:08:00Z">
              <w:rPr>
                <w:rStyle w:val="Hypertextovodkaz"/>
                <w:rFonts w:asciiTheme="minorHAnsi" w:hAnsiTheme="minorHAnsi" w:cstheme="minorHAnsi"/>
                <w:sz w:val="22"/>
                <w:szCs w:val="22"/>
              </w:rPr>
            </w:rPrChange>
          </w:rPr>
          <w:delText>3.1</w:delText>
        </w:r>
        <w:r w:rsidRPr="00293267" w:rsidDel="00DB51D4">
          <w:rPr>
            <w:rFonts w:asciiTheme="minorHAnsi" w:eastAsiaTheme="minorEastAsia" w:hAnsiTheme="minorHAnsi" w:cstheme="minorHAnsi"/>
            <w:sz w:val="22"/>
            <w:szCs w:val="22"/>
          </w:rPr>
          <w:tab/>
        </w:r>
        <w:r w:rsidRPr="00293267" w:rsidDel="00DB51D4">
          <w:rPr>
            <w:rPrChange w:id="1507" w:author="Uzivatel" w:date="2021-03-29T14:08:00Z">
              <w:rPr>
                <w:rStyle w:val="Hypertextovodkaz"/>
                <w:rFonts w:asciiTheme="minorHAnsi" w:hAnsiTheme="minorHAnsi" w:cstheme="minorHAnsi"/>
                <w:sz w:val="22"/>
                <w:szCs w:val="22"/>
              </w:rPr>
            </w:rPrChange>
          </w:rPr>
          <w:delText>Doktorské studium</w:delText>
        </w:r>
        <w:r w:rsidRPr="00293267" w:rsidDel="00DB51D4">
          <w:rPr>
            <w:rFonts w:asciiTheme="minorHAnsi" w:hAnsiTheme="minorHAnsi" w:cstheme="minorHAnsi"/>
            <w:smallCaps w:val="0"/>
            <w:webHidden/>
            <w:sz w:val="22"/>
            <w:szCs w:val="22"/>
          </w:rPr>
          <w:tab/>
          <w:delText>27</w:delText>
        </w:r>
      </w:del>
    </w:p>
    <w:p w14:paraId="34E74F2A" w14:textId="323B1322" w:rsidR="00137C00" w:rsidRPr="00293267" w:rsidDel="00DB51D4" w:rsidRDefault="00137C00">
      <w:pPr>
        <w:pStyle w:val="Obsah4"/>
        <w:rPr>
          <w:del w:id="1508" w:author="Uzivatel" w:date="2021-03-29T14:05:00Z"/>
          <w:rFonts w:asciiTheme="minorHAnsi" w:eastAsiaTheme="minorEastAsia" w:hAnsiTheme="minorHAnsi" w:cstheme="minorHAnsi"/>
          <w:sz w:val="22"/>
          <w:szCs w:val="22"/>
        </w:rPr>
      </w:pPr>
      <w:del w:id="1509" w:author="Uzivatel" w:date="2021-03-29T14:05:00Z">
        <w:r w:rsidRPr="00293267" w:rsidDel="00DB51D4">
          <w:rPr>
            <w:rPrChange w:id="1510" w:author="Uzivatel" w:date="2021-03-29T14:08:00Z">
              <w:rPr>
                <w:rStyle w:val="Hypertextovodkaz"/>
                <w:rFonts w:asciiTheme="minorHAnsi" w:hAnsiTheme="minorHAnsi" w:cstheme="minorHAnsi"/>
                <w:sz w:val="22"/>
                <w:szCs w:val="22"/>
              </w:rPr>
            </w:rPrChange>
          </w:rPr>
          <w:delText>Zaměření doktorského studia</w:delText>
        </w:r>
        <w:r w:rsidRPr="00293267" w:rsidDel="00DB51D4">
          <w:rPr>
            <w:rFonts w:asciiTheme="minorHAnsi" w:hAnsiTheme="minorHAnsi" w:cstheme="minorHAnsi"/>
            <w:webHidden/>
            <w:sz w:val="22"/>
            <w:szCs w:val="22"/>
          </w:rPr>
          <w:tab/>
          <w:delText>27</w:delText>
        </w:r>
      </w:del>
    </w:p>
    <w:p w14:paraId="28D4BFAC" w14:textId="5564364B" w:rsidR="00137C00" w:rsidRPr="00293267" w:rsidDel="00DB51D4" w:rsidRDefault="00137C00">
      <w:pPr>
        <w:pStyle w:val="Obsah4"/>
        <w:rPr>
          <w:del w:id="1511" w:author="Uzivatel" w:date="2021-03-29T14:05:00Z"/>
          <w:rFonts w:asciiTheme="minorHAnsi" w:eastAsiaTheme="minorEastAsia" w:hAnsiTheme="minorHAnsi" w:cstheme="minorHAnsi"/>
          <w:sz w:val="22"/>
          <w:szCs w:val="22"/>
        </w:rPr>
      </w:pPr>
      <w:del w:id="1512" w:author="Uzivatel" w:date="2021-03-29T14:05:00Z">
        <w:r w:rsidRPr="00293267" w:rsidDel="00DB51D4">
          <w:rPr>
            <w:rPrChange w:id="1513" w:author="Uzivatel" w:date="2021-03-29T14:08:00Z">
              <w:rPr>
                <w:rStyle w:val="Hypertextovodkaz"/>
                <w:rFonts w:asciiTheme="minorHAnsi" w:hAnsiTheme="minorHAnsi" w:cstheme="minorHAnsi"/>
                <w:sz w:val="22"/>
                <w:szCs w:val="22"/>
              </w:rPr>
            </w:rPrChange>
          </w:rPr>
          <w:delText>Hodnocení doktorského studia</w:delText>
        </w:r>
        <w:r w:rsidRPr="00293267" w:rsidDel="00DB51D4">
          <w:rPr>
            <w:rFonts w:asciiTheme="minorHAnsi" w:hAnsiTheme="minorHAnsi" w:cstheme="minorHAnsi"/>
            <w:webHidden/>
            <w:sz w:val="22"/>
            <w:szCs w:val="22"/>
          </w:rPr>
          <w:tab/>
          <w:delText>27</w:delText>
        </w:r>
      </w:del>
    </w:p>
    <w:p w14:paraId="04C9F2EB" w14:textId="6A7EB47D" w:rsidR="00137C00" w:rsidRPr="00293267" w:rsidDel="00DB51D4" w:rsidRDefault="00137C00">
      <w:pPr>
        <w:pStyle w:val="Obsah4"/>
        <w:rPr>
          <w:del w:id="1514" w:author="Uzivatel" w:date="2021-03-29T14:05:00Z"/>
          <w:rFonts w:asciiTheme="minorHAnsi" w:eastAsiaTheme="minorEastAsia" w:hAnsiTheme="minorHAnsi" w:cstheme="minorHAnsi"/>
          <w:sz w:val="22"/>
          <w:szCs w:val="22"/>
        </w:rPr>
      </w:pPr>
      <w:del w:id="1515" w:author="Uzivatel" w:date="2021-03-29T14:05:00Z">
        <w:r w:rsidRPr="00293267" w:rsidDel="00DB51D4">
          <w:rPr>
            <w:rPrChange w:id="1516" w:author="Uzivatel" w:date="2021-03-29T14:08:00Z">
              <w:rPr>
                <w:rStyle w:val="Hypertextovodkaz"/>
                <w:rFonts w:asciiTheme="minorHAnsi" w:hAnsiTheme="minorHAnsi" w:cstheme="minorHAnsi"/>
                <w:sz w:val="22"/>
                <w:szCs w:val="22"/>
              </w:rPr>
            </w:rPrChange>
          </w:rPr>
          <w:delText>Výsledky výzkumu doktorandů a jejich prezentace</w:delText>
        </w:r>
        <w:r w:rsidRPr="00293267" w:rsidDel="00DB51D4">
          <w:rPr>
            <w:rFonts w:asciiTheme="minorHAnsi" w:hAnsiTheme="minorHAnsi" w:cstheme="minorHAnsi"/>
            <w:webHidden/>
            <w:sz w:val="22"/>
            <w:szCs w:val="22"/>
          </w:rPr>
          <w:tab/>
          <w:delText>27</w:delText>
        </w:r>
      </w:del>
    </w:p>
    <w:p w14:paraId="5278D525" w14:textId="49CD09C9" w:rsidR="00137C00" w:rsidRPr="00293267" w:rsidDel="00DB51D4" w:rsidRDefault="00137C00">
      <w:pPr>
        <w:pStyle w:val="Obsah3"/>
        <w:rPr>
          <w:del w:id="1517" w:author="Uzivatel" w:date="2021-03-29T14:05:00Z"/>
          <w:rFonts w:asciiTheme="minorHAnsi" w:eastAsiaTheme="minorEastAsia" w:hAnsiTheme="minorHAnsi" w:cstheme="minorHAnsi"/>
          <w:smallCaps w:val="0"/>
          <w:sz w:val="22"/>
          <w:szCs w:val="22"/>
        </w:rPr>
      </w:pPr>
      <w:del w:id="1518" w:author="Uzivatel" w:date="2021-03-29T14:05:00Z">
        <w:r w:rsidRPr="00293267" w:rsidDel="00DB51D4">
          <w:rPr>
            <w:rPrChange w:id="1519" w:author="Uzivatel" w:date="2021-03-29T14:08:00Z">
              <w:rPr>
                <w:rStyle w:val="Hypertextovodkaz"/>
                <w:rFonts w:asciiTheme="minorHAnsi" w:hAnsiTheme="minorHAnsi" w:cstheme="minorHAnsi"/>
                <w:sz w:val="22"/>
                <w:szCs w:val="22"/>
              </w:rPr>
            </w:rPrChange>
          </w:rPr>
          <w:delText>3.2</w:delText>
        </w:r>
        <w:r w:rsidRPr="00293267" w:rsidDel="00DB51D4">
          <w:rPr>
            <w:rFonts w:asciiTheme="minorHAnsi" w:eastAsiaTheme="minorEastAsia" w:hAnsiTheme="minorHAnsi" w:cstheme="minorHAnsi"/>
            <w:sz w:val="22"/>
            <w:szCs w:val="22"/>
          </w:rPr>
          <w:tab/>
        </w:r>
        <w:r w:rsidRPr="00293267" w:rsidDel="00DB51D4">
          <w:rPr>
            <w:rPrChange w:id="1520" w:author="Uzivatel" w:date="2021-03-29T14:08:00Z">
              <w:rPr>
                <w:rStyle w:val="Hypertextovodkaz"/>
                <w:rFonts w:asciiTheme="minorHAnsi" w:hAnsiTheme="minorHAnsi" w:cstheme="minorHAnsi"/>
                <w:sz w:val="22"/>
                <w:szCs w:val="22"/>
              </w:rPr>
            </w:rPrChange>
          </w:rPr>
          <w:delText>Kvalifikační růst akademických pracovníků</w:delText>
        </w:r>
        <w:r w:rsidRPr="00293267" w:rsidDel="00DB51D4">
          <w:rPr>
            <w:rFonts w:asciiTheme="minorHAnsi" w:hAnsiTheme="minorHAnsi" w:cstheme="minorHAnsi"/>
            <w:smallCaps w:val="0"/>
            <w:webHidden/>
            <w:sz w:val="22"/>
            <w:szCs w:val="22"/>
          </w:rPr>
          <w:tab/>
          <w:delText>28</w:delText>
        </w:r>
      </w:del>
    </w:p>
    <w:p w14:paraId="0095D9FE" w14:textId="03906BF0" w:rsidR="00137C00" w:rsidRPr="00293267" w:rsidDel="00DB51D4" w:rsidRDefault="00137C00">
      <w:pPr>
        <w:pStyle w:val="Obsah2"/>
        <w:rPr>
          <w:del w:id="1521" w:author="Uzivatel" w:date="2021-03-29T14:05:00Z"/>
          <w:sz w:val="22"/>
        </w:rPr>
      </w:pPr>
      <w:del w:id="1522" w:author="Uzivatel" w:date="2021-03-29T14:05:00Z">
        <w:r w:rsidRPr="00293267" w:rsidDel="00DB51D4">
          <w:rPr>
            <w:rPrChange w:id="1523" w:author="Uzivatel" w:date="2021-03-29T14:08:00Z">
              <w:rPr>
                <w:rStyle w:val="Hypertextovodkaz"/>
                <w:sz w:val="22"/>
              </w:rPr>
            </w:rPrChange>
          </w:rPr>
          <w:delText>4</w:delText>
        </w:r>
        <w:r w:rsidRPr="00293267" w:rsidDel="00DB51D4">
          <w:rPr>
            <w:b w:val="0"/>
            <w:sz w:val="22"/>
          </w:rPr>
          <w:tab/>
        </w:r>
        <w:r w:rsidRPr="00293267" w:rsidDel="00DB51D4">
          <w:rPr>
            <w:rPrChange w:id="1524" w:author="Uzivatel" w:date="2021-03-29T14:08:00Z">
              <w:rPr>
                <w:rStyle w:val="Hypertextovodkaz"/>
                <w:sz w:val="22"/>
              </w:rPr>
            </w:rPrChange>
          </w:rPr>
          <w:delText>Tvůrčí činnost</w:delText>
        </w:r>
        <w:r w:rsidRPr="00293267" w:rsidDel="00DB51D4">
          <w:rPr>
            <w:b w:val="0"/>
            <w:webHidden/>
            <w:sz w:val="22"/>
          </w:rPr>
          <w:tab/>
          <w:delText>29</w:delText>
        </w:r>
      </w:del>
    </w:p>
    <w:p w14:paraId="0FD887D2" w14:textId="6A18F4AD" w:rsidR="00137C00" w:rsidRPr="00293267" w:rsidDel="00DB51D4" w:rsidRDefault="00137C00">
      <w:pPr>
        <w:pStyle w:val="Obsah3"/>
        <w:rPr>
          <w:del w:id="1525" w:author="Uzivatel" w:date="2021-03-29T14:05:00Z"/>
          <w:rFonts w:asciiTheme="minorHAnsi" w:eastAsiaTheme="minorEastAsia" w:hAnsiTheme="minorHAnsi" w:cstheme="minorHAnsi"/>
          <w:smallCaps w:val="0"/>
          <w:sz w:val="22"/>
          <w:szCs w:val="22"/>
        </w:rPr>
      </w:pPr>
      <w:del w:id="1526" w:author="Uzivatel" w:date="2021-03-29T14:05:00Z">
        <w:r w:rsidRPr="00293267" w:rsidDel="00DB51D4">
          <w:rPr>
            <w:rPrChange w:id="1527" w:author="Uzivatel" w:date="2021-03-29T14:08:00Z">
              <w:rPr>
                <w:rStyle w:val="Hypertextovodkaz"/>
                <w:rFonts w:asciiTheme="minorHAnsi" w:hAnsiTheme="minorHAnsi" w:cstheme="minorHAnsi"/>
                <w:sz w:val="22"/>
                <w:szCs w:val="22"/>
              </w:rPr>
            </w:rPrChange>
          </w:rPr>
          <w:delText>4.1</w:delText>
        </w:r>
        <w:r w:rsidRPr="00293267" w:rsidDel="00DB51D4">
          <w:rPr>
            <w:rFonts w:asciiTheme="minorHAnsi" w:eastAsiaTheme="minorEastAsia" w:hAnsiTheme="minorHAnsi" w:cstheme="minorHAnsi"/>
            <w:sz w:val="22"/>
            <w:szCs w:val="22"/>
          </w:rPr>
          <w:tab/>
        </w:r>
        <w:r w:rsidRPr="00293267" w:rsidDel="00DB51D4">
          <w:rPr>
            <w:rPrChange w:id="1528" w:author="Uzivatel" w:date="2021-03-29T14:08:00Z">
              <w:rPr>
                <w:rStyle w:val="Hypertextovodkaz"/>
                <w:rFonts w:asciiTheme="minorHAnsi" w:hAnsiTheme="minorHAnsi" w:cstheme="minorHAnsi"/>
                <w:sz w:val="22"/>
                <w:szCs w:val="22"/>
              </w:rPr>
            </w:rPrChange>
          </w:rPr>
          <w:delText>Charakteristika tvůrčí činnosti na fakultě</w:delText>
        </w:r>
        <w:r w:rsidRPr="00293267" w:rsidDel="00DB51D4">
          <w:rPr>
            <w:rFonts w:asciiTheme="minorHAnsi" w:hAnsiTheme="minorHAnsi" w:cstheme="minorHAnsi"/>
            <w:smallCaps w:val="0"/>
            <w:webHidden/>
            <w:sz w:val="22"/>
            <w:szCs w:val="22"/>
          </w:rPr>
          <w:tab/>
          <w:delText>30</w:delText>
        </w:r>
      </w:del>
    </w:p>
    <w:p w14:paraId="00DF2CA8" w14:textId="7F6478A8" w:rsidR="00137C00" w:rsidRPr="00293267" w:rsidDel="00DB51D4" w:rsidRDefault="00137C00">
      <w:pPr>
        <w:pStyle w:val="Obsah4"/>
        <w:rPr>
          <w:del w:id="1529" w:author="Uzivatel" w:date="2021-03-29T14:05:00Z"/>
          <w:rFonts w:asciiTheme="minorHAnsi" w:eastAsiaTheme="minorEastAsia" w:hAnsiTheme="minorHAnsi" w:cstheme="minorHAnsi"/>
          <w:sz w:val="22"/>
          <w:szCs w:val="22"/>
        </w:rPr>
      </w:pPr>
      <w:del w:id="1530" w:author="Uzivatel" w:date="2021-03-29T14:05:00Z">
        <w:r w:rsidRPr="00293267" w:rsidDel="00DB51D4">
          <w:rPr>
            <w:rPrChange w:id="1531" w:author="Uzivatel" w:date="2021-03-29T14:08:00Z">
              <w:rPr>
                <w:rStyle w:val="Hypertextovodkaz"/>
                <w:rFonts w:asciiTheme="minorHAnsi" w:hAnsiTheme="minorHAnsi" w:cstheme="minorHAnsi"/>
                <w:sz w:val="22"/>
                <w:szCs w:val="22"/>
              </w:rPr>
            </w:rPrChange>
          </w:rPr>
          <w:delText>Oblasti výzkumu</w:delText>
        </w:r>
        <w:r w:rsidRPr="00293267" w:rsidDel="00DB51D4">
          <w:rPr>
            <w:rFonts w:asciiTheme="minorHAnsi" w:hAnsiTheme="minorHAnsi" w:cstheme="minorHAnsi"/>
            <w:webHidden/>
            <w:sz w:val="22"/>
            <w:szCs w:val="22"/>
          </w:rPr>
          <w:tab/>
          <w:delText>30</w:delText>
        </w:r>
      </w:del>
    </w:p>
    <w:p w14:paraId="0CC0CBD7" w14:textId="51B3314E" w:rsidR="00137C00" w:rsidRPr="00293267" w:rsidDel="00DB51D4" w:rsidRDefault="00137C00">
      <w:pPr>
        <w:pStyle w:val="Obsah3"/>
        <w:rPr>
          <w:del w:id="1532" w:author="Uzivatel" w:date="2021-03-29T14:05:00Z"/>
          <w:rFonts w:asciiTheme="minorHAnsi" w:eastAsiaTheme="minorEastAsia" w:hAnsiTheme="minorHAnsi" w:cstheme="minorHAnsi"/>
          <w:smallCaps w:val="0"/>
          <w:sz w:val="22"/>
          <w:szCs w:val="22"/>
        </w:rPr>
      </w:pPr>
      <w:del w:id="1533" w:author="Uzivatel" w:date="2021-03-29T14:05:00Z">
        <w:r w:rsidRPr="00293267" w:rsidDel="00DB51D4">
          <w:rPr>
            <w:rPrChange w:id="1534" w:author="Uzivatel" w:date="2021-03-29T14:08:00Z">
              <w:rPr>
                <w:rStyle w:val="Hypertextovodkaz"/>
                <w:rFonts w:asciiTheme="minorHAnsi" w:hAnsiTheme="minorHAnsi" w:cstheme="minorHAnsi"/>
                <w:sz w:val="22"/>
                <w:szCs w:val="22"/>
              </w:rPr>
            </w:rPrChange>
          </w:rPr>
          <w:delText>4.2</w:delText>
        </w:r>
        <w:r w:rsidRPr="00293267" w:rsidDel="00DB51D4">
          <w:rPr>
            <w:rFonts w:asciiTheme="minorHAnsi" w:eastAsiaTheme="minorEastAsia" w:hAnsiTheme="minorHAnsi" w:cstheme="minorHAnsi"/>
            <w:sz w:val="22"/>
            <w:szCs w:val="22"/>
          </w:rPr>
          <w:tab/>
        </w:r>
        <w:r w:rsidRPr="00293267" w:rsidDel="00DB51D4">
          <w:rPr>
            <w:rPrChange w:id="1535" w:author="Uzivatel" w:date="2021-03-29T14:08:00Z">
              <w:rPr>
                <w:rStyle w:val="Hypertextovodkaz"/>
                <w:rFonts w:asciiTheme="minorHAnsi" w:hAnsiTheme="minorHAnsi" w:cstheme="minorHAnsi"/>
                <w:sz w:val="22"/>
                <w:szCs w:val="22"/>
              </w:rPr>
            </w:rPrChange>
          </w:rPr>
          <w:delText>Přehled projektů řešených na FHS</w:delText>
        </w:r>
        <w:r w:rsidRPr="00293267" w:rsidDel="00DB51D4">
          <w:rPr>
            <w:rFonts w:asciiTheme="minorHAnsi" w:hAnsiTheme="minorHAnsi" w:cstheme="minorHAnsi"/>
            <w:smallCaps w:val="0"/>
            <w:webHidden/>
            <w:sz w:val="22"/>
            <w:szCs w:val="22"/>
          </w:rPr>
          <w:tab/>
          <w:delText>31</w:delText>
        </w:r>
      </w:del>
    </w:p>
    <w:p w14:paraId="5B58A5AC" w14:textId="383E2167" w:rsidR="00137C00" w:rsidRPr="00293267" w:rsidDel="00DB51D4" w:rsidRDefault="00137C00">
      <w:pPr>
        <w:pStyle w:val="Obsah4"/>
        <w:rPr>
          <w:del w:id="1536" w:author="Uzivatel" w:date="2021-03-29T14:05:00Z"/>
          <w:rFonts w:asciiTheme="minorHAnsi" w:eastAsiaTheme="minorEastAsia" w:hAnsiTheme="minorHAnsi" w:cstheme="minorHAnsi"/>
          <w:sz w:val="22"/>
          <w:szCs w:val="22"/>
        </w:rPr>
      </w:pPr>
      <w:del w:id="1537" w:author="Uzivatel" w:date="2021-03-29T14:05:00Z">
        <w:r w:rsidRPr="00293267" w:rsidDel="00DB51D4">
          <w:rPr>
            <w:rPrChange w:id="1538" w:author="Uzivatel" w:date="2021-03-29T14:08:00Z">
              <w:rPr>
                <w:rStyle w:val="Hypertextovodkaz"/>
                <w:rFonts w:asciiTheme="minorHAnsi" w:hAnsiTheme="minorHAnsi" w:cstheme="minorHAnsi"/>
                <w:sz w:val="22"/>
                <w:szCs w:val="22"/>
              </w:rPr>
            </w:rPrChange>
          </w:rPr>
          <w:delText>Projekty financované z externích zdrojů</w:delText>
        </w:r>
        <w:r w:rsidRPr="00293267" w:rsidDel="00DB51D4">
          <w:rPr>
            <w:rFonts w:asciiTheme="minorHAnsi" w:hAnsiTheme="minorHAnsi" w:cstheme="minorHAnsi"/>
            <w:webHidden/>
            <w:sz w:val="22"/>
            <w:szCs w:val="22"/>
          </w:rPr>
          <w:tab/>
          <w:delText>31</w:delText>
        </w:r>
      </w:del>
    </w:p>
    <w:p w14:paraId="72D8ABC5" w14:textId="018F7DAB" w:rsidR="00137C00" w:rsidRPr="00293267" w:rsidDel="00DB51D4" w:rsidRDefault="00137C00">
      <w:pPr>
        <w:pStyle w:val="Obsah4"/>
        <w:rPr>
          <w:del w:id="1539" w:author="Uzivatel" w:date="2021-03-29T14:05:00Z"/>
          <w:rFonts w:asciiTheme="minorHAnsi" w:eastAsiaTheme="minorEastAsia" w:hAnsiTheme="minorHAnsi" w:cstheme="minorHAnsi"/>
          <w:sz w:val="22"/>
          <w:szCs w:val="22"/>
        </w:rPr>
      </w:pPr>
      <w:del w:id="1540" w:author="Uzivatel" w:date="2021-03-29T14:05:00Z">
        <w:r w:rsidRPr="00293267" w:rsidDel="00DB51D4">
          <w:rPr>
            <w:rPrChange w:id="1541" w:author="Uzivatel" w:date="2021-03-29T14:08:00Z">
              <w:rPr>
                <w:rStyle w:val="Hypertextovodkaz"/>
                <w:rFonts w:asciiTheme="minorHAnsi" w:hAnsiTheme="minorHAnsi" w:cstheme="minorHAnsi"/>
                <w:sz w:val="22"/>
                <w:szCs w:val="22"/>
              </w:rPr>
            </w:rPrChange>
          </w:rPr>
          <w:delText>Projekty financované z interních zdrojů</w:delText>
        </w:r>
        <w:r w:rsidRPr="00293267" w:rsidDel="00DB51D4">
          <w:rPr>
            <w:rFonts w:asciiTheme="minorHAnsi" w:hAnsiTheme="minorHAnsi" w:cstheme="minorHAnsi"/>
            <w:webHidden/>
            <w:sz w:val="22"/>
            <w:szCs w:val="22"/>
          </w:rPr>
          <w:tab/>
          <w:delText>31</w:delText>
        </w:r>
      </w:del>
    </w:p>
    <w:p w14:paraId="7D42A12B" w14:textId="2FB3D07A" w:rsidR="00137C00" w:rsidRPr="00293267" w:rsidDel="00DB51D4" w:rsidRDefault="00137C00">
      <w:pPr>
        <w:pStyle w:val="Obsah3"/>
        <w:rPr>
          <w:del w:id="1542" w:author="Uzivatel" w:date="2021-03-29T14:05:00Z"/>
          <w:rFonts w:asciiTheme="minorHAnsi" w:eastAsiaTheme="minorEastAsia" w:hAnsiTheme="minorHAnsi" w:cstheme="minorHAnsi"/>
          <w:smallCaps w:val="0"/>
          <w:sz w:val="22"/>
          <w:szCs w:val="22"/>
        </w:rPr>
      </w:pPr>
      <w:del w:id="1543" w:author="Uzivatel" w:date="2021-03-29T14:05:00Z">
        <w:r w:rsidRPr="00293267" w:rsidDel="00DB51D4">
          <w:rPr>
            <w:rPrChange w:id="1544" w:author="Uzivatel" w:date="2021-03-29T14:08:00Z">
              <w:rPr>
                <w:rStyle w:val="Hypertextovodkaz"/>
                <w:rFonts w:asciiTheme="minorHAnsi" w:hAnsiTheme="minorHAnsi" w:cstheme="minorHAnsi"/>
                <w:sz w:val="22"/>
                <w:szCs w:val="22"/>
              </w:rPr>
            </w:rPrChange>
          </w:rPr>
          <w:delText>4.3</w:delText>
        </w:r>
        <w:r w:rsidRPr="00293267" w:rsidDel="00DB51D4">
          <w:rPr>
            <w:rFonts w:asciiTheme="minorHAnsi" w:eastAsiaTheme="minorEastAsia" w:hAnsiTheme="minorHAnsi" w:cstheme="minorHAnsi"/>
            <w:sz w:val="22"/>
            <w:szCs w:val="22"/>
          </w:rPr>
          <w:tab/>
        </w:r>
        <w:r w:rsidRPr="00293267" w:rsidDel="00DB51D4">
          <w:rPr>
            <w:rPrChange w:id="1545" w:author="Uzivatel" w:date="2021-03-29T14:08:00Z">
              <w:rPr>
                <w:rStyle w:val="Hypertextovodkaz"/>
                <w:rFonts w:asciiTheme="minorHAnsi" w:hAnsiTheme="minorHAnsi" w:cstheme="minorHAnsi"/>
                <w:sz w:val="22"/>
                <w:szCs w:val="22"/>
              </w:rPr>
            </w:rPrChange>
          </w:rPr>
          <w:delText>Tvůrčí činnost studentů</w:delText>
        </w:r>
        <w:r w:rsidRPr="00293267" w:rsidDel="00DB51D4">
          <w:rPr>
            <w:rFonts w:asciiTheme="minorHAnsi" w:hAnsiTheme="minorHAnsi" w:cstheme="minorHAnsi"/>
            <w:smallCaps w:val="0"/>
            <w:webHidden/>
            <w:sz w:val="22"/>
            <w:szCs w:val="22"/>
          </w:rPr>
          <w:tab/>
          <w:delText>32</w:delText>
        </w:r>
      </w:del>
    </w:p>
    <w:p w14:paraId="002DF186" w14:textId="2C887A4B" w:rsidR="00137C00" w:rsidRPr="00293267" w:rsidDel="00DB51D4" w:rsidRDefault="00137C00">
      <w:pPr>
        <w:pStyle w:val="Obsah4"/>
        <w:rPr>
          <w:del w:id="1546" w:author="Uzivatel" w:date="2021-03-29T14:05:00Z"/>
          <w:rFonts w:asciiTheme="minorHAnsi" w:eastAsiaTheme="minorEastAsia" w:hAnsiTheme="minorHAnsi" w:cstheme="minorHAnsi"/>
          <w:sz w:val="22"/>
          <w:szCs w:val="22"/>
        </w:rPr>
      </w:pPr>
      <w:del w:id="1547" w:author="Uzivatel" w:date="2021-03-29T14:05:00Z">
        <w:r w:rsidRPr="00293267" w:rsidDel="00DB51D4">
          <w:rPr>
            <w:rPrChange w:id="1548" w:author="Uzivatel" w:date="2021-03-29T14:08:00Z">
              <w:rPr>
                <w:rStyle w:val="Hypertextovodkaz"/>
                <w:rFonts w:asciiTheme="minorHAnsi" w:hAnsiTheme="minorHAnsi" w:cstheme="minorHAnsi"/>
                <w:sz w:val="22"/>
                <w:szCs w:val="22"/>
              </w:rPr>
            </w:rPrChange>
          </w:rPr>
          <w:delText>Studentská vědecká a odborná činnost</w:delText>
        </w:r>
        <w:r w:rsidRPr="00293267" w:rsidDel="00DB51D4">
          <w:rPr>
            <w:rFonts w:asciiTheme="minorHAnsi" w:hAnsiTheme="minorHAnsi" w:cstheme="minorHAnsi"/>
            <w:webHidden/>
            <w:sz w:val="22"/>
            <w:szCs w:val="22"/>
          </w:rPr>
          <w:tab/>
          <w:delText>32</w:delText>
        </w:r>
      </w:del>
    </w:p>
    <w:p w14:paraId="7D9761BD" w14:textId="1707D738" w:rsidR="00137C00" w:rsidRPr="00293267" w:rsidDel="00DB51D4" w:rsidRDefault="00137C00">
      <w:pPr>
        <w:pStyle w:val="Obsah4"/>
        <w:rPr>
          <w:del w:id="1549" w:author="Uzivatel" w:date="2021-03-29T14:05:00Z"/>
          <w:rFonts w:asciiTheme="minorHAnsi" w:eastAsiaTheme="minorEastAsia" w:hAnsiTheme="minorHAnsi" w:cstheme="minorHAnsi"/>
          <w:sz w:val="22"/>
          <w:szCs w:val="22"/>
        </w:rPr>
      </w:pPr>
      <w:del w:id="1550" w:author="Uzivatel" w:date="2021-03-29T14:05:00Z">
        <w:r w:rsidRPr="00293267" w:rsidDel="00DB51D4">
          <w:rPr>
            <w:rPrChange w:id="1551" w:author="Uzivatel" w:date="2021-03-29T14:08:00Z">
              <w:rPr>
                <w:rStyle w:val="Hypertextovodkaz"/>
                <w:rFonts w:asciiTheme="minorHAnsi" w:hAnsiTheme="minorHAnsi" w:cstheme="minorHAnsi"/>
                <w:sz w:val="22"/>
                <w:szCs w:val="22"/>
              </w:rPr>
            </w:rPrChange>
          </w:rPr>
          <w:delText>Studentské vědecké síly</w:delText>
        </w:r>
        <w:r w:rsidRPr="00293267" w:rsidDel="00DB51D4">
          <w:rPr>
            <w:rFonts w:asciiTheme="minorHAnsi" w:hAnsiTheme="minorHAnsi" w:cstheme="minorHAnsi"/>
            <w:webHidden/>
            <w:sz w:val="22"/>
            <w:szCs w:val="22"/>
          </w:rPr>
          <w:tab/>
          <w:delText>33</w:delText>
        </w:r>
      </w:del>
    </w:p>
    <w:p w14:paraId="338D9B7B" w14:textId="000B87FF" w:rsidR="00137C00" w:rsidRPr="00293267" w:rsidDel="00DB51D4" w:rsidRDefault="00137C00">
      <w:pPr>
        <w:pStyle w:val="Obsah3"/>
        <w:rPr>
          <w:del w:id="1552" w:author="Uzivatel" w:date="2021-03-29T14:05:00Z"/>
          <w:rFonts w:asciiTheme="minorHAnsi" w:eastAsiaTheme="minorEastAsia" w:hAnsiTheme="minorHAnsi" w:cstheme="minorHAnsi"/>
          <w:smallCaps w:val="0"/>
          <w:sz w:val="22"/>
          <w:szCs w:val="22"/>
        </w:rPr>
      </w:pPr>
      <w:del w:id="1553" w:author="Uzivatel" w:date="2021-03-29T14:05:00Z">
        <w:r w:rsidRPr="00293267" w:rsidDel="00DB51D4">
          <w:rPr>
            <w:rPrChange w:id="1554" w:author="Uzivatel" w:date="2021-03-29T14:08:00Z">
              <w:rPr>
                <w:rStyle w:val="Hypertextovodkaz"/>
                <w:rFonts w:asciiTheme="minorHAnsi" w:hAnsiTheme="minorHAnsi" w:cstheme="minorHAnsi"/>
                <w:sz w:val="22"/>
                <w:szCs w:val="22"/>
              </w:rPr>
            </w:rPrChange>
          </w:rPr>
          <w:delText>4.4</w:delText>
        </w:r>
        <w:r w:rsidRPr="00293267" w:rsidDel="00DB51D4">
          <w:rPr>
            <w:rFonts w:asciiTheme="minorHAnsi" w:eastAsiaTheme="minorEastAsia" w:hAnsiTheme="minorHAnsi" w:cstheme="minorHAnsi"/>
            <w:sz w:val="22"/>
            <w:szCs w:val="22"/>
          </w:rPr>
          <w:tab/>
        </w:r>
        <w:r w:rsidRPr="00293267" w:rsidDel="00DB51D4">
          <w:rPr>
            <w:rPrChange w:id="1555" w:author="Uzivatel" w:date="2021-03-29T14:08:00Z">
              <w:rPr>
                <w:rStyle w:val="Hypertextovodkaz"/>
                <w:rFonts w:asciiTheme="minorHAnsi" w:hAnsiTheme="minorHAnsi" w:cstheme="minorHAnsi"/>
                <w:sz w:val="22"/>
                <w:szCs w:val="22"/>
              </w:rPr>
            </w:rPrChange>
          </w:rPr>
          <w:delText>Publikační a ediční činnost fakulty</w:delText>
        </w:r>
        <w:r w:rsidRPr="00293267" w:rsidDel="00DB51D4">
          <w:rPr>
            <w:rFonts w:asciiTheme="minorHAnsi" w:hAnsiTheme="minorHAnsi" w:cstheme="minorHAnsi"/>
            <w:smallCaps w:val="0"/>
            <w:webHidden/>
            <w:sz w:val="22"/>
            <w:szCs w:val="22"/>
          </w:rPr>
          <w:tab/>
          <w:delText>33</w:delText>
        </w:r>
      </w:del>
    </w:p>
    <w:p w14:paraId="5A927D4C" w14:textId="2B24EABF" w:rsidR="00137C00" w:rsidRPr="00293267" w:rsidDel="00DB51D4" w:rsidRDefault="00137C00">
      <w:pPr>
        <w:pStyle w:val="Obsah4"/>
        <w:rPr>
          <w:del w:id="1556" w:author="Uzivatel" w:date="2021-03-29T14:05:00Z"/>
          <w:rFonts w:asciiTheme="minorHAnsi" w:eastAsiaTheme="minorEastAsia" w:hAnsiTheme="minorHAnsi" w:cstheme="minorHAnsi"/>
          <w:sz w:val="22"/>
          <w:szCs w:val="22"/>
        </w:rPr>
      </w:pPr>
      <w:del w:id="1557" w:author="Uzivatel" w:date="2021-03-29T14:05:00Z">
        <w:r w:rsidRPr="00293267" w:rsidDel="00DB51D4">
          <w:rPr>
            <w:rPrChange w:id="1558" w:author="Uzivatel" w:date="2021-03-29T14:08:00Z">
              <w:rPr>
                <w:rStyle w:val="Hypertextovodkaz"/>
                <w:rFonts w:asciiTheme="minorHAnsi" w:hAnsiTheme="minorHAnsi" w:cstheme="minorHAnsi"/>
                <w:sz w:val="22"/>
                <w:szCs w:val="22"/>
              </w:rPr>
            </w:rPrChange>
          </w:rPr>
          <w:delText>Publikační výstupy akademických pracovníků</w:delText>
        </w:r>
        <w:r w:rsidRPr="00293267" w:rsidDel="00DB51D4">
          <w:rPr>
            <w:rFonts w:asciiTheme="minorHAnsi" w:hAnsiTheme="minorHAnsi" w:cstheme="minorHAnsi"/>
            <w:webHidden/>
            <w:sz w:val="22"/>
            <w:szCs w:val="22"/>
          </w:rPr>
          <w:tab/>
          <w:delText>33</w:delText>
        </w:r>
      </w:del>
    </w:p>
    <w:p w14:paraId="40DDAE9E" w14:textId="7C861E18" w:rsidR="00137C00" w:rsidRPr="00293267" w:rsidDel="00DB51D4" w:rsidRDefault="00137C00">
      <w:pPr>
        <w:pStyle w:val="Obsah4"/>
        <w:rPr>
          <w:del w:id="1559" w:author="Uzivatel" w:date="2021-03-29T14:05:00Z"/>
          <w:rFonts w:asciiTheme="minorHAnsi" w:eastAsiaTheme="minorEastAsia" w:hAnsiTheme="minorHAnsi" w:cstheme="minorHAnsi"/>
          <w:sz w:val="22"/>
          <w:szCs w:val="22"/>
        </w:rPr>
      </w:pPr>
      <w:del w:id="1560" w:author="Uzivatel" w:date="2021-03-29T14:05:00Z">
        <w:r w:rsidRPr="00293267" w:rsidDel="00DB51D4">
          <w:rPr>
            <w:rPrChange w:id="1561" w:author="Uzivatel" w:date="2021-03-29T14:08:00Z">
              <w:rPr>
                <w:rStyle w:val="Hypertextovodkaz"/>
                <w:rFonts w:asciiTheme="minorHAnsi" w:hAnsiTheme="minorHAnsi" w:cstheme="minorHAnsi"/>
                <w:sz w:val="22"/>
                <w:szCs w:val="22"/>
              </w:rPr>
            </w:rPrChange>
          </w:rPr>
          <w:delText>Podpora ediční činnosti</w:delText>
        </w:r>
        <w:r w:rsidRPr="00293267" w:rsidDel="00DB51D4">
          <w:rPr>
            <w:rFonts w:asciiTheme="minorHAnsi" w:hAnsiTheme="minorHAnsi" w:cstheme="minorHAnsi"/>
            <w:webHidden/>
            <w:sz w:val="22"/>
            <w:szCs w:val="22"/>
          </w:rPr>
          <w:tab/>
          <w:delText>34</w:delText>
        </w:r>
      </w:del>
    </w:p>
    <w:p w14:paraId="1380AD5B" w14:textId="66538806" w:rsidR="00137C00" w:rsidRPr="00293267" w:rsidDel="00DB51D4" w:rsidRDefault="00137C00">
      <w:pPr>
        <w:pStyle w:val="Obsah4"/>
        <w:rPr>
          <w:del w:id="1562" w:author="Uzivatel" w:date="2021-03-29T14:05:00Z"/>
          <w:rFonts w:asciiTheme="minorHAnsi" w:eastAsiaTheme="minorEastAsia" w:hAnsiTheme="minorHAnsi" w:cstheme="minorHAnsi"/>
          <w:sz w:val="22"/>
          <w:szCs w:val="22"/>
        </w:rPr>
      </w:pPr>
      <w:del w:id="1563" w:author="Uzivatel" w:date="2021-03-29T14:05:00Z">
        <w:r w:rsidRPr="00293267" w:rsidDel="00DB51D4">
          <w:rPr>
            <w:rPrChange w:id="1564" w:author="Uzivatel" w:date="2021-03-29T14:08:00Z">
              <w:rPr>
                <w:rStyle w:val="Hypertextovodkaz"/>
                <w:rFonts w:asciiTheme="minorHAnsi" w:hAnsiTheme="minorHAnsi" w:cstheme="minorHAnsi"/>
                <w:sz w:val="22"/>
                <w:szCs w:val="22"/>
              </w:rPr>
            </w:rPrChange>
          </w:rPr>
          <w:delText>Vědecká rada edice Pedagogika</w:delText>
        </w:r>
        <w:r w:rsidRPr="00293267" w:rsidDel="00DB51D4">
          <w:rPr>
            <w:rFonts w:asciiTheme="minorHAnsi" w:hAnsiTheme="minorHAnsi" w:cstheme="minorHAnsi"/>
            <w:webHidden/>
            <w:sz w:val="22"/>
            <w:szCs w:val="22"/>
          </w:rPr>
          <w:tab/>
          <w:delText>34</w:delText>
        </w:r>
      </w:del>
    </w:p>
    <w:p w14:paraId="4A873A40" w14:textId="6FCD2C94" w:rsidR="00137C00" w:rsidRPr="00293267" w:rsidDel="00DB51D4" w:rsidRDefault="00137C00">
      <w:pPr>
        <w:pStyle w:val="Obsah4"/>
        <w:rPr>
          <w:del w:id="1565" w:author="Uzivatel" w:date="2021-03-29T14:05:00Z"/>
          <w:rFonts w:asciiTheme="minorHAnsi" w:eastAsiaTheme="minorEastAsia" w:hAnsiTheme="minorHAnsi" w:cstheme="minorHAnsi"/>
          <w:sz w:val="22"/>
          <w:szCs w:val="22"/>
        </w:rPr>
      </w:pPr>
      <w:del w:id="1566" w:author="Uzivatel" w:date="2021-03-29T14:05:00Z">
        <w:r w:rsidRPr="00293267" w:rsidDel="00DB51D4">
          <w:rPr>
            <w:rPrChange w:id="1567" w:author="Uzivatel" w:date="2021-03-29T14:08:00Z">
              <w:rPr>
                <w:rStyle w:val="Hypertextovodkaz"/>
                <w:rFonts w:asciiTheme="minorHAnsi" w:hAnsiTheme="minorHAnsi" w:cstheme="minorHAnsi"/>
                <w:sz w:val="22"/>
                <w:szCs w:val="22"/>
              </w:rPr>
            </w:rPrChange>
          </w:rPr>
          <w:delText>Vědecká rada edice Nelékařské zdravotnické obory</w:delText>
        </w:r>
        <w:r w:rsidRPr="00293267" w:rsidDel="00DB51D4">
          <w:rPr>
            <w:rFonts w:asciiTheme="minorHAnsi" w:hAnsiTheme="minorHAnsi" w:cstheme="minorHAnsi"/>
            <w:webHidden/>
            <w:sz w:val="22"/>
            <w:szCs w:val="22"/>
          </w:rPr>
          <w:tab/>
          <w:delText>34</w:delText>
        </w:r>
      </w:del>
    </w:p>
    <w:p w14:paraId="40D279F3" w14:textId="57A3D659" w:rsidR="00137C00" w:rsidRPr="00293267" w:rsidDel="00DB51D4" w:rsidRDefault="00137C00">
      <w:pPr>
        <w:pStyle w:val="Obsah4"/>
        <w:rPr>
          <w:del w:id="1568" w:author="Uzivatel" w:date="2021-03-29T14:05:00Z"/>
          <w:rFonts w:asciiTheme="minorHAnsi" w:eastAsiaTheme="minorEastAsia" w:hAnsiTheme="minorHAnsi" w:cstheme="minorHAnsi"/>
          <w:sz w:val="22"/>
          <w:szCs w:val="22"/>
        </w:rPr>
      </w:pPr>
      <w:del w:id="1569" w:author="Uzivatel" w:date="2021-03-29T14:05:00Z">
        <w:r w:rsidRPr="00293267" w:rsidDel="00DB51D4">
          <w:rPr>
            <w:rPrChange w:id="1570" w:author="Uzivatel" w:date="2021-03-29T14:08:00Z">
              <w:rPr>
                <w:rStyle w:val="Hypertextovodkaz"/>
                <w:rFonts w:asciiTheme="minorHAnsi" w:hAnsiTheme="minorHAnsi" w:cstheme="minorHAnsi"/>
                <w:sz w:val="22"/>
                <w:szCs w:val="22"/>
              </w:rPr>
            </w:rPrChange>
          </w:rPr>
          <w:delText>Vědecká rada edice Filologie</w:delText>
        </w:r>
        <w:r w:rsidRPr="00293267" w:rsidDel="00DB51D4">
          <w:rPr>
            <w:rFonts w:asciiTheme="minorHAnsi" w:hAnsiTheme="minorHAnsi" w:cstheme="minorHAnsi"/>
            <w:webHidden/>
            <w:sz w:val="22"/>
            <w:szCs w:val="22"/>
          </w:rPr>
          <w:tab/>
          <w:delText>35</w:delText>
        </w:r>
      </w:del>
    </w:p>
    <w:p w14:paraId="659D2ACE" w14:textId="1B657F83" w:rsidR="00137C00" w:rsidRPr="00293267" w:rsidDel="00DB51D4" w:rsidRDefault="00137C00">
      <w:pPr>
        <w:pStyle w:val="Obsah4"/>
        <w:rPr>
          <w:del w:id="1571" w:author="Uzivatel" w:date="2021-03-29T14:05:00Z"/>
          <w:rFonts w:asciiTheme="minorHAnsi" w:eastAsiaTheme="minorEastAsia" w:hAnsiTheme="minorHAnsi" w:cstheme="minorHAnsi"/>
          <w:sz w:val="22"/>
          <w:szCs w:val="22"/>
        </w:rPr>
      </w:pPr>
      <w:del w:id="1572" w:author="Uzivatel" w:date="2021-03-29T14:05:00Z">
        <w:r w:rsidRPr="00293267" w:rsidDel="00DB51D4">
          <w:rPr>
            <w:rPrChange w:id="1573" w:author="Uzivatel" w:date="2021-03-29T14:08:00Z">
              <w:rPr>
                <w:rStyle w:val="Hypertextovodkaz"/>
                <w:rFonts w:asciiTheme="minorHAnsi" w:hAnsiTheme="minorHAnsi" w:cstheme="minorHAnsi"/>
                <w:sz w:val="22"/>
                <w:szCs w:val="22"/>
              </w:rPr>
            </w:rPrChange>
          </w:rPr>
          <w:delText>Časopis Sociální pedagogika | Social Education</w:delText>
        </w:r>
        <w:r w:rsidRPr="00293267" w:rsidDel="00DB51D4">
          <w:rPr>
            <w:rFonts w:asciiTheme="minorHAnsi" w:hAnsiTheme="minorHAnsi" w:cstheme="minorHAnsi"/>
            <w:webHidden/>
            <w:sz w:val="22"/>
            <w:szCs w:val="22"/>
          </w:rPr>
          <w:tab/>
          <w:delText>35</w:delText>
        </w:r>
      </w:del>
    </w:p>
    <w:p w14:paraId="597FFE45" w14:textId="55406A27" w:rsidR="00137C00" w:rsidRPr="00293267" w:rsidDel="00DB51D4" w:rsidRDefault="00137C00">
      <w:pPr>
        <w:pStyle w:val="Obsah3"/>
        <w:rPr>
          <w:del w:id="1574" w:author="Uzivatel" w:date="2021-03-29T14:05:00Z"/>
          <w:rFonts w:asciiTheme="minorHAnsi" w:eastAsiaTheme="minorEastAsia" w:hAnsiTheme="minorHAnsi" w:cstheme="minorHAnsi"/>
          <w:smallCaps w:val="0"/>
          <w:sz w:val="22"/>
          <w:szCs w:val="22"/>
        </w:rPr>
      </w:pPr>
      <w:del w:id="1575" w:author="Uzivatel" w:date="2021-03-29T14:05:00Z">
        <w:r w:rsidRPr="00293267" w:rsidDel="00DB51D4">
          <w:rPr>
            <w:rPrChange w:id="1576" w:author="Uzivatel" w:date="2021-03-29T14:08:00Z">
              <w:rPr>
                <w:rStyle w:val="Hypertextovodkaz"/>
                <w:rFonts w:asciiTheme="minorHAnsi" w:hAnsiTheme="minorHAnsi" w:cstheme="minorHAnsi"/>
                <w:sz w:val="22"/>
                <w:szCs w:val="22"/>
              </w:rPr>
            </w:rPrChange>
          </w:rPr>
          <w:delText>4.5</w:delText>
        </w:r>
        <w:r w:rsidRPr="00293267" w:rsidDel="00DB51D4">
          <w:rPr>
            <w:rFonts w:asciiTheme="minorHAnsi" w:eastAsiaTheme="minorEastAsia" w:hAnsiTheme="minorHAnsi" w:cstheme="minorHAnsi"/>
            <w:sz w:val="22"/>
            <w:szCs w:val="22"/>
          </w:rPr>
          <w:tab/>
        </w:r>
        <w:r w:rsidRPr="00293267" w:rsidDel="00DB51D4">
          <w:rPr>
            <w:rPrChange w:id="1577" w:author="Uzivatel" w:date="2021-03-29T14:08:00Z">
              <w:rPr>
                <w:rStyle w:val="Hypertextovodkaz"/>
                <w:rFonts w:asciiTheme="minorHAnsi" w:hAnsiTheme="minorHAnsi" w:cstheme="minorHAnsi"/>
                <w:sz w:val="22"/>
                <w:szCs w:val="22"/>
              </w:rPr>
            </w:rPrChange>
          </w:rPr>
          <w:delText>Konference, workshopy a odborné akce pořádané FHS</w:delText>
        </w:r>
        <w:r w:rsidRPr="00293267" w:rsidDel="00DB51D4">
          <w:rPr>
            <w:rFonts w:asciiTheme="minorHAnsi" w:hAnsiTheme="minorHAnsi" w:cstheme="minorHAnsi"/>
            <w:smallCaps w:val="0"/>
            <w:webHidden/>
            <w:sz w:val="22"/>
            <w:szCs w:val="22"/>
          </w:rPr>
          <w:tab/>
          <w:delText>36</w:delText>
        </w:r>
      </w:del>
    </w:p>
    <w:p w14:paraId="1E4A8A50" w14:textId="094C119C" w:rsidR="00137C00" w:rsidRPr="00293267" w:rsidDel="00DB51D4" w:rsidRDefault="00137C00">
      <w:pPr>
        <w:pStyle w:val="Obsah3"/>
        <w:rPr>
          <w:del w:id="1578" w:author="Uzivatel" w:date="2021-03-29T14:05:00Z"/>
          <w:rFonts w:asciiTheme="minorHAnsi" w:eastAsiaTheme="minorEastAsia" w:hAnsiTheme="minorHAnsi" w:cstheme="minorHAnsi"/>
          <w:smallCaps w:val="0"/>
          <w:sz w:val="22"/>
          <w:szCs w:val="22"/>
        </w:rPr>
      </w:pPr>
      <w:del w:id="1579" w:author="Uzivatel" w:date="2021-03-29T14:05:00Z">
        <w:r w:rsidRPr="00293267" w:rsidDel="00DB51D4">
          <w:rPr>
            <w:rPrChange w:id="1580" w:author="Uzivatel" w:date="2021-03-29T14:08:00Z">
              <w:rPr>
                <w:rStyle w:val="Hypertextovodkaz"/>
                <w:rFonts w:asciiTheme="minorHAnsi" w:hAnsiTheme="minorHAnsi" w:cstheme="minorHAnsi"/>
                <w:sz w:val="22"/>
                <w:szCs w:val="22"/>
              </w:rPr>
            </w:rPrChange>
          </w:rPr>
          <w:delText>4.6</w:delText>
        </w:r>
        <w:r w:rsidRPr="00293267" w:rsidDel="00DB51D4">
          <w:rPr>
            <w:rFonts w:asciiTheme="minorHAnsi" w:eastAsiaTheme="minorEastAsia" w:hAnsiTheme="minorHAnsi" w:cstheme="minorHAnsi"/>
            <w:sz w:val="22"/>
            <w:szCs w:val="22"/>
          </w:rPr>
          <w:tab/>
        </w:r>
        <w:r w:rsidRPr="00293267" w:rsidDel="00DB51D4">
          <w:rPr>
            <w:rPrChange w:id="1581" w:author="Uzivatel" w:date="2021-03-29T14:08:00Z">
              <w:rPr>
                <w:rStyle w:val="Hypertextovodkaz"/>
                <w:rFonts w:asciiTheme="minorHAnsi" w:hAnsiTheme="minorHAnsi" w:cstheme="minorHAnsi"/>
                <w:sz w:val="22"/>
                <w:szCs w:val="22"/>
              </w:rPr>
            </w:rPrChange>
          </w:rPr>
          <w:delText>Členství akademických pracovníků v odborných společnostech, redakčních radách aj.</w:delText>
        </w:r>
        <w:r w:rsidR="001832B6" w:rsidRPr="00293267" w:rsidDel="00DB51D4">
          <w:rPr>
            <w:rFonts w:asciiTheme="minorHAnsi" w:hAnsiTheme="minorHAnsi" w:cstheme="minorHAnsi"/>
            <w:smallCaps w:val="0"/>
            <w:webHidden/>
            <w:sz w:val="22"/>
            <w:szCs w:val="22"/>
          </w:rPr>
          <w:tab/>
        </w:r>
        <w:r w:rsidRPr="00293267" w:rsidDel="00DB51D4">
          <w:rPr>
            <w:rFonts w:asciiTheme="minorHAnsi" w:hAnsiTheme="minorHAnsi" w:cstheme="minorHAnsi"/>
            <w:smallCaps w:val="0"/>
            <w:webHidden/>
            <w:sz w:val="22"/>
            <w:szCs w:val="22"/>
          </w:rPr>
          <w:delText>38</w:delText>
        </w:r>
      </w:del>
    </w:p>
    <w:p w14:paraId="2CA8F276" w14:textId="00411AEA" w:rsidR="00137C00" w:rsidRPr="00293267" w:rsidDel="00DB51D4" w:rsidRDefault="00137C00">
      <w:pPr>
        <w:pStyle w:val="Obsah4"/>
        <w:rPr>
          <w:del w:id="1582" w:author="Uzivatel" w:date="2021-03-29T14:05:00Z"/>
          <w:rFonts w:asciiTheme="minorHAnsi" w:eastAsiaTheme="minorEastAsia" w:hAnsiTheme="minorHAnsi" w:cstheme="minorHAnsi"/>
          <w:sz w:val="22"/>
          <w:szCs w:val="22"/>
        </w:rPr>
      </w:pPr>
      <w:del w:id="1583" w:author="Uzivatel" w:date="2021-03-29T14:05:00Z">
        <w:r w:rsidRPr="00293267" w:rsidDel="00DB51D4">
          <w:rPr>
            <w:rPrChange w:id="1584" w:author="Uzivatel" w:date="2021-03-29T14:08:00Z">
              <w:rPr>
                <w:rStyle w:val="Hypertextovodkaz"/>
                <w:rFonts w:asciiTheme="minorHAnsi" w:hAnsiTheme="minorHAnsi" w:cstheme="minorHAnsi"/>
                <w:sz w:val="22"/>
                <w:szCs w:val="22"/>
              </w:rPr>
            </w:rPrChange>
          </w:rPr>
          <w:delText>Centrum výzkumu FHS</w:delText>
        </w:r>
        <w:r w:rsidRPr="00293267" w:rsidDel="00DB51D4">
          <w:rPr>
            <w:rFonts w:asciiTheme="minorHAnsi" w:hAnsiTheme="minorHAnsi" w:cstheme="minorHAnsi"/>
            <w:webHidden/>
            <w:sz w:val="22"/>
            <w:szCs w:val="22"/>
          </w:rPr>
          <w:tab/>
          <w:delText>38</w:delText>
        </w:r>
      </w:del>
    </w:p>
    <w:p w14:paraId="686A52B6" w14:textId="2EF4BD09" w:rsidR="00137C00" w:rsidRPr="00293267" w:rsidDel="00DB51D4" w:rsidRDefault="00137C00">
      <w:pPr>
        <w:pStyle w:val="Obsah4"/>
        <w:rPr>
          <w:del w:id="1585" w:author="Uzivatel" w:date="2021-03-29T14:05:00Z"/>
          <w:rFonts w:asciiTheme="minorHAnsi" w:eastAsiaTheme="minorEastAsia" w:hAnsiTheme="minorHAnsi" w:cstheme="minorHAnsi"/>
          <w:sz w:val="22"/>
          <w:szCs w:val="22"/>
        </w:rPr>
      </w:pPr>
      <w:del w:id="1586" w:author="Uzivatel" w:date="2021-03-29T14:05:00Z">
        <w:r w:rsidRPr="00293267" w:rsidDel="00DB51D4">
          <w:rPr>
            <w:rPrChange w:id="1587" w:author="Uzivatel" w:date="2021-03-29T14:08:00Z">
              <w:rPr>
                <w:rStyle w:val="Hypertextovodkaz"/>
                <w:rFonts w:asciiTheme="minorHAnsi" w:hAnsiTheme="minorHAnsi" w:cstheme="minorHAnsi"/>
                <w:sz w:val="22"/>
                <w:szCs w:val="22"/>
              </w:rPr>
            </w:rPrChange>
          </w:rPr>
          <w:delText>Ústav pedagogických věd</w:delText>
        </w:r>
        <w:r w:rsidRPr="00293267" w:rsidDel="00DB51D4">
          <w:rPr>
            <w:rFonts w:asciiTheme="minorHAnsi" w:hAnsiTheme="minorHAnsi" w:cstheme="minorHAnsi"/>
            <w:webHidden/>
            <w:sz w:val="22"/>
            <w:szCs w:val="22"/>
          </w:rPr>
          <w:tab/>
          <w:delText>38</w:delText>
        </w:r>
      </w:del>
    </w:p>
    <w:p w14:paraId="51F3F2A6" w14:textId="60FA0FAF" w:rsidR="00137C00" w:rsidRPr="00293267" w:rsidDel="00DB51D4" w:rsidRDefault="00137C00">
      <w:pPr>
        <w:pStyle w:val="Obsah4"/>
        <w:rPr>
          <w:del w:id="1588" w:author="Uzivatel" w:date="2021-03-29T14:05:00Z"/>
          <w:rFonts w:asciiTheme="minorHAnsi" w:eastAsiaTheme="minorEastAsia" w:hAnsiTheme="minorHAnsi" w:cstheme="minorHAnsi"/>
          <w:sz w:val="22"/>
          <w:szCs w:val="22"/>
        </w:rPr>
      </w:pPr>
      <w:del w:id="1589" w:author="Uzivatel" w:date="2021-03-29T14:05:00Z">
        <w:r w:rsidRPr="00293267" w:rsidDel="00DB51D4">
          <w:rPr>
            <w:rPrChange w:id="1590" w:author="Uzivatel" w:date="2021-03-29T14:08:00Z">
              <w:rPr>
                <w:rStyle w:val="Hypertextovodkaz"/>
                <w:rFonts w:asciiTheme="minorHAnsi" w:hAnsiTheme="minorHAnsi" w:cstheme="minorHAnsi"/>
                <w:sz w:val="22"/>
                <w:szCs w:val="22"/>
              </w:rPr>
            </w:rPrChange>
          </w:rPr>
          <w:delText>Ústav školní pedagogiky</w:delText>
        </w:r>
        <w:r w:rsidRPr="00293267" w:rsidDel="00DB51D4">
          <w:rPr>
            <w:rFonts w:asciiTheme="minorHAnsi" w:hAnsiTheme="minorHAnsi" w:cstheme="minorHAnsi"/>
            <w:webHidden/>
            <w:sz w:val="22"/>
            <w:szCs w:val="22"/>
          </w:rPr>
          <w:tab/>
          <w:delText>38</w:delText>
        </w:r>
      </w:del>
    </w:p>
    <w:p w14:paraId="16B09EAD" w14:textId="5FBEF6CA" w:rsidR="00137C00" w:rsidRPr="00293267" w:rsidDel="00DB51D4" w:rsidRDefault="00137C00">
      <w:pPr>
        <w:pStyle w:val="Obsah4"/>
        <w:rPr>
          <w:del w:id="1591" w:author="Uzivatel" w:date="2021-03-29T14:05:00Z"/>
          <w:rFonts w:asciiTheme="minorHAnsi" w:eastAsiaTheme="minorEastAsia" w:hAnsiTheme="minorHAnsi" w:cstheme="minorHAnsi"/>
          <w:sz w:val="22"/>
          <w:szCs w:val="22"/>
        </w:rPr>
      </w:pPr>
      <w:del w:id="1592" w:author="Uzivatel" w:date="2021-03-29T14:05:00Z">
        <w:r w:rsidRPr="00293267" w:rsidDel="00DB51D4">
          <w:rPr>
            <w:rPrChange w:id="1593" w:author="Uzivatel" w:date="2021-03-29T14:08:00Z">
              <w:rPr>
                <w:rStyle w:val="Hypertextovodkaz"/>
                <w:rFonts w:asciiTheme="minorHAnsi" w:hAnsiTheme="minorHAnsi" w:cstheme="minorHAnsi"/>
                <w:sz w:val="22"/>
                <w:szCs w:val="22"/>
              </w:rPr>
            </w:rPrChange>
          </w:rPr>
          <w:delText>Ústav zdravotnických věd</w:delText>
        </w:r>
        <w:r w:rsidRPr="00293267" w:rsidDel="00DB51D4">
          <w:rPr>
            <w:rFonts w:asciiTheme="minorHAnsi" w:hAnsiTheme="minorHAnsi" w:cstheme="minorHAnsi"/>
            <w:webHidden/>
            <w:sz w:val="22"/>
            <w:szCs w:val="22"/>
          </w:rPr>
          <w:tab/>
          <w:delText>39</w:delText>
        </w:r>
      </w:del>
    </w:p>
    <w:p w14:paraId="10C41A8F" w14:textId="737B0CA1" w:rsidR="00137C00" w:rsidRPr="00293267" w:rsidDel="00DB51D4" w:rsidRDefault="00137C00">
      <w:pPr>
        <w:pStyle w:val="Obsah4"/>
        <w:rPr>
          <w:del w:id="1594" w:author="Uzivatel" w:date="2021-03-29T14:05:00Z"/>
          <w:rFonts w:asciiTheme="minorHAnsi" w:eastAsiaTheme="minorEastAsia" w:hAnsiTheme="minorHAnsi" w:cstheme="minorHAnsi"/>
          <w:sz w:val="22"/>
          <w:szCs w:val="22"/>
        </w:rPr>
      </w:pPr>
      <w:del w:id="1595" w:author="Uzivatel" w:date="2021-03-29T14:05:00Z">
        <w:r w:rsidRPr="00293267" w:rsidDel="00DB51D4">
          <w:rPr>
            <w:rPrChange w:id="1596" w:author="Uzivatel" w:date="2021-03-29T14:08:00Z">
              <w:rPr>
                <w:rStyle w:val="Hypertextovodkaz"/>
                <w:rFonts w:asciiTheme="minorHAnsi" w:hAnsiTheme="minorHAnsi" w:cstheme="minorHAnsi"/>
                <w:sz w:val="22"/>
                <w:szCs w:val="22"/>
              </w:rPr>
            </w:rPrChange>
          </w:rPr>
          <w:delText>Ústav moderních jazyků a literatur</w:delText>
        </w:r>
        <w:r w:rsidRPr="00293267" w:rsidDel="00DB51D4">
          <w:rPr>
            <w:rFonts w:asciiTheme="minorHAnsi" w:hAnsiTheme="minorHAnsi" w:cstheme="minorHAnsi"/>
            <w:webHidden/>
            <w:sz w:val="22"/>
            <w:szCs w:val="22"/>
          </w:rPr>
          <w:tab/>
          <w:delText>41</w:delText>
        </w:r>
      </w:del>
    </w:p>
    <w:p w14:paraId="4E3B8CE8" w14:textId="187E6EB8" w:rsidR="00137C00" w:rsidRPr="00293267" w:rsidDel="00DB51D4" w:rsidRDefault="00137C00">
      <w:pPr>
        <w:pStyle w:val="Obsah4"/>
        <w:rPr>
          <w:del w:id="1597" w:author="Uzivatel" w:date="2021-03-29T14:05:00Z"/>
          <w:rFonts w:asciiTheme="minorHAnsi" w:eastAsiaTheme="minorEastAsia" w:hAnsiTheme="minorHAnsi" w:cstheme="minorHAnsi"/>
          <w:sz w:val="22"/>
          <w:szCs w:val="22"/>
        </w:rPr>
      </w:pPr>
      <w:del w:id="1598" w:author="Uzivatel" w:date="2021-03-29T14:05:00Z">
        <w:r w:rsidRPr="00293267" w:rsidDel="00DB51D4">
          <w:rPr>
            <w:rPrChange w:id="1599" w:author="Uzivatel" w:date="2021-03-29T14:08:00Z">
              <w:rPr>
                <w:rStyle w:val="Hypertextovodkaz"/>
                <w:rFonts w:asciiTheme="minorHAnsi" w:hAnsiTheme="minorHAnsi" w:cstheme="minorHAnsi"/>
                <w:sz w:val="22"/>
                <w:szCs w:val="22"/>
              </w:rPr>
            </w:rPrChange>
          </w:rPr>
          <w:delText>Centrum jazykového vzdělávání</w:delText>
        </w:r>
        <w:r w:rsidRPr="00293267" w:rsidDel="00DB51D4">
          <w:rPr>
            <w:rFonts w:asciiTheme="minorHAnsi" w:hAnsiTheme="minorHAnsi" w:cstheme="minorHAnsi"/>
            <w:webHidden/>
            <w:sz w:val="22"/>
            <w:szCs w:val="22"/>
          </w:rPr>
          <w:tab/>
          <w:delText>41</w:delText>
        </w:r>
      </w:del>
    </w:p>
    <w:p w14:paraId="5D997985" w14:textId="59FBB0C5" w:rsidR="00137C00" w:rsidRPr="00293267" w:rsidDel="00DB51D4" w:rsidRDefault="00137C00">
      <w:pPr>
        <w:pStyle w:val="Obsah2"/>
        <w:rPr>
          <w:del w:id="1600" w:author="Uzivatel" w:date="2021-03-29T14:05:00Z"/>
          <w:sz w:val="22"/>
        </w:rPr>
      </w:pPr>
      <w:del w:id="1601" w:author="Uzivatel" w:date="2021-03-29T14:05:00Z">
        <w:r w:rsidRPr="00293267" w:rsidDel="00DB51D4">
          <w:rPr>
            <w:rPrChange w:id="1602" w:author="Uzivatel" w:date="2021-03-29T14:08:00Z">
              <w:rPr>
                <w:rStyle w:val="Hypertextovodkaz"/>
                <w:sz w:val="22"/>
              </w:rPr>
            </w:rPrChange>
          </w:rPr>
          <w:delText>5</w:delText>
        </w:r>
        <w:r w:rsidRPr="00293267" w:rsidDel="00DB51D4">
          <w:rPr>
            <w:b w:val="0"/>
            <w:sz w:val="22"/>
          </w:rPr>
          <w:tab/>
        </w:r>
        <w:r w:rsidRPr="00293267" w:rsidDel="00DB51D4">
          <w:rPr>
            <w:rPrChange w:id="1603" w:author="Uzivatel" w:date="2021-03-29T14:08:00Z">
              <w:rPr>
                <w:rStyle w:val="Hypertextovodkaz"/>
                <w:sz w:val="22"/>
              </w:rPr>
            </w:rPrChange>
          </w:rPr>
          <w:delText>Celoživotní vzdělávání, spolupráce s praxí,  dobrovolnictví</w:delText>
        </w:r>
        <w:r w:rsidRPr="00293267" w:rsidDel="00DB51D4">
          <w:rPr>
            <w:b w:val="0"/>
            <w:webHidden/>
            <w:sz w:val="22"/>
          </w:rPr>
          <w:tab/>
          <w:delText>42</w:delText>
        </w:r>
      </w:del>
    </w:p>
    <w:p w14:paraId="63D7C9F7" w14:textId="57345C0A" w:rsidR="00137C00" w:rsidRPr="00293267" w:rsidDel="00DB51D4" w:rsidRDefault="00137C00">
      <w:pPr>
        <w:pStyle w:val="Obsah3"/>
        <w:rPr>
          <w:del w:id="1604" w:author="Uzivatel" w:date="2021-03-29T14:05:00Z"/>
          <w:rFonts w:asciiTheme="minorHAnsi" w:eastAsiaTheme="minorEastAsia" w:hAnsiTheme="minorHAnsi" w:cstheme="minorHAnsi"/>
          <w:smallCaps w:val="0"/>
          <w:sz w:val="22"/>
          <w:szCs w:val="22"/>
        </w:rPr>
      </w:pPr>
      <w:del w:id="1605" w:author="Uzivatel" w:date="2021-03-29T14:05:00Z">
        <w:r w:rsidRPr="00293267" w:rsidDel="00DB51D4">
          <w:rPr>
            <w:rPrChange w:id="1606" w:author="Uzivatel" w:date="2021-03-29T14:08:00Z">
              <w:rPr>
                <w:rStyle w:val="Hypertextovodkaz"/>
                <w:rFonts w:asciiTheme="minorHAnsi" w:hAnsiTheme="minorHAnsi" w:cstheme="minorHAnsi"/>
                <w:sz w:val="22"/>
                <w:szCs w:val="22"/>
              </w:rPr>
            </w:rPrChange>
          </w:rPr>
          <w:delText>5.1</w:delText>
        </w:r>
        <w:r w:rsidRPr="00293267" w:rsidDel="00DB51D4">
          <w:rPr>
            <w:rFonts w:asciiTheme="minorHAnsi" w:eastAsiaTheme="minorEastAsia" w:hAnsiTheme="minorHAnsi" w:cstheme="minorHAnsi"/>
            <w:sz w:val="22"/>
            <w:szCs w:val="22"/>
          </w:rPr>
          <w:tab/>
        </w:r>
        <w:r w:rsidRPr="00293267" w:rsidDel="00DB51D4">
          <w:rPr>
            <w:rPrChange w:id="1607" w:author="Uzivatel" w:date="2021-03-29T14:08:00Z">
              <w:rPr>
                <w:rStyle w:val="Hypertextovodkaz"/>
                <w:rFonts w:asciiTheme="minorHAnsi" w:hAnsiTheme="minorHAnsi" w:cstheme="minorHAnsi"/>
                <w:sz w:val="22"/>
                <w:szCs w:val="22"/>
              </w:rPr>
            </w:rPrChange>
          </w:rPr>
          <w:delText>Kurzy a programy CŽV</w:delText>
        </w:r>
        <w:r w:rsidRPr="00293267" w:rsidDel="00DB51D4">
          <w:rPr>
            <w:rFonts w:asciiTheme="minorHAnsi" w:hAnsiTheme="minorHAnsi" w:cstheme="minorHAnsi"/>
            <w:smallCaps w:val="0"/>
            <w:webHidden/>
            <w:sz w:val="22"/>
            <w:szCs w:val="22"/>
          </w:rPr>
          <w:tab/>
          <w:delText>43</w:delText>
        </w:r>
      </w:del>
    </w:p>
    <w:p w14:paraId="686C0316" w14:textId="03BED635" w:rsidR="00137C00" w:rsidRPr="00293267" w:rsidDel="00DB51D4" w:rsidRDefault="00137C00">
      <w:pPr>
        <w:pStyle w:val="Obsah3"/>
        <w:rPr>
          <w:del w:id="1608" w:author="Uzivatel" w:date="2021-03-29T14:05:00Z"/>
          <w:rFonts w:asciiTheme="minorHAnsi" w:eastAsiaTheme="minorEastAsia" w:hAnsiTheme="minorHAnsi" w:cstheme="minorHAnsi"/>
          <w:smallCaps w:val="0"/>
          <w:sz w:val="22"/>
          <w:szCs w:val="22"/>
        </w:rPr>
      </w:pPr>
      <w:del w:id="1609" w:author="Uzivatel" w:date="2021-03-29T14:05:00Z">
        <w:r w:rsidRPr="00293267" w:rsidDel="00DB51D4">
          <w:rPr>
            <w:rPrChange w:id="1610" w:author="Uzivatel" w:date="2021-03-29T14:08:00Z">
              <w:rPr>
                <w:rStyle w:val="Hypertextovodkaz"/>
                <w:rFonts w:asciiTheme="minorHAnsi" w:hAnsiTheme="minorHAnsi" w:cstheme="minorHAnsi"/>
                <w:sz w:val="22"/>
                <w:szCs w:val="22"/>
              </w:rPr>
            </w:rPrChange>
          </w:rPr>
          <w:delText>5.2</w:delText>
        </w:r>
        <w:r w:rsidRPr="00293267" w:rsidDel="00DB51D4">
          <w:rPr>
            <w:rFonts w:asciiTheme="minorHAnsi" w:eastAsiaTheme="minorEastAsia" w:hAnsiTheme="minorHAnsi" w:cstheme="minorHAnsi"/>
            <w:sz w:val="22"/>
            <w:szCs w:val="22"/>
          </w:rPr>
          <w:tab/>
        </w:r>
        <w:r w:rsidRPr="00293267" w:rsidDel="00DB51D4">
          <w:rPr>
            <w:rPrChange w:id="1611" w:author="Uzivatel" w:date="2021-03-29T14:08:00Z">
              <w:rPr>
                <w:rStyle w:val="Hypertextovodkaz"/>
                <w:rFonts w:asciiTheme="minorHAnsi" w:hAnsiTheme="minorHAnsi" w:cstheme="minorHAnsi"/>
                <w:sz w:val="22"/>
                <w:szCs w:val="22"/>
              </w:rPr>
            </w:rPrChange>
          </w:rPr>
          <w:delText>Jednorázové akce CŽV</w:delText>
        </w:r>
        <w:r w:rsidRPr="00293267" w:rsidDel="00DB51D4">
          <w:rPr>
            <w:rFonts w:asciiTheme="minorHAnsi" w:hAnsiTheme="minorHAnsi" w:cstheme="minorHAnsi"/>
            <w:smallCaps w:val="0"/>
            <w:webHidden/>
            <w:sz w:val="22"/>
            <w:szCs w:val="22"/>
          </w:rPr>
          <w:tab/>
          <w:delText>44</w:delText>
        </w:r>
      </w:del>
    </w:p>
    <w:p w14:paraId="12BF5496" w14:textId="2A8F517D" w:rsidR="00137C00" w:rsidRPr="00293267" w:rsidDel="00DB51D4" w:rsidRDefault="00137C00">
      <w:pPr>
        <w:pStyle w:val="Obsah3"/>
        <w:rPr>
          <w:del w:id="1612" w:author="Uzivatel" w:date="2021-03-29T14:05:00Z"/>
          <w:rFonts w:asciiTheme="minorHAnsi" w:eastAsiaTheme="minorEastAsia" w:hAnsiTheme="minorHAnsi" w:cstheme="minorHAnsi"/>
          <w:smallCaps w:val="0"/>
          <w:sz w:val="22"/>
          <w:szCs w:val="22"/>
        </w:rPr>
      </w:pPr>
      <w:del w:id="1613" w:author="Uzivatel" w:date="2021-03-29T14:05:00Z">
        <w:r w:rsidRPr="00293267" w:rsidDel="00DB51D4">
          <w:rPr>
            <w:rPrChange w:id="1614" w:author="Uzivatel" w:date="2021-03-29T14:08:00Z">
              <w:rPr>
                <w:rStyle w:val="Hypertextovodkaz"/>
                <w:rFonts w:asciiTheme="minorHAnsi" w:hAnsiTheme="minorHAnsi" w:cstheme="minorHAnsi"/>
                <w:sz w:val="22"/>
                <w:szCs w:val="22"/>
              </w:rPr>
            </w:rPrChange>
          </w:rPr>
          <w:delText>5.3</w:delText>
        </w:r>
        <w:r w:rsidRPr="00293267" w:rsidDel="00DB51D4">
          <w:rPr>
            <w:rFonts w:asciiTheme="minorHAnsi" w:eastAsiaTheme="minorEastAsia" w:hAnsiTheme="minorHAnsi" w:cstheme="minorHAnsi"/>
            <w:sz w:val="22"/>
            <w:szCs w:val="22"/>
          </w:rPr>
          <w:tab/>
        </w:r>
        <w:r w:rsidRPr="00293267" w:rsidDel="00DB51D4">
          <w:rPr>
            <w:rPrChange w:id="1615" w:author="Uzivatel" w:date="2021-03-29T14:08:00Z">
              <w:rPr>
                <w:rStyle w:val="Hypertextovodkaz"/>
                <w:rFonts w:asciiTheme="minorHAnsi" w:hAnsiTheme="minorHAnsi" w:cstheme="minorHAnsi"/>
                <w:sz w:val="22"/>
                <w:szCs w:val="22"/>
              </w:rPr>
            </w:rPrChange>
          </w:rPr>
          <w:delText>Univerzita třetího věku</w:delText>
        </w:r>
        <w:r w:rsidRPr="00293267" w:rsidDel="00DB51D4">
          <w:rPr>
            <w:rFonts w:asciiTheme="minorHAnsi" w:hAnsiTheme="minorHAnsi" w:cstheme="minorHAnsi"/>
            <w:smallCaps w:val="0"/>
            <w:webHidden/>
            <w:sz w:val="22"/>
            <w:szCs w:val="22"/>
          </w:rPr>
          <w:tab/>
          <w:delText>44</w:delText>
        </w:r>
      </w:del>
    </w:p>
    <w:p w14:paraId="511CC00E" w14:textId="22B26925" w:rsidR="00137C00" w:rsidRPr="00293267" w:rsidDel="00DB51D4" w:rsidRDefault="00137C00">
      <w:pPr>
        <w:pStyle w:val="Obsah3"/>
        <w:rPr>
          <w:del w:id="1616" w:author="Uzivatel" w:date="2021-03-29T14:05:00Z"/>
          <w:rFonts w:asciiTheme="minorHAnsi" w:eastAsiaTheme="minorEastAsia" w:hAnsiTheme="minorHAnsi" w:cstheme="minorHAnsi"/>
          <w:smallCaps w:val="0"/>
          <w:sz w:val="22"/>
          <w:szCs w:val="22"/>
        </w:rPr>
      </w:pPr>
      <w:del w:id="1617" w:author="Uzivatel" w:date="2021-03-29T14:05:00Z">
        <w:r w:rsidRPr="00293267" w:rsidDel="00DB51D4">
          <w:rPr>
            <w:rPrChange w:id="1618" w:author="Uzivatel" w:date="2021-03-29T14:08:00Z">
              <w:rPr>
                <w:rStyle w:val="Hypertextovodkaz"/>
                <w:rFonts w:asciiTheme="minorHAnsi" w:hAnsiTheme="minorHAnsi" w:cstheme="minorHAnsi"/>
                <w:sz w:val="22"/>
                <w:szCs w:val="22"/>
              </w:rPr>
            </w:rPrChange>
          </w:rPr>
          <w:delText>5.4</w:delText>
        </w:r>
        <w:r w:rsidRPr="00293267" w:rsidDel="00DB51D4">
          <w:rPr>
            <w:rFonts w:asciiTheme="minorHAnsi" w:eastAsiaTheme="minorEastAsia" w:hAnsiTheme="minorHAnsi" w:cstheme="minorHAnsi"/>
            <w:sz w:val="22"/>
            <w:szCs w:val="22"/>
          </w:rPr>
          <w:tab/>
        </w:r>
        <w:r w:rsidRPr="00293267" w:rsidDel="00DB51D4">
          <w:rPr>
            <w:rPrChange w:id="1619" w:author="Uzivatel" w:date="2021-03-29T14:08:00Z">
              <w:rPr>
                <w:rStyle w:val="Hypertextovodkaz"/>
                <w:rFonts w:asciiTheme="minorHAnsi" w:hAnsiTheme="minorHAnsi" w:cstheme="minorHAnsi"/>
                <w:sz w:val="22"/>
                <w:szCs w:val="22"/>
              </w:rPr>
            </w:rPrChange>
          </w:rPr>
          <w:delText>Spolupráce s praxí</w:delText>
        </w:r>
        <w:r w:rsidRPr="00293267" w:rsidDel="00DB51D4">
          <w:rPr>
            <w:rFonts w:asciiTheme="minorHAnsi" w:hAnsiTheme="minorHAnsi" w:cstheme="minorHAnsi"/>
            <w:smallCaps w:val="0"/>
            <w:webHidden/>
            <w:sz w:val="22"/>
            <w:szCs w:val="22"/>
          </w:rPr>
          <w:tab/>
          <w:delText>44</w:delText>
        </w:r>
      </w:del>
    </w:p>
    <w:p w14:paraId="5700B074" w14:textId="47862636" w:rsidR="00137C00" w:rsidRPr="00293267" w:rsidDel="00DB51D4" w:rsidRDefault="00137C00">
      <w:pPr>
        <w:pStyle w:val="Obsah3"/>
        <w:rPr>
          <w:del w:id="1620" w:author="Uzivatel" w:date="2021-03-29T14:05:00Z"/>
          <w:rFonts w:asciiTheme="minorHAnsi" w:eastAsiaTheme="minorEastAsia" w:hAnsiTheme="minorHAnsi" w:cstheme="minorHAnsi"/>
          <w:smallCaps w:val="0"/>
          <w:sz w:val="22"/>
          <w:szCs w:val="22"/>
        </w:rPr>
      </w:pPr>
      <w:del w:id="1621" w:author="Uzivatel" w:date="2021-03-29T14:05:00Z">
        <w:r w:rsidRPr="00293267" w:rsidDel="00DB51D4">
          <w:rPr>
            <w:rPrChange w:id="1622" w:author="Uzivatel" w:date="2021-03-29T14:08:00Z">
              <w:rPr>
                <w:rStyle w:val="Hypertextovodkaz"/>
                <w:rFonts w:asciiTheme="minorHAnsi" w:hAnsiTheme="minorHAnsi" w:cstheme="minorHAnsi"/>
                <w:sz w:val="22"/>
                <w:szCs w:val="22"/>
              </w:rPr>
            </w:rPrChange>
          </w:rPr>
          <w:delText>5.5</w:delText>
        </w:r>
        <w:r w:rsidRPr="00293267" w:rsidDel="00DB51D4">
          <w:rPr>
            <w:rFonts w:asciiTheme="minorHAnsi" w:eastAsiaTheme="minorEastAsia" w:hAnsiTheme="minorHAnsi" w:cstheme="minorHAnsi"/>
            <w:sz w:val="22"/>
            <w:szCs w:val="22"/>
          </w:rPr>
          <w:tab/>
        </w:r>
        <w:r w:rsidRPr="00293267" w:rsidDel="00DB51D4">
          <w:rPr>
            <w:rPrChange w:id="1623" w:author="Uzivatel" w:date="2021-03-29T14:08:00Z">
              <w:rPr>
                <w:rStyle w:val="Hypertextovodkaz"/>
                <w:rFonts w:asciiTheme="minorHAnsi" w:hAnsiTheme="minorHAnsi" w:cstheme="minorHAnsi"/>
                <w:sz w:val="22"/>
                <w:szCs w:val="22"/>
              </w:rPr>
            </w:rPrChange>
          </w:rPr>
          <w:delText>Kontakt s absolventy</w:delText>
        </w:r>
        <w:r w:rsidRPr="00293267" w:rsidDel="00DB51D4">
          <w:rPr>
            <w:rFonts w:asciiTheme="minorHAnsi" w:hAnsiTheme="minorHAnsi" w:cstheme="minorHAnsi"/>
            <w:smallCaps w:val="0"/>
            <w:webHidden/>
            <w:sz w:val="22"/>
            <w:szCs w:val="22"/>
          </w:rPr>
          <w:tab/>
          <w:delText>45</w:delText>
        </w:r>
      </w:del>
    </w:p>
    <w:p w14:paraId="507E2409" w14:textId="57B5BDE9" w:rsidR="00137C00" w:rsidRPr="00293267" w:rsidDel="00DB51D4" w:rsidRDefault="00137C00">
      <w:pPr>
        <w:pStyle w:val="Obsah3"/>
        <w:rPr>
          <w:del w:id="1624" w:author="Uzivatel" w:date="2021-03-29T14:05:00Z"/>
          <w:rFonts w:asciiTheme="minorHAnsi" w:eastAsiaTheme="minorEastAsia" w:hAnsiTheme="minorHAnsi" w:cstheme="minorHAnsi"/>
          <w:smallCaps w:val="0"/>
          <w:sz w:val="22"/>
          <w:szCs w:val="22"/>
        </w:rPr>
      </w:pPr>
      <w:del w:id="1625" w:author="Uzivatel" w:date="2021-03-29T14:05:00Z">
        <w:r w:rsidRPr="00293267" w:rsidDel="00DB51D4">
          <w:rPr>
            <w:rPrChange w:id="1626" w:author="Uzivatel" w:date="2021-03-29T14:08:00Z">
              <w:rPr>
                <w:rStyle w:val="Hypertextovodkaz"/>
                <w:rFonts w:asciiTheme="minorHAnsi" w:hAnsiTheme="minorHAnsi" w:cstheme="minorHAnsi"/>
                <w:sz w:val="22"/>
                <w:szCs w:val="22"/>
              </w:rPr>
            </w:rPrChange>
          </w:rPr>
          <w:delText>5.6</w:delText>
        </w:r>
        <w:r w:rsidRPr="00293267" w:rsidDel="00DB51D4">
          <w:rPr>
            <w:rFonts w:asciiTheme="minorHAnsi" w:eastAsiaTheme="minorEastAsia" w:hAnsiTheme="minorHAnsi" w:cstheme="minorHAnsi"/>
            <w:sz w:val="22"/>
            <w:szCs w:val="22"/>
          </w:rPr>
          <w:tab/>
        </w:r>
        <w:r w:rsidRPr="00293267" w:rsidDel="00DB51D4">
          <w:rPr>
            <w:rPrChange w:id="1627" w:author="Uzivatel" w:date="2021-03-29T14:08:00Z">
              <w:rPr>
                <w:rStyle w:val="Hypertextovodkaz"/>
                <w:rFonts w:asciiTheme="minorHAnsi" w:hAnsiTheme="minorHAnsi" w:cstheme="minorHAnsi"/>
                <w:sz w:val="22"/>
                <w:szCs w:val="22"/>
              </w:rPr>
            </w:rPrChange>
          </w:rPr>
          <w:delText>Dobrovolnická činnost</w:delText>
        </w:r>
        <w:r w:rsidRPr="00293267" w:rsidDel="00DB51D4">
          <w:rPr>
            <w:rFonts w:asciiTheme="minorHAnsi" w:hAnsiTheme="minorHAnsi" w:cstheme="minorHAnsi"/>
            <w:smallCaps w:val="0"/>
            <w:webHidden/>
            <w:sz w:val="22"/>
            <w:szCs w:val="22"/>
          </w:rPr>
          <w:tab/>
          <w:delText>45</w:delText>
        </w:r>
      </w:del>
    </w:p>
    <w:p w14:paraId="12395B91" w14:textId="181050E9" w:rsidR="00137C00" w:rsidRPr="00293267" w:rsidDel="00DB51D4" w:rsidRDefault="00137C00">
      <w:pPr>
        <w:pStyle w:val="Obsah2"/>
        <w:rPr>
          <w:del w:id="1628" w:author="Uzivatel" w:date="2021-03-29T14:05:00Z"/>
          <w:sz w:val="22"/>
        </w:rPr>
      </w:pPr>
      <w:del w:id="1629" w:author="Uzivatel" w:date="2021-03-29T14:05:00Z">
        <w:r w:rsidRPr="00293267" w:rsidDel="00DB51D4">
          <w:rPr>
            <w:rPrChange w:id="1630" w:author="Uzivatel" w:date="2021-03-29T14:08:00Z">
              <w:rPr>
                <w:rStyle w:val="Hypertextovodkaz"/>
                <w:sz w:val="22"/>
              </w:rPr>
            </w:rPrChange>
          </w:rPr>
          <w:delText>6</w:delText>
        </w:r>
        <w:r w:rsidRPr="00293267" w:rsidDel="00DB51D4">
          <w:rPr>
            <w:b w:val="0"/>
            <w:sz w:val="22"/>
          </w:rPr>
          <w:tab/>
        </w:r>
        <w:r w:rsidRPr="00293267" w:rsidDel="00DB51D4">
          <w:rPr>
            <w:rPrChange w:id="1631" w:author="Uzivatel" w:date="2021-03-29T14:08:00Z">
              <w:rPr>
                <w:rStyle w:val="Hypertextovodkaz"/>
                <w:sz w:val="22"/>
              </w:rPr>
            </w:rPrChange>
          </w:rPr>
          <w:delText>Vnější vztahy  a komunikace</w:delText>
        </w:r>
        <w:r w:rsidRPr="00293267" w:rsidDel="00DB51D4">
          <w:rPr>
            <w:b w:val="0"/>
            <w:webHidden/>
            <w:sz w:val="22"/>
          </w:rPr>
          <w:tab/>
          <w:delText>48</w:delText>
        </w:r>
      </w:del>
    </w:p>
    <w:p w14:paraId="3D7A8B8A" w14:textId="223EEA09" w:rsidR="00137C00" w:rsidRPr="00293267" w:rsidDel="00DB51D4" w:rsidRDefault="00137C00">
      <w:pPr>
        <w:pStyle w:val="Obsah3"/>
        <w:rPr>
          <w:del w:id="1632" w:author="Uzivatel" w:date="2021-03-29T14:05:00Z"/>
          <w:rFonts w:asciiTheme="minorHAnsi" w:eastAsiaTheme="minorEastAsia" w:hAnsiTheme="minorHAnsi" w:cstheme="minorHAnsi"/>
          <w:smallCaps w:val="0"/>
          <w:sz w:val="22"/>
          <w:szCs w:val="22"/>
        </w:rPr>
      </w:pPr>
      <w:del w:id="1633" w:author="Uzivatel" w:date="2021-03-29T14:05:00Z">
        <w:r w:rsidRPr="00293267" w:rsidDel="00DB51D4">
          <w:rPr>
            <w:rPrChange w:id="1634" w:author="Uzivatel" w:date="2021-03-29T14:08:00Z">
              <w:rPr>
                <w:rStyle w:val="Hypertextovodkaz"/>
                <w:rFonts w:asciiTheme="minorHAnsi" w:hAnsiTheme="minorHAnsi" w:cstheme="minorHAnsi"/>
                <w:sz w:val="22"/>
                <w:szCs w:val="22"/>
              </w:rPr>
            </w:rPrChange>
          </w:rPr>
          <w:delText>6.1</w:delText>
        </w:r>
        <w:r w:rsidRPr="00293267" w:rsidDel="00DB51D4">
          <w:rPr>
            <w:rFonts w:asciiTheme="minorHAnsi" w:eastAsiaTheme="minorEastAsia" w:hAnsiTheme="minorHAnsi" w:cstheme="minorHAnsi"/>
            <w:sz w:val="22"/>
            <w:szCs w:val="22"/>
          </w:rPr>
          <w:tab/>
        </w:r>
        <w:r w:rsidRPr="00293267" w:rsidDel="00DB51D4">
          <w:rPr>
            <w:rPrChange w:id="1635" w:author="Uzivatel" w:date="2021-03-29T14:08:00Z">
              <w:rPr>
                <w:rStyle w:val="Hypertextovodkaz"/>
                <w:rFonts w:asciiTheme="minorHAnsi" w:hAnsiTheme="minorHAnsi" w:cstheme="minorHAnsi"/>
                <w:sz w:val="22"/>
                <w:szCs w:val="22"/>
              </w:rPr>
            </w:rPrChange>
          </w:rPr>
          <w:delText>Public relations</w:delText>
        </w:r>
        <w:r w:rsidRPr="00293267" w:rsidDel="00DB51D4">
          <w:rPr>
            <w:rFonts w:asciiTheme="minorHAnsi" w:hAnsiTheme="minorHAnsi" w:cstheme="minorHAnsi"/>
            <w:smallCaps w:val="0"/>
            <w:webHidden/>
            <w:sz w:val="22"/>
            <w:szCs w:val="22"/>
          </w:rPr>
          <w:tab/>
          <w:delText>50</w:delText>
        </w:r>
      </w:del>
    </w:p>
    <w:p w14:paraId="2147FA03" w14:textId="7F22E8DB" w:rsidR="00137C00" w:rsidRPr="00293267" w:rsidDel="00DB51D4" w:rsidRDefault="00137C00">
      <w:pPr>
        <w:pStyle w:val="Obsah2"/>
        <w:rPr>
          <w:del w:id="1636" w:author="Uzivatel" w:date="2021-03-29T14:05:00Z"/>
          <w:sz w:val="22"/>
        </w:rPr>
      </w:pPr>
      <w:del w:id="1637" w:author="Uzivatel" w:date="2021-03-29T14:05:00Z">
        <w:r w:rsidRPr="00293267" w:rsidDel="00DB51D4">
          <w:rPr>
            <w:rPrChange w:id="1638" w:author="Uzivatel" w:date="2021-03-29T14:08:00Z">
              <w:rPr>
                <w:rStyle w:val="Hypertextovodkaz"/>
                <w:sz w:val="22"/>
              </w:rPr>
            </w:rPrChange>
          </w:rPr>
          <w:delText>7</w:delText>
        </w:r>
        <w:r w:rsidRPr="00293267" w:rsidDel="00DB51D4">
          <w:rPr>
            <w:b w:val="0"/>
            <w:sz w:val="22"/>
          </w:rPr>
          <w:tab/>
        </w:r>
        <w:r w:rsidRPr="00293267" w:rsidDel="00DB51D4">
          <w:rPr>
            <w:rPrChange w:id="1639" w:author="Uzivatel" w:date="2021-03-29T14:08:00Z">
              <w:rPr>
                <w:rStyle w:val="Hypertextovodkaz"/>
                <w:sz w:val="22"/>
              </w:rPr>
            </w:rPrChange>
          </w:rPr>
          <w:delText>Internacionalizace</w:delText>
        </w:r>
        <w:r w:rsidRPr="00293267" w:rsidDel="00DB51D4">
          <w:rPr>
            <w:b w:val="0"/>
            <w:webHidden/>
            <w:sz w:val="22"/>
          </w:rPr>
          <w:tab/>
          <w:delText>53</w:delText>
        </w:r>
      </w:del>
    </w:p>
    <w:p w14:paraId="614F0680" w14:textId="27D9A2A8" w:rsidR="00137C00" w:rsidRPr="00293267" w:rsidDel="00DB51D4" w:rsidRDefault="00137C00">
      <w:pPr>
        <w:pStyle w:val="Obsah3"/>
        <w:rPr>
          <w:del w:id="1640" w:author="Uzivatel" w:date="2021-03-29T14:05:00Z"/>
          <w:rFonts w:asciiTheme="minorHAnsi" w:eastAsiaTheme="minorEastAsia" w:hAnsiTheme="minorHAnsi" w:cstheme="minorHAnsi"/>
          <w:smallCaps w:val="0"/>
          <w:sz w:val="22"/>
          <w:szCs w:val="22"/>
        </w:rPr>
      </w:pPr>
      <w:del w:id="1641" w:author="Uzivatel" w:date="2021-03-29T14:05:00Z">
        <w:r w:rsidRPr="00293267" w:rsidDel="00DB51D4">
          <w:rPr>
            <w:rPrChange w:id="1642" w:author="Uzivatel" w:date="2021-03-29T14:08:00Z">
              <w:rPr>
                <w:rStyle w:val="Hypertextovodkaz"/>
                <w:rFonts w:asciiTheme="minorHAnsi" w:hAnsiTheme="minorHAnsi" w:cstheme="minorHAnsi"/>
                <w:sz w:val="22"/>
                <w:szCs w:val="22"/>
              </w:rPr>
            </w:rPrChange>
          </w:rPr>
          <w:delText>7.1</w:delText>
        </w:r>
        <w:r w:rsidRPr="00293267" w:rsidDel="00DB51D4">
          <w:rPr>
            <w:rFonts w:asciiTheme="minorHAnsi" w:eastAsiaTheme="minorEastAsia" w:hAnsiTheme="minorHAnsi" w:cstheme="minorHAnsi"/>
            <w:sz w:val="22"/>
            <w:szCs w:val="22"/>
          </w:rPr>
          <w:tab/>
        </w:r>
        <w:r w:rsidRPr="00293267" w:rsidDel="00DB51D4">
          <w:rPr>
            <w:rPrChange w:id="1643" w:author="Uzivatel" w:date="2021-03-29T14:08:00Z">
              <w:rPr>
                <w:rStyle w:val="Hypertextovodkaz"/>
                <w:rFonts w:asciiTheme="minorHAnsi" w:hAnsiTheme="minorHAnsi" w:cstheme="minorHAnsi"/>
                <w:sz w:val="22"/>
                <w:szCs w:val="22"/>
              </w:rPr>
            </w:rPrChange>
          </w:rPr>
          <w:delText>Mobility zaměstnanců</w:delText>
        </w:r>
        <w:r w:rsidRPr="00293267" w:rsidDel="00DB51D4">
          <w:rPr>
            <w:rFonts w:asciiTheme="minorHAnsi" w:hAnsiTheme="minorHAnsi" w:cstheme="minorHAnsi"/>
            <w:smallCaps w:val="0"/>
            <w:webHidden/>
            <w:sz w:val="22"/>
            <w:szCs w:val="22"/>
          </w:rPr>
          <w:tab/>
          <w:delText>54</w:delText>
        </w:r>
      </w:del>
    </w:p>
    <w:p w14:paraId="2FB94C4B" w14:textId="3264BFDC" w:rsidR="00137C00" w:rsidRPr="00293267" w:rsidDel="00DB51D4" w:rsidRDefault="00137C00">
      <w:pPr>
        <w:pStyle w:val="Obsah4"/>
        <w:rPr>
          <w:del w:id="1644" w:author="Uzivatel" w:date="2021-03-29T14:05:00Z"/>
          <w:rFonts w:asciiTheme="minorHAnsi" w:eastAsiaTheme="minorEastAsia" w:hAnsiTheme="minorHAnsi" w:cstheme="minorHAnsi"/>
          <w:sz w:val="22"/>
          <w:szCs w:val="22"/>
        </w:rPr>
      </w:pPr>
      <w:del w:id="1645" w:author="Uzivatel" w:date="2021-03-29T14:05:00Z">
        <w:r w:rsidRPr="00293267" w:rsidDel="00DB51D4">
          <w:rPr>
            <w:rPrChange w:id="1646" w:author="Uzivatel" w:date="2021-03-29T14:08:00Z">
              <w:rPr>
                <w:rStyle w:val="Hypertextovodkaz"/>
                <w:rFonts w:asciiTheme="minorHAnsi" w:hAnsiTheme="minorHAnsi" w:cstheme="minorHAnsi"/>
                <w:sz w:val="22"/>
                <w:szCs w:val="22"/>
              </w:rPr>
            </w:rPrChange>
          </w:rPr>
          <w:delText>Výjezdy akademických a THP pracovníků</w:delText>
        </w:r>
        <w:r w:rsidRPr="00293267" w:rsidDel="00DB51D4">
          <w:rPr>
            <w:rFonts w:asciiTheme="minorHAnsi" w:hAnsiTheme="minorHAnsi" w:cstheme="minorHAnsi"/>
            <w:webHidden/>
            <w:sz w:val="22"/>
            <w:szCs w:val="22"/>
          </w:rPr>
          <w:tab/>
          <w:delText>54</w:delText>
        </w:r>
      </w:del>
    </w:p>
    <w:p w14:paraId="72B0B362" w14:textId="58D517CE" w:rsidR="00137C00" w:rsidRPr="00293267" w:rsidDel="00DB51D4" w:rsidRDefault="00137C00">
      <w:pPr>
        <w:pStyle w:val="Obsah4"/>
        <w:rPr>
          <w:del w:id="1647" w:author="Uzivatel" w:date="2021-03-29T14:05:00Z"/>
          <w:rFonts w:asciiTheme="minorHAnsi" w:eastAsiaTheme="minorEastAsia" w:hAnsiTheme="minorHAnsi" w:cstheme="minorHAnsi"/>
          <w:sz w:val="22"/>
          <w:szCs w:val="22"/>
        </w:rPr>
      </w:pPr>
      <w:del w:id="1648" w:author="Uzivatel" w:date="2021-03-29T14:05:00Z">
        <w:r w:rsidRPr="00293267" w:rsidDel="00DB51D4">
          <w:rPr>
            <w:rPrChange w:id="1649" w:author="Uzivatel" w:date="2021-03-29T14:08:00Z">
              <w:rPr>
                <w:rStyle w:val="Hypertextovodkaz"/>
                <w:rFonts w:asciiTheme="minorHAnsi" w:hAnsiTheme="minorHAnsi" w:cstheme="minorHAnsi"/>
                <w:sz w:val="22"/>
                <w:szCs w:val="22"/>
              </w:rPr>
            </w:rPrChange>
          </w:rPr>
          <w:delText>Příjezdy zahraničních akademických a THP pracovníků</w:delText>
        </w:r>
        <w:r w:rsidRPr="00293267" w:rsidDel="00DB51D4">
          <w:rPr>
            <w:rFonts w:asciiTheme="minorHAnsi" w:hAnsiTheme="minorHAnsi" w:cstheme="minorHAnsi"/>
            <w:webHidden/>
            <w:sz w:val="22"/>
            <w:szCs w:val="22"/>
          </w:rPr>
          <w:tab/>
          <w:delText>54</w:delText>
        </w:r>
      </w:del>
    </w:p>
    <w:p w14:paraId="7FDEA425" w14:textId="694D579E" w:rsidR="00137C00" w:rsidRPr="00293267" w:rsidDel="00DB51D4" w:rsidRDefault="00137C00">
      <w:pPr>
        <w:pStyle w:val="Obsah3"/>
        <w:rPr>
          <w:del w:id="1650" w:author="Uzivatel" w:date="2021-03-29T14:05:00Z"/>
          <w:rFonts w:asciiTheme="minorHAnsi" w:eastAsiaTheme="minorEastAsia" w:hAnsiTheme="minorHAnsi" w:cstheme="minorHAnsi"/>
          <w:smallCaps w:val="0"/>
          <w:sz w:val="22"/>
          <w:szCs w:val="22"/>
        </w:rPr>
      </w:pPr>
      <w:del w:id="1651" w:author="Uzivatel" w:date="2021-03-29T14:05:00Z">
        <w:r w:rsidRPr="00293267" w:rsidDel="00DB51D4">
          <w:rPr>
            <w:rPrChange w:id="1652" w:author="Uzivatel" w:date="2021-03-29T14:08:00Z">
              <w:rPr>
                <w:rStyle w:val="Hypertextovodkaz"/>
                <w:rFonts w:asciiTheme="minorHAnsi" w:hAnsiTheme="minorHAnsi" w:cstheme="minorHAnsi"/>
                <w:sz w:val="22"/>
                <w:szCs w:val="22"/>
              </w:rPr>
            </w:rPrChange>
          </w:rPr>
          <w:delText>7.2</w:delText>
        </w:r>
        <w:r w:rsidRPr="00293267" w:rsidDel="00DB51D4">
          <w:rPr>
            <w:rFonts w:asciiTheme="minorHAnsi" w:eastAsiaTheme="minorEastAsia" w:hAnsiTheme="minorHAnsi" w:cstheme="minorHAnsi"/>
            <w:sz w:val="22"/>
            <w:szCs w:val="22"/>
          </w:rPr>
          <w:tab/>
        </w:r>
        <w:r w:rsidRPr="00293267" w:rsidDel="00DB51D4">
          <w:rPr>
            <w:rPrChange w:id="1653" w:author="Uzivatel" w:date="2021-03-29T14:08:00Z">
              <w:rPr>
                <w:rStyle w:val="Hypertextovodkaz"/>
                <w:rFonts w:asciiTheme="minorHAnsi" w:hAnsiTheme="minorHAnsi" w:cstheme="minorHAnsi"/>
                <w:sz w:val="22"/>
                <w:szCs w:val="22"/>
              </w:rPr>
            </w:rPrChange>
          </w:rPr>
          <w:delText>Mobility studentů</w:delText>
        </w:r>
        <w:r w:rsidRPr="00293267" w:rsidDel="00DB51D4">
          <w:rPr>
            <w:rFonts w:asciiTheme="minorHAnsi" w:hAnsiTheme="minorHAnsi" w:cstheme="minorHAnsi"/>
            <w:smallCaps w:val="0"/>
            <w:webHidden/>
            <w:sz w:val="22"/>
            <w:szCs w:val="22"/>
          </w:rPr>
          <w:tab/>
          <w:delText>54</w:delText>
        </w:r>
      </w:del>
    </w:p>
    <w:p w14:paraId="1B4C0EDD" w14:textId="427A1AEF" w:rsidR="00137C00" w:rsidRPr="00293267" w:rsidDel="00DB51D4" w:rsidRDefault="00137C00">
      <w:pPr>
        <w:pStyle w:val="Obsah4"/>
        <w:rPr>
          <w:del w:id="1654" w:author="Uzivatel" w:date="2021-03-29T14:05:00Z"/>
          <w:rFonts w:asciiTheme="minorHAnsi" w:eastAsiaTheme="minorEastAsia" w:hAnsiTheme="minorHAnsi" w:cstheme="minorHAnsi"/>
          <w:sz w:val="22"/>
          <w:szCs w:val="22"/>
        </w:rPr>
      </w:pPr>
      <w:del w:id="1655" w:author="Uzivatel" w:date="2021-03-29T14:05:00Z">
        <w:r w:rsidRPr="00293267" w:rsidDel="00DB51D4">
          <w:rPr>
            <w:rPrChange w:id="1656" w:author="Uzivatel" w:date="2021-03-29T14:08:00Z">
              <w:rPr>
                <w:rStyle w:val="Hypertextovodkaz"/>
                <w:rFonts w:asciiTheme="minorHAnsi" w:hAnsiTheme="minorHAnsi" w:cstheme="minorHAnsi"/>
                <w:sz w:val="22"/>
                <w:szCs w:val="22"/>
              </w:rPr>
            </w:rPrChange>
          </w:rPr>
          <w:delText>Výjezdy na studijní pobyty</w:delText>
        </w:r>
        <w:r w:rsidRPr="00293267" w:rsidDel="00DB51D4">
          <w:rPr>
            <w:rFonts w:asciiTheme="minorHAnsi" w:hAnsiTheme="minorHAnsi" w:cstheme="minorHAnsi"/>
            <w:webHidden/>
            <w:sz w:val="22"/>
            <w:szCs w:val="22"/>
          </w:rPr>
          <w:tab/>
          <w:delText>55</w:delText>
        </w:r>
      </w:del>
    </w:p>
    <w:p w14:paraId="4FE2EBA8" w14:textId="519060EE" w:rsidR="00137C00" w:rsidRPr="00293267" w:rsidDel="00DB51D4" w:rsidRDefault="00137C00">
      <w:pPr>
        <w:pStyle w:val="Obsah4"/>
        <w:rPr>
          <w:del w:id="1657" w:author="Uzivatel" w:date="2021-03-29T14:05:00Z"/>
          <w:rFonts w:asciiTheme="minorHAnsi" w:eastAsiaTheme="minorEastAsia" w:hAnsiTheme="minorHAnsi" w:cstheme="minorHAnsi"/>
          <w:sz w:val="22"/>
          <w:szCs w:val="22"/>
        </w:rPr>
      </w:pPr>
      <w:del w:id="1658" w:author="Uzivatel" w:date="2021-03-29T14:05:00Z">
        <w:r w:rsidRPr="00293267" w:rsidDel="00DB51D4">
          <w:rPr>
            <w:rPrChange w:id="1659" w:author="Uzivatel" w:date="2021-03-29T14:08:00Z">
              <w:rPr>
                <w:rStyle w:val="Hypertextovodkaz"/>
                <w:rFonts w:asciiTheme="minorHAnsi" w:hAnsiTheme="minorHAnsi" w:cstheme="minorHAnsi"/>
                <w:sz w:val="22"/>
                <w:szCs w:val="22"/>
              </w:rPr>
            </w:rPrChange>
          </w:rPr>
          <w:delText>Výjezdy na praktické stáže</w:delText>
        </w:r>
        <w:r w:rsidRPr="00293267" w:rsidDel="00DB51D4">
          <w:rPr>
            <w:rFonts w:asciiTheme="minorHAnsi" w:hAnsiTheme="minorHAnsi" w:cstheme="minorHAnsi"/>
            <w:webHidden/>
            <w:sz w:val="22"/>
            <w:szCs w:val="22"/>
          </w:rPr>
          <w:tab/>
          <w:delText>55</w:delText>
        </w:r>
      </w:del>
    </w:p>
    <w:p w14:paraId="4F776EC9" w14:textId="7CA5008B" w:rsidR="00137C00" w:rsidRPr="00293267" w:rsidDel="00DB51D4" w:rsidRDefault="00137C00">
      <w:pPr>
        <w:pStyle w:val="Obsah4"/>
        <w:rPr>
          <w:del w:id="1660" w:author="Uzivatel" w:date="2021-03-29T14:05:00Z"/>
          <w:rFonts w:asciiTheme="minorHAnsi" w:eastAsiaTheme="minorEastAsia" w:hAnsiTheme="minorHAnsi" w:cstheme="minorHAnsi"/>
          <w:sz w:val="22"/>
          <w:szCs w:val="22"/>
        </w:rPr>
      </w:pPr>
      <w:del w:id="1661" w:author="Uzivatel" w:date="2021-03-29T14:05:00Z">
        <w:r w:rsidRPr="00293267" w:rsidDel="00DB51D4">
          <w:rPr>
            <w:rPrChange w:id="1662" w:author="Uzivatel" w:date="2021-03-29T14:08:00Z">
              <w:rPr>
                <w:rStyle w:val="Hypertextovodkaz"/>
                <w:rFonts w:asciiTheme="minorHAnsi" w:hAnsiTheme="minorHAnsi" w:cstheme="minorHAnsi"/>
                <w:sz w:val="22"/>
                <w:szCs w:val="22"/>
              </w:rPr>
            </w:rPrChange>
          </w:rPr>
          <w:delText>Příjezdy zahraničních studentů dle ústavů</w:delText>
        </w:r>
        <w:r w:rsidRPr="00293267" w:rsidDel="00DB51D4">
          <w:rPr>
            <w:rFonts w:asciiTheme="minorHAnsi" w:hAnsiTheme="minorHAnsi" w:cstheme="minorHAnsi"/>
            <w:webHidden/>
            <w:sz w:val="22"/>
            <w:szCs w:val="22"/>
          </w:rPr>
          <w:tab/>
          <w:delText>55</w:delText>
        </w:r>
      </w:del>
    </w:p>
    <w:p w14:paraId="33E1FE4B" w14:textId="11164534" w:rsidR="00137C00" w:rsidRPr="00293267" w:rsidDel="00DB51D4" w:rsidRDefault="00137C00">
      <w:pPr>
        <w:pStyle w:val="Obsah3"/>
        <w:rPr>
          <w:del w:id="1663" w:author="Uzivatel" w:date="2021-03-29T14:05:00Z"/>
          <w:rFonts w:asciiTheme="minorHAnsi" w:eastAsiaTheme="minorEastAsia" w:hAnsiTheme="minorHAnsi" w:cstheme="minorHAnsi"/>
          <w:smallCaps w:val="0"/>
          <w:sz w:val="22"/>
          <w:szCs w:val="22"/>
        </w:rPr>
      </w:pPr>
      <w:del w:id="1664" w:author="Uzivatel" w:date="2021-03-29T14:05:00Z">
        <w:r w:rsidRPr="00293267" w:rsidDel="00DB51D4">
          <w:rPr>
            <w:rPrChange w:id="1665" w:author="Uzivatel" w:date="2021-03-29T14:08:00Z">
              <w:rPr>
                <w:rStyle w:val="Hypertextovodkaz"/>
                <w:rFonts w:asciiTheme="minorHAnsi" w:hAnsiTheme="minorHAnsi" w:cstheme="minorHAnsi"/>
                <w:sz w:val="22"/>
                <w:szCs w:val="22"/>
              </w:rPr>
            </w:rPrChange>
          </w:rPr>
          <w:delText>7.3</w:delText>
        </w:r>
        <w:r w:rsidRPr="00293267" w:rsidDel="00DB51D4">
          <w:rPr>
            <w:rFonts w:asciiTheme="minorHAnsi" w:eastAsiaTheme="minorEastAsia" w:hAnsiTheme="minorHAnsi" w:cstheme="minorHAnsi"/>
            <w:sz w:val="22"/>
            <w:szCs w:val="22"/>
          </w:rPr>
          <w:tab/>
        </w:r>
        <w:r w:rsidRPr="00293267" w:rsidDel="00DB51D4">
          <w:rPr>
            <w:rPrChange w:id="1666" w:author="Uzivatel" w:date="2021-03-29T14:08:00Z">
              <w:rPr>
                <w:rStyle w:val="Hypertextovodkaz"/>
                <w:rFonts w:asciiTheme="minorHAnsi" w:hAnsiTheme="minorHAnsi" w:cstheme="minorHAnsi"/>
                <w:sz w:val="22"/>
                <w:szCs w:val="22"/>
              </w:rPr>
            </w:rPrChange>
          </w:rPr>
          <w:delText>Partnerské univerzity</w:delText>
        </w:r>
        <w:r w:rsidRPr="00293267" w:rsidDel="00DB51D4">
          <w:rPr>
            <w:rFonts w:asciiTheme="minorHAnsi" w:hAnsiTheme="minorHAnsi" w:cstheme="minorHAnsi"/>
            <w:smallCaps w:val="0"/>
            <w:webHidden/>
            <w:sz w:val="22"/>
            <w:szCs w:val="22"/>
          </w:rPr>
          <w:tab/>
          <w:delText>56</w:delText>
        </w:r>
      </w:del>
    </w:p>
    <w:p w14:paraId="7FE564F3" w14:textId="3490A3AE" w:rsidR="00137C00" w:rsidRPr="00293267" w:rsidDel="00DB51D4" w:rsidRDefault="00137C00">
      <w:pPr>
        <w:pStyle w:val="Obsah4"/>
        <w:rPr>
          <w:del w:id="1667" w:author="Uzivatel" w:date="2021-03-29T14:05:00Z"/>
          <w:rFonts w:asciiTheme="minorHAnsi" w:eastAsiaTheme="minorEastAsia" w:hAnsiTheme="minorHAnsi" w:cstheme="minorHAnsi"/>
          <w:sz w:val="22"/>
          <w:szCs w:val="22"/>
        </w:rPr>
      </w:pPr>
      <w:del w:id="1668" w:author="Uzivatel" w:date="2021-03-29T14:05:00Z">
        <w:r w:rsidRPr="00293267" w:rsidDel="00DB51D4">
          <w:rPr>
            <w:rPrChange w:id="1669" w:author="Uzivatel" w:date="2021-03-29T14:08:00Z">
              <w:rPr>
                <w:rStyle w:val="Hypertextovodkaz"/>
                <w:rFonts w:asciiTheme="minorHAnsi" w:hAnsiTheme="minorHAnsi" w:cstheme="minorHAnsi"/>
                <w:sz w:val="22"/>
                <w:szCs w:val="22"/>
              </w:rPr>
            </w:rPrChange>
          </w:rPr>
          <w:delText>Erasmus+</w:delText>
        </w:r>
        <w:r w:rsidRPr="00293267" w:rsidDel="00DB51D4">
          <w:rPr>
            <w:rFonts w:asciiTheme="minorHAnsi" w:hAnsiTheme="minorHAnsi" w:cstheme="minorHAnsi"/>
            <w:webHidden/>
            <w:sz w:val="22"/>
            <w:szCs w:val="22"/>
          </w:rPr>
          <w:tab/>
          <w:delText>56</w:delText>
        </w:r>
      </w:del>
    </w:p>
    <w:p w14:paraId="1E5EB916" w14:textId="5B0FC94A" w:rsidR="00137C00" w:rsidRPr="00293267" w:rsidDel="00DB51D4" w:rsidRDefault="00137C00">
      <w:pPr>
        <w:pStyle w:val="Obsah4"/>
        <w:rPr>
          <w:del w:id="1670" w:author="Uzivatel" w:date="2021-03-29T14:05:00Z"/>
          <w:rFonts w:asciiTheme="minorHAnsi" w:eastAsiaTheme="minorEastAsia" w:hAnsiTheme="minorHAnsi" w:cstheme="minorHAnsi"/>
          <w:sz w:val="22"/>
          <w:szCs w:val="22"/>
        </w:rPr>
      </w:pPr>
      <w:del w:id="1671" w:author="Uzivatel" w:date="2021-03-29T14:05:00Z">
        <w:r w:rsidRPr="00293267" w:rsidDel="00DB51D4">
          <w:rPr>
            <w:rPrChange w:id="1672" w:author="Uzivatel" w:date="2021-03-29T14:08:00Z">
              <w:rPr>
                <w:rStyle w:val="Hypertextovodkaz"/>
                <w:rFonts w:asciiTheme="minorHAnsi" w:hAnsiTheme="minorHAnsi" w:cstheme="minorHAnsi"/>
                <w:sz w:val="22"/>
                <w:szCs w:val="22"/>
              </w:rPr>
            </w:rPrChange>
          </w:rPr>
          <w:delText>Freemover</w:delText>
        </w:r>
        <w:r w:rsidRPr="00293267" w:rsidDel="00DB51D4">
          <w:rPr>
            <w:rFonts w:asciiTheme="minorHAnsi" w:hAnsiTheme="minorHAnsi" w:cstheme="minorHAnsi"/>
            <w:webHidden/>
            <w:sz w:val="22"/>
            <w:szCs w:val="22"/>
          </w:rPr>
          <w:tab/>
          <w:delText>57</w:delText>
        </w:r>
      </w:del>
    </w:p>
    <w:p w14:paraId="32EF4FBE" w14:textId="567E8CA5" w:rsidR="00137C00" w:rsidRPr="00293267" w:rsidDel="00DB51D4" w:rsidRDefault="00137C00">
      <w:pPr>
        <w:pStyle w:val="Obsah2"/>
        <w:rPr>
          <w:del w:id="1673" w:author="Uzivatel" w:date="2021-03-29T14:05:00Z"/>
          <w:sz w:val="22"/>
        </w:rPr>
      </w:pPr>
      <w:del w:id="1674" w:author="Uzivatel" w:date="2021-03-29T14:05:00Z">
        <w:r w:rsidRPr="00293267" w:rsidDel="00DB51D4">
          <w:rPr>
            <w:rPrChange w:id="1675" w:author="Uzivatel" w:date="2021-03-29T14:08:00Z">
              <w:rPr>
                <w:rStyle w:val="Hypertextovodkaz"/>
                <w:sz w:val="22"/>
              </w:rPr>
            </w:rPrChange>
          </w:rPr>
          <w:delText>Závěr</w:delText>
        </w:r>
        <w:r w:rsidRPr="00293267" w:rsidDel="00DB51D4">
          <w:rPr>
            <w:b w:val="0"/>
            <w:webHidden/>
            <w:sz w:val="22"/>
          </w:rPr>
          <w:tab/>
        </w:r>
        <w:r w:rsidR="001832B6" w:rsidRPr="00293267" w:rsidDel="00DB51D4">
          <w:rPr>
            <w:b w:val="0"/>
            <w:webHidden/>
            <w:sz w:val="22"/>
          </w:rPr>
          <w:tab/>
        </w:r>
        <w:r w:rsidRPr="00293267" w:rsidDel="00DB51D4">
          <w:rPr>
            <w:b w:val="0"/>
            <w:webHidden/>
            <w:sz w:val="22"/>
          </w:rPr>
          <w:delText>58</w:delText>
        </w:r>
      </w:del>
    </w:p>
    <w:p w14:paraId="21D30231" w14:textId="77777777" w:rsidR="0032607A" w:rsidRPr="00293267" w:rsidRDefault="00545009">
      <w:pPr>
        <w:pStyle w:val="Obsah2"/>
        <w:rPr>
          <w:sz w:val="22"/>
          <w:rPrChange w:id="1676" w:author="Uzivatel" w:date="2021-03-29T14:08:00Z">
            <w:rPr/>
          </w:rPrChange>
        </w:rPr>
      </w:pPr>
      <w:r w:rsidRPr="00293267">
        <w:rPr>
          <w:sz w:val="22"/>
          <w:rPrChange w:id="1677" w:author="Uzivatel" w:date="2021-03-29T14:08:00Z">
            <w:rPr/>
          </w:rPrChange>
        </w:rPr>
        <w:fldChar w:fldCharType="end"/>
      </w:r>
    </w:p>
    <w:p w14:paraId="3707E74B" w14:textId="77777777" w:rsidR="00EE2692" w:rsidRPr="00C34271" w:rsidDel="004250FD" w:rsidRDefault="0032607A" w:rsidP="0032607A">
      <w:pPr>
        <w:rPr>
          <w:del w:id="1678" w:author="Uzivatel" w:date="2021-03-29T14:12:00Z"/>
          <w:rFonts w:cs="Calibri"/>
          <w:noProof/>
        </w:rPr>
      </w:pPr>
      <w:del w:id="1679" w:author="Uzivatel" w:date="2021-03-29T14:12:00Z">
        <w:r w:rsidRPr="00C34271" w:rsidDel="004250FD">
          <w:rPr>
            <w:rFonts w:cs="Calibri"/>
          </w:rPr>
          <w:br w:type="page"/>
        </w:r>
      </w:del>
    </w:p>
    <w:p w14:paraId="45410BC0" w14:textId="77777777" w:rsidR="00AA17A4" w:rsidRPr="00C34271" w:rsidRDefault="00AA17A4">
      <w:pPr>
        <w:rPr>
          <w:rFonts w:cs="Calibri"/>
        </w:rPr>
        <w:sectPr w:rsidR="00AA17A4" w:rsidRPr="00C34271" w:rsidSect="00014918">
          <w:headerReference w:type="default" r:id="rId10"/>
          <w:footerReference w:type="default" r:id="rId11"/>
          <w:type w:val="continuous"/>
          <w:pgSz w:w="11907" w:h="16840" w:code="9"/>
          <w:pgMar w:top="1701" w:right="1134" w:bottom="1134" w:left="1134" w:header="851" w:footer="709" w:gutter="851"/>
          <w:pgNumType w:start="1"/>
          <w:cols w:space="720"/>
          <w:titlePg/>
        </w:sectPr>
        <w:pPrChange w:id="1682" w:author="Uzivatel" w:date="2021-03-29T14:12:00Z">
          <w:pPr>
            <w:spacing w:after="0" w:line="276" w:lineRule="auto"/>
            <w:jc w:val="left"/>
          </w:pPr>
        </w:pPrChange>
      </w:pPr>
    </w:p>
    <w:p w14:paraId="6B6CA6FB" w14:textId="77777777" w:rsidR="00EE2692" w:rsidRPr="00C34271" w:rsidRDefault="000C2BBD" w:rsidP="0032607A">
      <w:pPr>
        <w:spacing w:line="276" w:lineRule="auto"/>
        <w:rPr>
          <w:rFonts w:cs="Calibri"/>
        </w:rPr>
      </w:pPr>
      <w:r>
        <w:rPr>
          <w:noProof/>
        </w:rPr>
        <w:lastRenderedPageBreak/>
        <w:pict w14:anchorId="6E4BCD75">
          <v:rect id="Obdélník 39" o:spid="_x0000_s1107" style="position:absolute;left:0;text-align:left;margin-left:-70.85pt;margin-top:-77.25pt;width:92.8pt;height:77.6pt;z-index:-25160192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" fillcolor="white [3212]" stroked="f" strokeweight="1pt"/>
        </w:pict>
      </w:r>
      <w:r>
        <w:rPr>
          <w:rFonts w:cs="Calibri"/>
          <w:noProof/>
        </w:rPr>
        <w:pict w14:anchorId="6D15FBA2">
          <v:group id="Skupina 3" o:spid="_x0000_s1101" style="position:absolute;left:0;text-align:left;margin-left:8177.15pt;margin-top:-77.25pt;width:594.85pt;height:840.75pt;z-index:-251404288;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">
            <v:rect id="Obdélník 72" o:spid="_x0000_s1106"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" fillcolor="white [3212]" stroked="f" strokeweight="1pt"/>
            <v:group id="Skupina 73" o:spid="_x0000_s1102"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Obdélník 74" o:spid="_x0000_s1105"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" fillcolor="#85381a" stroked="f" strokeweight="1pt"/>
              <v:rect id="Obdélník 75" o:spid="_x0000_s1104"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" fillcolor="#85381a" stroked="f" strokeweight="1pt"/>
              <v:rect id="Obdélník 76" o:spid="_x0000_s1103"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" fillcolor="#85381a" stroked="f" strokeweight="1pt"/>
            </v:group>
            <w10:wrap anchorx="page"/>
          </v:group>
        </w:pict>
      </w:r>
      <w:r>
        <w:rPr>
          <w:rFonts w:cs="Calibri"/>
          <w:noProof/>
        </w:rPr>
        <w:pict w14:anchorId="7F63790C">
          <v:shape id="Textové pole 24" o:spid="_x0000_s1100" type="#_x0000_t202" style="position:absolute;left:0;text-align:left;margin-left:0;margin-top:246.75pt;width:294.35pt;height:349.55pt;z-index:251874304;visibility:visible;mso-position-horizontal:center;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" filled="f" stroked="f" strokeweight=".5pt">
            <v:textbox style="mso-next-textbox:#Textové pole 24">
              <w:txbxContent>
                <w:p w14:paraId="72FF4022" w14:textId="77777777" w:rsidR="000C2BBD" w:rsidRPr="00323D4A" w:rsidRDefault="000C2BBD" w:rsidP="00323D4A">
                  <w:pPr>
                    <w:pStyle w:val="Nadpis1"/>
                    <w:numPr>
                      <w:ilvl w:val="0"/>
                      <w:numId w:val="0"/>
                    </w:numPr>
                    <w:tabs>
                      <w:tab w:val="clear" w:pos="567"/>
                    </w:tabs>
                    <w:spacing w:before="0"/>
                    <w:jc w:val="center"/>
                    <w:rPr>
                      <w:color w:val="FFFFFF" w:themeColor="background1"/>
                      <w:sz w:val="90"/>
                      <w:szCs w:val="90"/>
                    </w:rPr>
                  </w:pPr>
                  <w:bookmarkStart w:id="1683" w:name="_Toc67919194"/>
                  <w:r w:rsidRPr="00323D4A">
                    <w:rPr>
                      <w:color w:val="FFFFFF" w:themeColor="background1"/>
                      <w:sz w:val="90"/>
                      <w:szCs w:val="90"/>
                    </w:rPr>
                    <w:t>Úvodní slovo</w:t>
                  </w:r>
                  <w:bookmarkEnd w:id="1683"/>
                </w:p>
                <w:p w14:paraId="454C42E6" w14:textId="77777777" w:rsidR="000C2BBD" w:rsidRPr="00E97F39" w:rsidRDefault="000C2BBD" w:rsidP="00323D4A">
                  <w:pPr>
                    <w:jc w:val="center"/>
                    <w:rPr>
                      <w:b/>
                      <w:color w:val="FFFFFF" w:themeColor="background1"/>
                      <w:sz w:val="96"/>
                      <w:szCs w:val="96"/>
                    </w:rPr>
                  </w:pPr>
                </w:p>
              </w:txbxContent>
            </v:textbox>
            <w10:wrap anchorx="margin" anchory="margin"/>
          </v:shape>
        </w:pict>
      </w:r>
      <w:r w:rsidR="00EE2692" w:rsidRPr="00C34271">
        <w:rPr>
          <w:rFonts w:cs="Calibri"/>
        </w:rPr>
        <w:br w:type="page"/>
      </w:r>
    </w:p>
    <w:p w14:paraId="424ECA0B" w14:textId="77777777" w:rsidR="0013521C" w:rsidRPr="00005950" w:rsidRDefault="0013521C" w:rsidP="006820A1">
      <w:pPr>
        <w:spacing w:line="276" w:lineRule="auto"/>
        <w:ind w:left="-142" w:right="-141"/>
        <w:rPr>
          <w:sz w:val="23"/>
          <w:szCs w:val="23"/>
        </w:rPr>
      </w:pPr>
      <w:r w:rsidRPr="00005950">
        <w:rPr>
          <w:sz w:val="23"/>
          <w:szCs w:val="23"/>
        </w:rPr>
        <w:lastRenderedPageBreak/>
        <w:t xml:space="preserve">Vážení členové akademické obce a přátelé fakulty, </w:t>
      </w:r>
    </w:p>
    <w:p w14:paraId="63A9E056" w14:textId="5B7011E9" w:rsidR="0013521C" w:rsidRPr="00005950" w:rsidRDefault="0013521C" w:rsidP="006820A1">
      <w:pPr>
        <w:spacing w:line="276" w:lineRule="auto"/>
        <w:ind w:left="-142" w:right="-141"/>
        <w:rPr>
          <w:sz w:val="23"/>
          <w:szCs w:val="23"/>
        </w:rPr>
      </w:pPr>
      <w:r w:rsidRPr="00005950">
        <w:rPr>
          <w:sz w:val="23"/>
          <w:szCs w:val="23"/>
        </w:rPr>
        <w:t xml:space="preserve">tato výroční zpráva je výsledkem společného ohlédnutí vedení Fakulty humanitních studií za tím, </w:t>
      </w:r>
      <w:ins w:id="1684" w:author="Uzivatel" w:date="2021-03-29T12:00:00Z">
        <w:r w:rsidR="00005950">
          <w:rPr>
            <w:sz w:val="23"/>
            <w:szCs w:val="23"/>
          </w:rPr>
          <w:br/>
        </w:r>
      </w:ins>
      <w:r w:rsidRPr="00005950">
        <w:rPr>
          <w:sz w:val="23"/>
          <w:szCs w:val="23"/>
        </w:rPr>
        <w:t xml:space="preserve">co se nám v roce 2020 podařilo. Je zřejmé, že i sebelepší plánování selhává tváří v tvář překotně </w:t>
      </w:r>
      <w:ins w:id="1685" w:author="Uzivatel" w:date="2021-03-29T12:00:00Z">
        <w:r w:rsidR="00005950">
          <w:rPr>
            <w:sz w:val="23"/>
            <w:szCs w:val="23"/>
          </w:rPr>
          <w:br/>
        </w:r>
      </w:ins>
      <w:r w:rsidRPr="00005950">
        <w:rPr>
          <w:sz w:val="23"/>
          <w:szCs w:val="23"/>
        </w:rPr>
        <w:t>se měnícímu světu, což se markantně projevilo zrovna v roce 2020. Opakování některých slov</w:t>
      </w:r>
      <w:del w:id="1686" w:author="Uzivatel" w:date="2021-03-29T11:45:00Z">
        <w:r w:rsidRPr="00005950" w:rsidDel="00F6066A">
          <w:rPr>
            <w:sz w:val="23"/>
            <w:szCs w:val="23"/>
          </w:rPr>
          <w:delText xml:space="preserve"> </w:delText>
        </w:r>
        <w:r w:rsidR="006820A1" w:rsidRPr="00005950" w:rsidDel="00F6066A">
          <w:rPr>
            <w:sz w:val="23"/>
            <w:szCs w:val="23"/>
          </w:rPr>
          <w:br/>
        </w:r>
      </w:del>
      <w:ins w:id="1687" w:author="Uzivatel" w:date="2021-03-29T11:45:00Z">
        <w:r w:rsidR="00F6066A" w:rsidRPr="00005950">
          <w:rPr>
            <w:sz w:val="23"/>
            <w:szCs w:val="23"/>
          </w:rPr>
          <w:t xml:space="preserve"> </w:t>
        </w:r>
      </w:ins>
      <w:ins w:id="1688" w:author="Uzivatel" w:date="2021-03-29T12:00:00Z">
        <w:r w:rsidR="00005950">
          <w:rPr>
            <w:sz w:val="23"/>
            <w:szCs w:val="23"/>
          </w:rPr>
          <w:br/>
        </w:r>
      </w:ins>
      <w:r w:rsidRPr="00005950">
        <w:rPr>
          <w:sz w:val="23"/>
          <w:szCs w:val="23"/>
        </w:rPr>
        <w:t xml:space="preserve">či slovních spojení v textu této zprávy (kupř. </w:t>
      </w:r>
      <w:ins w:id="1689" w:author="Uzivatel" w:date="2021-03-29T14:38:00Z">
        <w:r w:rsidR="00531422">
          <w:rPr>
            <w:sz w:val="23"/>
            <w:szCs w:val="23"/>
          </w:rPr>
          <w:t>c</w:t>
        </w:r>
      </w:ins>
      <w:del w:id="1690" w:author="Uzivatel" w:date="2021-03-29T14:38:00Z">
        <w:r w:rsidRPr="00005950" w:rsidDel="00531422">
          <w:rPr>
            <w:sz w:val="23"/>
            <w:szCs w:val="23"/>
          </w:rPr>
          <w:delText>c</w:delText>
        </w:r>
      </w:del>
      <w:r w:rsidRPr="00005950">
        <w:rPr>
          <w:sz w:val="23"/>
          <w:szCs w:val="23"/>
        </w:rPr>
        <w:t>ovid</w:t>
      </w:r>
      <w:ins w:id="1691" w:author="Libor Marek" w:date="2021-04-07T19:18:00Z">
        <w:r w:rsidR="002A7799">
          <w:rPr>
            <w:sz w:val="23"/>
            <w:szCs w:val="23"/>
          </w:rPr>
          <w:t>-19</w:t>
        </w:r>
      </w:ins>
      <w:r w:rsidRPr="00005950">
        <w:rPr>
          <w:sz w:val="23"/>
          <w:szCs w:val="23"/>
        </w:rPr>
        <w:t xml:space="preserve">, epidemická situace) není stylistickým prohřeškem, ale nutností a zároveň příznakem stavu, který se podepsal na tváři naší fakulty. </w:t>
      </w:r>
    </w:p>
    <w:p w14:paraId="07102301" w14:textId="2CD7E5D1" w:rsidR="0013521C" w:rsidRPr="00005950" w:rsidRDefault="0013521C" w:rsidP="006820A1">
      <w:pPr>
        <w:spacing w:line="276" w:lineRule="auto"/>
        <w:ind w:left="-142" w:right="-141"/>
        <w:rPr>
          <w:sz w:val="23"/>
          <w:szCs w:val="23"/>
        </w:rPr>
      </w:pPr>
      <w:r w:rsidRPr="00005950">
        <w:rPr>
          <w:sz w:val="23"/>
          <w:szCs w:val="23"/>
        </w:rPr>
        <w:t xml:space="preserve">Oba semestry proběhly kvůli pandemii koronaviru nestandardně. Veškerý ruch výuky se přesunul </w:t>
      </w:r>
      <w:ins w:id="1692" w:author="Uzivatel" w:date="2021-03-29T12:00:00Z">
        <w:r w:rsidR="00005950">
          <w:rPr>
            <w:sz w:val="23"/>
            <w:szCs w:val="23"/>
          </w:rPr>
          <w:br/>
        </w:r>
      </w:ins>
      <w:r w:rsidRPr="00005950">
        <w:rPr>
          <w:sz w:val="23"/>
          <w:szCs w:val="23"/>
        </w:rPr>
        <w:t>do MS Teams, přičemž administrativa fungovala efektivně, byť ve ztížených podmínkách, dál.</w:t>
      </w:r>
      <w:r w:rsidR="006820A1" w:rsidRPr="00005950">
        <w:rPr>
          <w:sz w:val="23"/>
          <w:szCs w:val="23"/>
        </w:rPr>
        <w:t xml:space="preserve"> </w:t>
      </w:r>
      <w:ins w:id="1693" w:author="Uzivatel" w:date="2021-03-29T12:00:00Z">
        <w:r w:rsidR="00005950">
          <w:rPr>
            <w:sz w:val="23"/>
            <w:szCs w:val="23"/>
          </w:rPr>
          <w:br/>
        </w:r>
      </w:ins>
      <w:del w:id="1694" w:author="Uzivatel" w:date="2021-03-29T11:45:00Z">
        <w:r w:rsidR="006820A1" w:rsidRPr="00005950" w:rsidDel="00F6066A">
          <w:rPr>
            <w:sz w:val="23"/>
            <w:szCs w:val="23"/>
          </w:rPr>
          <w:br/>
        </w:r>
      </w:del>
      <w:r w:rsidRPr="00005950">
        <w:rPr>
          <w:sz w:val="23"/>
          <w:szCs w:val="23"/>
        </w:rPr>
        <w:t xml:space="preserve">Do virtuálního prostoru přešly i mnohé akce, jež neodmyslitelně patří k akademické půdě a pojí </w:t>
      </w:r>
      <w:ins w:id="1695" w:author="Uzivatel" w:date="2021-03-29T12:00:00Z">
        <w:r w:rsidR="00005950">
          <w:rPr>
            <w:sz w:val="23"/>
            <w:szCs w:val="23"/>
          </w:rPr>
          <w:br/>
        </w:r>
      </w:ins>
      <w:r w:rsidRPr="00005950">
        <w:rPr>
          <w:sz w:val="23"/>
          <w:szCs w:val="23"/>
        </w:rPr>
        <w:t>se s fakultou, včetně tradičního setkání zaměstnanců. Ale především: opět se ukázala společenská relevance našich studijních programů a oborů, a to nejenom ta, kterou popisuje Metodika 17+ v modulu 3 a s jejímž naplňováním jako netechnická fakulta musíme zápasit. Mám na mysli skutečnou relevanci – pomoc potřebným ve zdravotnických zařízeních a v zařízeních sociální péče, podporu při učení a komunikaci, při hlídání dětí akademiků či lékařů. To vše bylo hojně vidět rovněž v médiích a na sociálních sítích. Ztíženou situaci jsme logicky zažívali v oblasti internacionalizace nebo celoživotního vzdělávání, i když i tam se například nakonec podařilo rozběhnout kurzy angličtiny pro veřejnost.</w:t>
      </w:r>
    </w:p>
    <w:p w14:paraId="111B9616" w14:textId="05B328EB" w:rsidR="0013521C" w:rsidRPr="00005950" w:rsidRDefault="0013521C" w:rsidP="006820A1">
      <w:pPr>
        <w:spacing w:line="276" w:lineRule="auto"/>
        <w:ind w:left="-142" w:right="-141"/>
        <w:rPr>
          <w:sz w:val="23"/>
          <w:szCs w:val="23"/>
        </w:rPr>
      </w:pPr>
      <w:r w:rsidRPr="00005950">
        <w:rPr>
          <w:sz w:val="23"/>
          <w:szCs w:val="23"/>
        </w:rPr>
        <w:t xml:space="preserve">Nezaháleli jsme ani v pedagogické oblasti s cílem zvýšit v budoucnu počty studentů. Připravovali jsme tedy nové akreditace, ty magisterské z oblasti nelékařských zdravotnických oborů, </w:t>
      </w:r>
      <w:del w:id="1696" w:author="Uzivatel" w:date="2021-03-29T12:00:00Z">
        <w:r w:rsidR="00CF23B6" w:rsidRPr="00005950" w:rsidDel="00005950">
          <w:rPr>
            <w:sz w:val="23"/>
            <w:szCs w:val="23"/>
          </w:rPr>
          <w:br/>
        </w:r>
      </w:del>
      <w:ins w:id="1697" w:author="Uzivatel" w:date="2021-03-29T12:00:00Z">
        <w:r w:rsidR="00005950">
          <w:rPr>
            <w:sz w:val="23"/>
            <w:szCs w:val="23"/>
          </w:rPr>
          <w:br/>
        </w:r>
      </w:ins>
      <w:r w:rsidRPr="00005950">
        <w:rPr>
          <w:sz w:val="23"/>
          <w:szCs w:val="23"/>
        </w:rPr>
        <w:t xml:space="preserve">ale pokračovalo i úsilí o poslední akreditaci z původního portfolia oborů fakulty (Zdravotně sociální péče). Získávali jsme zkušenosti s realizací nově akreditovaných studijních programů, které vykazují výraznější podíl praxí a zapojení odborníků z praxe do výuky. </w:t>
      </w:r>
    </w:p>
    <w:p w14:paraId="6A5990B9" w14:textId="6A064797" w:rsidR="0013521C" w:rsidRPr="00005950" w:rsidRDefault="0013521C" w:rsidP="006820A1">
      <w:pPr>
        <w:spacing w:line="276" w:lineRule="auto"/>
        <w:ind w:left="-142" w:right="-141"/>
        <w:rPr>
          <w:sz w:val="23"/>
          <w:szCs w:val="23"/>
        </w:rPr>
      </w:pPr>
      <w:r w:rsidRPr="00005950">
        <w:rPr>
          <w:sz w:val="23"/>
          <w:szCs w:val="23"/>
        </w:rPr>
        <w:t>V roce 2020 jsme kvalitu (nejen) vzdělávacího procesu s narůstající intenzitou poměřovali</w:t>
      </w:r>
      <w:r w:rsidR="006820A1" w:rsidRPr="00005950">
        <w:rPr>
          <w:sz w:val="23"/>
          <w:szCs w:val="23"/>
        </w:rPr>
        <w:t xml:space="preserve"> </w:t>
      </w:r>
      <w:r w:rsidR="006820A1" w:rsidRPr="00005950">
        <w:rPr>
          <w:sz w:val="23"/>
          <w:szCs w:val="23"/>
        </w:rPr>
        <w:br/>
      </w:r>
      <w:r w:rsidRPr="00005950">
        <w:rPr>
          <w:sz w:val="23"/>
          <w:szCs w:val="23"/>
        </w:rPr>
        <w:t xml:space="preserve">na mezinárodní úrovni. Prošli jsme hodnocením ze strany Mezinárodního evaluačního panelu UTB </w:t>
      </w:r>
      <w:ins w:id="1698" w:author="Uzivatel" w:date="2021-03-29T12:01:00Z">
        <w:r w:rsidR="00005950">
          <w:rPr>
            <w:sz w:val="23"/>
            <w:szCs w:val="23"/>
          </w:rPr>
          <w:br/>
        </w:r>
      </w:ins>
      <w:r w:rsidRPr="00005950">
        <w:rPr>
          <w:sz w:val="23"/>
          <w:szCs w:val="23"/>
        </w:rPr>
        <w:t xml:space="preserve">i hodnocením Evropskou asociací univerzit. Ale i my sami jsme začali důkladněji vyhodnocovat úroveň kvality poskytovaného vzdělání, kupříkladu hodnocením kvality kvalifikačních prací. Začali jsme sklízet první plody naší strategie publikační činnosti s ohledem </w:t>
      </w:r>
      <w:del w:id="1699" w:author="Uzivatel" w:date="2021-03-29T12:01:00Z">
        <w:r w:rsidR="006820A1" w:rsidRPr="00005950" w:rsidDel="00005950">
          <w:rPr>
            <w:sz w:val="23"/>
            <w:szCs w:val="23"/>
          </w:rPr>
          <w:br/>
        </w:r>
      </w:del>
      <w:r w:rsidRPr="00005950">
        <w:rPr>
          <w:sz w:val="23"/>
          <w:szCs w:val="23"/>
        </w:rPr>
        <w:t>na tzv. Metodiku 17+ a vysoce hodnocené publikační výstupy. Velmi intenzivně jsme si uvědomili, a to i s ohledem na financování fakulty, význam projektů, zvláště</w:t>
      </w:r>
      <w:r w:rsidR="0091460E" w:rsidRPr="00005950">
        <w:rPr>
          <w:sz w:val="23"/>
          <w:szCs w:val="23"/>
        </w:rPr>
        <w:t xml:space="preserve"> těch větších. Vedle realizace </w:t>
      </w:r>
      <w:r w:rsidRPr="00005950">
        <w:rPr>
          <w:sz w:val="23"/>
          <w:szCs w:val="23"/>
        </w:rPr>
        <w:t>stávajících projektů GA ČR a TA ČR probíhaly přípravy žádostí o nové granty u národních agentur.</w:t>
      </w:r>
    </w:p>
    <w:p w14:paraId="0911F508" w14:textId="667C4EFA" w:rsidR="00AF6BA2" w:rsidRPr="00005950" w:rsidRDefault="0013521C" w:rsidP="006820A1">
      <w:pPr>
        <w:spacing w:line="276" w:lineRule="auto"/>
        <w:ind w:left="-142" w:right="-141"/>
        <w:rPr>
          <w:sz w:val="23"/>
          <w:szCs w:val="23"/>
        </w:rPr>
      </w:pPr>
      <w:r w:rsidRPr="00005950">
        <w:rPr>
          <w:sz w:val="23"/>
          <w:szCs w:val="23"/>
        </w:rPr>
        <w:t xml:space="preserve">Fakulta se v roce 2020 rozrostla o novou organizační jednotku – Centrum podpory vzdělávání. </w:t>
      </w:r>
      <w:r w:rsidR="001832B6" w:rsidRPr="00005950">
        <w:rPr>
          <w:sz w:val="23"/>
          <w:szCs w:val="23"/>
        </w:rPr>
        <w:br/>
      </w:r>
      <w:r w:rsidRPr="00005950">
        <w:rPr>
          <w:sz w:val="23"/>
          <w:szCs w:val="23"/>
        </w:rPr>
        <w:t xml:space="preserve">To začalo hned na podzim plnit úkoly v oblasti třetí role univerzity. Spočívají v nabídce vzdělávacích aktivit na nižších stupních vzdělávacího systému v regionu, v síťování a přípravě projektů. Věřím, </w:t>
      </w:r>
      <w:ins w:id="1700" w:author="Uzivatel" w:date="2021-03-29T12:01:00Z">
        <w:r w:rsidR="00005950">
          <w:rPr>
            <w:sz w:val="23"/>
            <w:szCs w:val="23"/>
          </w:rPr>
          <w:br/>
        </w:r>
      </w:ins>
      <w:r w:rsidRPr="00005950">
        <w:rPr>
          <w:sz w:val="23"/>
          <w:szCs w:val="23"/>
        </w:rPr>
        <w:t xml:space="preserve">že se v roce 2021 rozběhne provoz centra naplno a bude jasněji vidět </w:t>
      </w:r>
      <w:del w:id="1701" w:author="Uzivatel" w:date="2021-03-29T12:01:00Z">
        <w:r w:rsidR="006820A1" w:rsidRPr="00005950" w:rsidDel="00005950">
          <w:rPr>
            <w:sz w:val="23"/>
            <w:szCs w:val="23"/>
          </w:rPr>
          <w:br/>
        </w:r>
      </w:del>
      <w:r w:rsidRPr="00005950">
        <w:rPr>
          <w:sz w:val="23"/>
          <w:szCs w:val="23"/>
        </w:rPr>
        <w:t>i ve struktuře fakulty.</w:t>
      </w:r>
    </w:p>
    <w:p w14:paraId="10F1F5FF" w14:textId="77777777" w:rsidR="001832B6" w:rsidRPr="00005950" w:rsidRDefault="001832B6" w:rsidP="006820A1">
      <w:pPr>
        <w:spacing w:line="276" w:lineRule="auto"/>
        <w:ind w:left="-142" w:right="-141"/>
        <w:rPr>
          <w:sz w:val="23"/>
          <w:szCs w:val="23"/>
        </w:rPr>
      </w:pPr>
    </w:p>
    <w:p w14:paraId="2D76F30E" w14:textId="77777777" w:rsidR="0032607A" w:rsidRPr="00C34271" w:rsidRDefault="006D4D40" w:rsidP="006820A1">
      <w:pPr>
        <w:spacing w:line="276" w:lineRule="auto"/>
        <w:ind w:left="-142" w:right="-141"/>
        <w:jc w:val="right"/>
        <w:rPr>
          <w:rFonts w:cs="Calibri"/>
          <w:b/>
        </w:rPr>
      </w:pPr>
      <w:r w:rsidRPr="00005950">
        <w:rPr>
          <w:sz w:val="23"/>
          <w:szCs w:val="23"/>
        </w:rPr>
        <w:t>Mgr. Libor Marek, Ph.D.</w:t>
      </w:r>
      <w:r w:rsidR="00DB4A7D" w:rsidRPr="00005950">
        <w:rPr>
          <w:sz w:val="23"/>
          <w:szCs w:val="23"/>
        </w:rPr>
        <w:br/>
      </w:r>
      <w:r w:rsidRPr="00005950">
        <w:rPr>
          <w:sz w:val="23"/>
          <w:szCs w:val="23"/>
        </w:rPr>
        <w:t>děkan</w:t>
      </w:r>
      <w:r w:rsidR="0032607A" w:rsidRPr="00C34271">
        <w:rPr>
          <w:rFonts w:cs="Calibri"/>
          <w:b/>
        </w:rPr>
        <w:br w:type="page"/>
      </w:r>
    </w:p>
    <w:p w14:paraId="47573B80" w14:textId="4A55F437" w:rsidR="00AA17A4" w:rsidRPr="002C1F08" w:rsidRDefault="00E02B2C" w:rsidP="005408EE">
      <w:pPr>
        <w:spacing w:line="276" w:lineRule="auto"/>
        <w:rPr>
          <w:rStyle w:val="Pokec"/>
          <w:rFonts w:cs="Calibri"/>
          <w:b/>
          <w:color w:val="auto"/>
          <w:sz w:val="28"/>
        </w:rPr>
      </w:pPr>
      <w:ins w:id="1702" w:author="Uzivatel" w:date="2021-03-29T14:29:00Z">
        <w:r>
          <w:rPr>
            <w:rStyle w:val="Pokec"/>
            <w:rFonts w:cs="Calibri"/>
            <w:b/>
            <w:noProof/>
            <w:color w:val="auto"/>
            <w:sz w:val="28"/>
          </w:rPr>
          <w:lastRenderedPageBreak/>
          <w:drawing>
            <wp:anchor distT="0" distB="0" distL="114300" distR="114300" simplePos="0" relativeHeight="251674624" behindDoc="1" locked="0" layoutInCell="1" allowOverlap="1" wp14:anchorId="1D42BACB" wp14:editId="13E0BFF6">
              <wp:simplePos x="0" y="0"/>
              <wp:positionH relativeFrom="column">
                <wp:posOffset>-892175</wp:posOffset>
              </wp:positionH>
              <wp:positionV relativeFrom="paragraph">
                <wp:posOffset>-965835</wp:posOffset>
              </wp:positionV>
              <wp:extent cx="7559675" cy="10918825"/>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10918825"/>
                      </a:xfrm>
                      <a:prstGeom prst="rect">
                        <a:avLst/>
                      </a:prstGeom>
                      <a:noFill/>
                    </pic:spPr>
                  </pic:pic>
                </a:graphicData>
              </a:graphic>
              <wp14:sizeRelH relativeFrom="page">
                <wp14:pctWidth>0</wp14:pctWidth>
              </wp14:sizeRelH>
              <wp14:sizeRelV relativeFrom="page">
                <wp14:pctHeight>0</wp14:pctHeight>
              </wp14:sizeRelV>
            </wp:anchor>
          </w:drawing>
        </w:r>
      </w:ins>
      <w:r w:rsidR="000C2BBD">
        <w:rPr>
          <w:noProof/>
        </w:rPr>
        <w:pict w14:anchorId="2627C3A9">
          <v:rect id="Obdélník 40" o:spid="_x0000_s1099" style="position:absolute;left:0;text-align:left;margin-left:0;margin-top:-71.05pt;width:92.8pt;height:77.6pt;z-index:-251683855;visibility:visible;mso-position-horizontal:left;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" fillcolor="white [3212]" stroked="f" strokeweight="1pt">
            <w10:wrap anchorx="page"/>
          </v:rect>
        </w:pict>
      </w:r>
      <w:r w:rsidR="000C2BBD">
        <w:rPr>
          <w:rFonts w:cs="Calibri"/>
          <w:b/>
          <w:bCs/>
          <w:caps/>
          <w:noProof/>
          <w:kern w:val="28"/>
          <w:sz w:val="36"/>
          <w:szCs w:val="28"/>
        </w:rPr>
        <w:pict w14:anchorId="5E89FF70">
          <v:rect id="Obdélník 2" o:spid="_x0000_s1098" style="position:absolute;left:0;text-align:left;margin-left:443.55pt;margin-top:-60pt;width:47.25pt;height:42.75pt;z-index:2517155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" fillcolor="white [3212]" stroked="f" strokeweight="1pt"/>
        </w:pict>
      </w:r>
      <w:r w:rsidR="000C2BBD">
        <w:rPr>
          <w:rFonts w:cs="Calibri"/>
          <w:b/>
          <w:noProof/>
          <w:sz w:val="28"/>
        </w:rPr>
        <w:pict w14:anchorId="6F194BBE">
          <v:group id="_x0000_s1092" style="position:absolute;left:0;text-align:left;margin-left:1.1pt;margin-top:-77.25pt;width:592.6pt;height:842.95pt;z-index:-251682830;mso-position-horizontal-relative:page;mso-position-vertical-relative:text;mso-width-relative:margin;mso-height-relative:margin" coordsize="68214,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">
            <v:rect id="Obdélník 94" o:spid="_x0000_s1097"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" fillcolor="white [3212]" stroked="f" strokeweight="1pt"/>
            <v:group id="Skupina 95" o:spid="_x0000_s1093" style="position:absolute;width:68214;height:99060" coordsize="6821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Obdélník 96" o:spid="_x0000_s1096"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" filled="f" stroked="f" strokeweight="1pt"/>
              <v:rect id="Obdélník 97" o:spid="_x0000_s1095" style="position:absolute;left:64614;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rect id="Obdélník 98" o:spid="_x0000_s1094"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group>
            <w10:wrap anchorx="page"/>
          </v:group>
        </w:pict>
      </w:r>
    </w:p>
    <w:p w14:paraId="7892680D" w14:textId="38E6A2CC" w:rsidR="003C1C8C" w:rsidRPr="00323D4A" w:rsidRDefault="002F64DF" w:rsidP="00383CA0">
      <w:pPr>
        <w:pStyle w:val="Nadpis1"/>
        <w:tabs>
          <w:tab w:val="clear" w:pos="567"/>
        </w:tabs>
        <w:spacing w:before="4560"/>
        <w:ind w:left="0" w:firstLine="0"/>
        <w:jc w:val="center"/>
        <w:rPr>
          <w:color w:val="FFFFFF" w:themeColor="background1"/>
          <w:sz w:val="90"/>
          <w:szCs w:val="90"/>
        </w:rPr>
      </w:pPr>
      <w:bookmarkStart w:id="1703" w:name="_Toc67919195"/>
      <w:r w:rsidRPr="00323D4A">
        <w:rPr>
          <w:color w:val="FFFFFF" w:themeColor="background1"/>
          <w:sz w:val="90"/>
          <w:szCs w:val="90"/>
        </w:rPr>
        <w:t>Organizace</w:t>
      </w:r>
      <w:bookmarkEnd w:id="1703"/>
    </w:p>
    <w:p w14:paraId="23AEB0A9" w14:textId="77777777" w:rsidR="002F64DF" w:rsidRPr="00C34271" w:rsidRDefault="002F64DF" w:rsidP="005408EE">
      <w:pPr>
        <w:spacing w:line="276" w:lineRule="auto"/>
        <w:rPr>
          <w:rFonts w:cs="Calibri"/>
        </w:rPr>
      </w:pPr>
    </w:p>
    <w:p w14:paraId="7FBC19A2" w14:textId="77777777" w:rsidR="00C009CD" w:rsidRPr="00C34271" w:rsidRDefault="00C009CD">
      <w:pPr>
        <w:spacing w:after="0" w:line="240" w:lineRule="auto"/>
        <w:jc w:val="left"/>
        <w:rPr>
          <w:rFonts w:cs="Calibri"/>
          <w:b/>
          <w:bCs/>
          <w:caps/>
          <w:kern w:val="28"/>
          <w:sz w:val="36"/>
          <w:szCs w:val="28"/>
        </w:rPr>
      </w:pPr>
      <w:bookmarkStart w:id="1704" w:name="_Toc107634143"/>
      <w:bookmarkStart w:id="1705" w:name="_Toc107635178"/>
      <w:bookmarkStart w:id="1706" w:name="_Toc107635218"/>
      <w:bookmarkStart w:id="1707" w:name="_Toc107635235"/>
      <w:r w:rsidRPr="00C34271">
        <w:rPr>
          <w:rFonts w:cs="Calibri"/>
          <w:b/>
          <w:bCs/>
          <w:caps/>
          <w:kern w:val="28"/>
          <w:sz w:val="36"/>
          <w:szCs w:val="28"/>
        </w:rPr>
        <w:br w:type="page"/>
      </w:r>
    </w:p>
    <w:p w14:paraId="6E305EAD" w14:textId="77777777" w:rsidR="00646FDB" w:rsidRPr="00C34271" w:rsidRDefault="00646FDB" w:rsidP="005408EE">
      <w:pPr>
        <w:spacing w:line="276" w:lineRule="auto"/>
        <w:rPr>
          <w:rFonts w:cs="Calibri"/>
          <w:b/>
        </w:rPr>
      </w:pPr>
    </w:p>
    <w:p w14:paraId="50ACF261" w14:textId="77777777" w:rsidR="00AA17A4" w:rsidRPr="00C34271" w:rsidRDefault="003C1C8C" w:rsidP="00AB6D1D">
      <w:pPr>
        <w:spacing w:before="120" w:after="0" w:line="276" w:lineRule="auto"/>
        <w:rPr>
          <w:rFonts w:cs="Calibri"/>
        </w:rPr>
      </w:pPr>
      <w:r w:rsidRPr="00C34271">
        <w:rPr>
          <w:rFonts w:cs="Calibri"/>
          <w:b/>
        </w:rPr>
        <w:t>Úplný název fakulty:</w:t>
      </w:r>
      <w:r w:rsidRPr="00C34271">
        <w:rPr>
          <w:rFonts w:cs="Calibri"/>
        </w:rPr>
        <w:tab/>
        <w:t>Univerzita Tomáše Bati ve Zlíně</w:t>
      </w:r>
    </w:p>
    <w:p w14:paraId="15DB63DC" w14:textId="77777777" w:rsidR="003C1C8C" w:rsidRPr="00C34271" w:rsidRDefault="00EE2692" w:rsidP="00AB6D1D">
      <w:pPr>
        <w:spacing w:before="120" w:after="0" w:line="276" w:lineRule="auto"/>
        <w:rPr>
          <w:rFonts w:cs="Calibri"/>
        </w:rPr>
      </w:pPr>
      <w:r w:rsidRPr="00C34271">
        <w:rPr>
          <w:rFonts w:cs="Calibri"/>
        </w:rPr>
        <w:tab/>
      </w:r>
      <w:r w:rsidRPr="00C34271">
        <w:rPr>
          <w:rFonts w:cs="Calibri"/>
        </w:rPr>
        <w:tab/>
      </w:r>
      <w:r w:rsidRPr="00C34271">
        <w:rPr>
          <w:rFonts w:cs="Calibri"/>
        </w:rPr>
        <w:tab/>
      </w:r>
      <w:r w:rsidR="003C1C8C" w:rsidRPr="00C34271">
        <w:rPr>
          <w:rFonts w:cs="Calibri"/>
        </w:rPr>
        <w:t>Fakulta humanitních studií</w:t>
      </w:r>
    </w:p>
    <w:p w14:paraId="1C92A2A0" w14:textId="77777777" w:rsidR="003C1C8C" w:rsidRPr="00C34271" w:rsidRDefault="003C1C8C" w:rsidP="00AB6D1D">
      <w:pPr>
        <w:spacing w:before="120" w:after="0" w:line="276" w:lineRule="auto"/>
        <w:rPr>
          <w:rFonts w:cs="Calibri"/>
        </w:rPr>
      </w:pPr>
      <w:r w:rsidRPr="00C34271">
        <w:rPr>
          <w:rFonts w:cs="Calibri"/>
          <w:b/>
        </w:rPr>
        <w:t>Adresa:</w:t>
      </w:r>
      <w:r w:rsidR="00EE2692" w:rsidRPr="00C34271">
        <w:rPr>
          <w:rFonts w:cs="Calibri"/>
        </w:rPr>
        <w:tab/>
      </w:r>
      <w:r w:rsidR="00EE2692" w:rsidRPr="00C34271">
        <w:rPr>
          <w:rFonts w:cs="Calibri"/>
        </w:rPr>
        <w:tab/>
      </w:r>
      <w:r w:rsidR="00200A8E" w:rsidRPr="00C34271">
        <w:rPr>
          <w:rFonts w:cs="Calibri"/>
        </w:rPr>
        <w:t>Štefánikova 5670</w:t>
      </w:r>
    </w:p>
    <w:p w14:paraId="40759457" w14:textId="77777777" w:rsidR="003C1C8C" w:rsidRPr="00C34271" w:rsidRDefault="00EE2692" w:rsidP="00AB6D1D">
      <w:pPr>
        <w:spacing w:before="120" w:after="0" w:line="276" w:lineRule="auto"/>
        <w:rPr>
          <w:rFonts w:cs="Calibri"/>
        </w:rPr>
      </w:pPr>
      <w:r w:rsidRPr="00C34271">
        <w:rPr>
          <w:rFonts w:cs="Calibri"/>
        </w:rPr>
        <w:tab/>
      </w:r>
      <w:r w:rsidRPr="00C34271">
        <w:rPr>
          <w:rFonts w:cs="Calibri"/>
        </w:rPr>
        <w:tab/>
      </w:r>
      <w:r w:rsidRPr="00C34271">
        <w:rPr>
          <w:rFonts w:cs="Calibri"/>
        </w:rPr>
        <w:tab/>
      </w:r>
      <w:r w:rsidR="003C1C8C" w:rsidRPr="00C34271">
        <w:rPr>
          <w:rFonts w:cs="Calibri"/>
        </w:rPr>
        <w:t>760 01 Zlín</w:t>
      </w:r>
    </w:p>
    <w:p w14:paraId="79C89AA1" w14:textId="77777777" w:rsidR="001A0EE8" w:rsidRPr="00C34271" w:rsidRDefault="001A0EE8" w:rsidP="00AB6D1D">
      <w:pPr>
        <w:spacing w:before="120" w:after="0" w:line="276" w:lineRule="auto"/>
        <w:ind w:right="142"/>
        <w:rPr>
          <w:rFonts w:eastAsia="Calibri" w:cs="Calibri"/>
        </w:rPr>
      </w:pPr>
    </w:p>
    <w:p w14:paraId="1FE10834" w14:textId="77777777" w:rsidR="003C1C8C" w:rsidRPr="00C34271" w:rsidRDefault="003C1C8C" w:rsidP="00AB6D1D">
      <w:pPr>
        <w:spacing w:before="120" w:after="0" w:line="276" w:lineRule="auto"/>
        <w:ind w:right="1"/>
        <w:rPr>
          <w:rFonts w:eastAsia="Calibri" w:cs="Calibri"/>
        </w:rPr>
      </w:pPr>
      <w:r w:rsidRPr="00C34271">
        <w:rPr>
          <w:rFonts w:eastAsia="Calibri" w:cs="Calibri"/>
        </w:rPr>
        <w:t xml:space="preserve">Fakulta humanitních studií </w:t>
      </w:r>
      <w:r w:rsidR="00C83942" w:rsidRPr="00C34271">
        <w:rPr>
          <w:rFonts w:eastAsia="Calibri" w:cs="Calibri"/>
        </w:rPr>
        <w:t xml:space="preserve">UTB ve Zlíně </w:t>
      </w:r>
      <w:r w:rsidRPr="00C34271">
        <w:rPr>
          <w:rFonts w:eastAsia="Calibri" w:cs="Calibri"/>
        </w:rPr>
        <w:t xml:space="preserve">je součástí veřejné vysoké školy. Uskutečňuje </w:t>
      </w:r>
      <w:bookmarkStart w:id="1708" w:name="h.2et92p0" w:colFirst="0" w:colLast="0"/>
      <w:bookmarkEnd w:id="1708"/>
      <w:r w:rsidRPr="00C34271">
        <w:rPr>
          <w:rFonts w:eastAsia="Calibri" w:cs="Calibri"/>
        </w:rPr>
        <w:t>vzdělávací a tvůrčí činnost v těchto oblastech:</w:t>
      </w:r>
    </w:p>
    <w:p w14:paraId="17047428" w14:textId="77777777" w:rsidR="003C1C8C" w:rsidRPr="00C34271" w:rsidRDefault="00C71D33" w:rsidP="00AB6D1D">
      <w:pPr>
        <w:numPr>
          <w:ilvl w:val="0"/>
          <w:numId w:val="8"/>
        </w:numPr>
        <w:tabs>
          <w:tab w:val="left" w:pos="284"/>
        </w:tabs>
        <w:spacing w:before="120" w:after="0" w:line="276" w:lineRule="auto"/>
        <w:ind w:right="1"/>
        <w:rPr>
          <w:rFonts w:eastAsia="Calibri" w:cs="Calibri"/>
        </w:rPr>
      </w:pPr>
      <w:r w:rsidRPr="00C34271">
        <w:rPr>
          <w:rFonts w:eastAsia="Calibri" w:cs="Calibri"/>
        </w:rPr>
        <w:t>R</w:t>
      </w:r>
      <w:r w:rsidR="003C1C8C" w:rsidRPr="00C34271">
        <w:rPr>
          <w:rFonts w:eastAsia="Calibri" w:cs="Calibri"/>
        </w:rPr>
        <w:t xml:space="preserve">ozvoj humanitně a společenskovědně zaměřených studijních programů, zejména </w:t>
      </w:r>
      <w:r w:rsidR="00F56663" w:rsidRPr="00C34271">
        <w:rPr>
          <w:rFonts w:eastAsia="Calibri" w:cs="Calibri"/>
        </w:rPr>
        <w:br/>
      </w:r>
      <w:r w:rsidR="003C1C8C" w:rsidRPr="00C34271">
        <w:rPr>
          <w:rFonts w:eastAsia="Calibri" w:cs="Calibri"/>
        </w:rPr>
        <w:t>filologie, pedagogiky</w:t>
      </w:r>
      <w:r w:rsidR="00444EAB" w:rsidRPr="00C34271">
        <w:rPr>
          <w:rFonts w:eastAsia="Calibri" w:cs="Calibri"/>
        </w:rPr>
        <w:t xml:space="preserve"> a vybraných zdravotnických věd;</w:t>
      </w:r>
    </w:p>
    <w:p w14:paraId="20E8DE07" w14:textId="77777777" w:rsidR="003C1C8C" w:rsidRPr="00C34271" w:rsidRDefault="003C1C8C" w:rsidP="00AB6D1D">
      <w:pPr>
        <w:numPr>
          <w:ilvl w:val="0"/>
          <w:numId w:val="8"/>
        </w:numPr>
        <w:tabs>
          <w:tab w:val="left" w:pos="284"/>
        </w:tabs>
        <w:spacing w:before="120" w:after="0" w:line="276" w:lineRule="auto"/>
        <w:ind w:left="714" w:right="142" w:hanging="357"/>
        <w:rPr>
          <w:rFonts w:eastAsia="Calibri" w:cs="Calibri"/>
        </w:rPr>
      </w:pPr>
      <w:r w:rsidRPr="00C34271">
        <w:rPr>
          <w:rFonts w:eastAsia="Calibri" w:cs="Calibri"/>
        </w:rPr>
        <w:t xml:space="preserve">vědní disciplíny, které jsou základem výše uvedených zaměření. </w:t>
      </w:r>
    </w:p>
    <w:p w14:paraId="209A6E90" w14:textId="77777777" w:rsidR="00AA17A4" w:rsidRPr="00C34271" w:rsidRDefault="00E63095" w:rsidP="00807920">
      <w:pPr>
        <w:pStyle w:val="Nadpis2"/>
      </w:pPr>
      <w:bookmarkStart w:id="1709" w:name="_Toc67919196"/>
      <w:r w:rsidRPr="00C34271">
        <w:t>Organizační struktura</w:t>
      </w:r>
      <w:bookmarkEnd w:id="1709"/>
    </w:p>
    <w:p w14:paraId="5F9050BE" w14:textId="77777777" w:rsidR="00E63095" w:rsidRDefault="00323D4A" w:rsidP="00AB6D1D">
      <w:pPr>
        <w:spacing w:before="120" w:after="0" w:line="276" w:lineRule="auto"/>
        <w:rPr>
          <w:rFonts w:cs="Calibri"/>
        </w:rPr>
      </w:pPr>
      <w:r w:rsidRPr="00030343">
        <w:rPr>
          <w:rFonts w:cs="Calibri"/>
        </w:rPr>
        <w:t>Struktura FHS v roce 2020</w:t>
      </w:r>
    </w:p>
    <w:p w14:paraId="3E767F56" w14:textId="77777777" w:rsidR="00050443" w:rsidRDefault="0046177E" w:rsidP="00AB6D1D">
      <w:pPr>
        <w:spacing w:before="120" w:after="0" w:line="276" w:lineRule="auto"/>
        <w:rPr>
          <w:rFonts w:cs="Calibri"/>
        </w:rPr>
      </w:pPr>
      <w:r>
        <w:rPr>
          <w:noProof/>
        </w:rPr>
        <w:drawing>
          <wp:anchor distT="0" distB="0" distL="114300" distR="114300" simplePos="0" relativeHeight="251663360" behindDoc="1" locked="0" layoutInCell="1" allowOverlap="1" wp14:anchorId="387BB2FB" wp14:editId="7C8E23DE">
            <wp:simplePos x="0" y="0"/>
            <wp:positionH relativeFrom="margin">
              <wp:posOffset>-671830</wp:posOffset>
            </wp:positionH>
            <wp:positionV relativeFrom="paragraph">
              <wp:posOffset>209550</wp:posOffset>
            </wp:positionV>
            <wp:extent cx="7101815" cy="3781425"/>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1815" cy="3781425"/>
                    </a:xfrm>
                    <a:prstGeom prst="rect">
                      <a:avLst/>
                    </a:prstGeom>
                  </pic:spPr>
                </pic:pic>
              </a:graphicData>
            </a:graphic>
          </wp:anchor>
        </w:drawing>
      </w:r>
    </w:p>
    <w:p w14:paraId="62FFD8D0" w14:textId="77777777" w:rsidR="00050443" w:rsidRDefault="00050443" w:rsidP="00AB6D1D">
      <w:pPr>
        <w:spacing w:before="120" w:after="0" w:line="276" w:lineRule="auto"/>
        <w:rPr>
          <w:rFonts w:cs="Calibri"/>
        </w:rPr>
      </w:pPr>
    </w:p>
    <w:p w14:paraId="0C2D83D9" w14:textId="77777777" w:rsidR="00050443" w:rsidRDefault="00050443" w:rsidP="00AB6D1D">
      <w:pPr>
        <w:spacing w:before="120" w:after="0" w:line="276" w:lineRule="auto"/>
        <w:rPr>
          <w:rFonts w:cs="Calibri"/>
        </w:rPr>
      </w:pPr>
    </w:p>
    <w:p w14:paraId="4927DEF8" w14:textId="77777777" w:rsidR="00050443" w:rsidRPr="00C34271" w:rsidRDefault="00050443" w:rsidP="00AB6D1D">
      <w:pPr>
        <w:spacing w:before="120" w:after="0" w:line="276" w:lineRule="auto"/>
        <w:rPr>
          <w:rFonts w:cs="Calibri"/>
        </w:rPr>
      </w:pPr>
    </w:p>
    <w:p w14:paraId="19A1A058" w14:textId="77777777" w:rsidR="001A0EE8" w:rsidRDefault="001A0EE8" w:rsidP="00AB6D1D">
      <w:pPr>
        <w:spacing w:before="120" w:after="0" w:line="276" w:lineRule="auto"/>
        <w:rPr>
          <w:rFonts w:cs="Calibri"/>
          <w:b/>
        </w:rPr>
      </w:pPr>
    </w:p>
    <w:p w14:paraId="6891180C" w14:textId="77777777" w:rsidR="00050443" w:rsidRDefault="00050443" w:rsidP="00AB6D1D">
      <w:pPr>
        <w:spacing w:before="120" w:after="0" w:line="276" w:lineRule="auto"/>
        <w:rPr>
          <w:rFonts w:cs="Calibri"/>
          <w:b/>
        </w:rPr>
      </w:pPr>
    </w:p>
    <w:p w14:paraId="21547A86" w14:textId="77777777" w:rsidR="00050443" w:rsidRDefault="00050443" w:rsidP="00AB6D1D">
      <w:pPr>
        <w:spacing w:before="120" w:after="0" w:line="276" w:lineRule="auto"/>
        <w:rPr>
          <w:rFonts w:cs="Calibri"/>
          <w:b/>
        </w:rPr>
      </w:pPr>
    </w:p>
    <w:p w14:paraId="40ED2B50" w14:textId="77777777" w:rsidR="00050443" w:rsidRDefault="00050443" w:rsidP="00AB6D1D">
      <w:pPr>
        <w:spacing w:before="120" w:after="0" w:line="276" w:lineRule="auto"/>
        <w:rPr>
          <w:rFonts w:cs="Calibri"/>
          <w:b/>
        </w:rPr>
      </w:pPr>
    </w:p>
    <w:p w14:paraId="65A38496" w14:textId="77777777" w:rsidR="00050443" w:rsidRDefault="00050443" w:rsidP="00AB6D1D">
      <w:pPr>
        <w:spacing w:before="120" w:after="0" w:line="276" w:lineRule="auto"/>
        <w:rPr>
          <w:rFonts w:cs="Calibri"/>
          <w:b/>
        </w:rPr>
      </w:pPr>
    </w:p>
    <w:p w14:paraId="4D22573E" w14:textId="77777777" w:rsidR="00050443" w:rsidRPr="00C34271" w:rsidRDefault="00050443" w:rsidP="00AB6D1D">
      <w:pPr>
        <w:spacing w:before="120" w:after="0" w:line="276" w:lineRule="auto"/>
        <w:rPr>
          <w:rFonts w:cs="Calibri"/>
          <w:b/>
        </w:rPr>
      </w:pPr>
    </w:p>
    <w:p w14:paraId="3979BCD1" w14:textId="4947FBEC" w:rsidR="003C1C8C" w:rsidDel="000F0427" w:rsidRDefault="00EE04A3" w:rsidP="00050443">
      <w:pPr>
        <w:spacing w:before="120" w:after="0" w:line="276" w:lineRule="auto"/>
        <w:ind w:left="4111"/>
        <w:rPr>
          <w:del w:id="1710" w:author="Renata Šilhánová" w:date="2021-03-25T19:05:00Z"/>
          <w:rFonts w:cs="Calibri"/>
        </w:rPr>
      </w:pPr>
      <w:del w:id="1711" w:author="Renata Šilhánová" w:date="2021-03-25T19:05:00Z">
        <w:r w:rsidRPr="00C34271" w:rsidDel="000F0427">
          <w:rPr>
            <w:rFonts w:cs="Calibri"/>
          </w:rPr>
          <w:delText>CV FHS</w:delText>
        </w:r>
        <w:r w:rsidRPr="00C34271" w:rsidDel="000F0427">
          <w:rPr>
            <w:rFonts w:cs="Calibri"/>
          </w:rPr>
          <w:tab/>
        </w:r>
        <w:r w:rsidRPr="00C34271" w:rsidDel="000F0427">
          <w:rPr>
            <w:rFonts w:cs="Calibri"/>
          </w:rPr>
          <w:tab/>
        </w:r>
        <w:r w:rsidR="003C1C8C" w:rsidRPr="00C34271" w:rsidDel="000F0427">
          <w:rPr>
            <w:rFonts w:cs="Calibri"/>
          </w:rPr>
          <w:delText>Centrum výzkumu FHS</w:delText>
        </w:r>
      </w:del>
    </w:p>
    <w:p w14:paraId="0E4D68DC" w14:textId="77777777" w:rsidR="00351E88" w:rsidRPr="00C34271" w:rsidRDefault="00EE04A3" w:rsidP="00050443">
      <w:pPr>
        <w:spacing w:before="120" w:after="0" w:line="276" w:lineRule="auto"/>
        <w:ind w:left="4111"/>
        <w:rPr>
          <w:rFonts w:cs="Calibri"/>
        </w:rPr>
      </w:pPr>
      <w:r w:rsidRPr="00C34271">
        <w:rPr>
          <w:rFonts w:cs="Calibri"/>
        </w:rPr>
        <w:t>ÚPV</w:t>
      </w:r>
      <w:r w:rsidRPr="00C34271">
        <w:rPr>
          <w:rFonts w:cs="Calibri"/>
        </w:rPr>
        <w:tab/>
      </w:r>
      <w:r w:rsidRPr="00C34271">
        <w:rPr>
          <w:rFonts w:cs="Calibri"/>
        </w:rPr>
        <w:tab/>
      </w:r>
      <w:r w:rsidR="00351E88" w:rsidRPr="00C34271">
        <w:rPr>
          <w:rFonts w:cs="Calibri"/>
        </w:rPr>
        <w:t>Ústav pedagogických věd</w:t>
      </w:r>
    </w:p>
    <w:p w14:paraId="4ABC659C" w14:textId="77777777" w:rsidR="00351E88" w:rsidRPr="00C34271" w:rsidRDefault="00EE04A3" w:rsidP="00050443">
      <w:pPr>
        <w:spacing w:before="120" w:after="0" w:line="276" w:lineRule="auto"/>
        <w:ind w:left="4111"/>
        <w:rPr>
          <w:rFonts w:cs="Calibri"/>
        </w:rPr>
      </w:pPr>
      <w:r w:rsidRPr="00C34271">
        <w:rPr>
          <w:rFonts w:cs="Calibri"/>
        </w:rPr>
        <w:t>ÚŠP</w:t>
      </w:r>
      <w:r w:rsidRPr="00C34271">
        <w:rPr>
          <w:rFonts w:cs="Calibri"/>
        </w:rPr>
        <w:tab/>
      </w:r>
      <w:r w:rsidRPr="00C34271">
        <w:rPr>
          <w:rFonts w:cs="Calibri"/>
        </w:rPr>
        <w:tab/>
      </w:r>
      <w:r w:rsidR="00351E88" w:rsidRPr="00C34271">
        <w:rPr>
          <w:rFonts w:cs="Calibri"/>
        </w:rPr>
        <w:t>Ústav školní pedagogiky</w:t>
      </w:r>
    </w:p>
    <w:p w14:paraId="3892F986" w14:textId="77777777" w:rsidR="00351E88" w:rsidRPr="00C34271" w:rsidRDefault="00EE04A3" w:rsidP="00050443">
      <w:pPr>
        <w:spacing w:before="120" w:after="0" w:line="276" w:lineRule="auto"/>
        <w:ind w:left="4111"/>
        <w:rPr>
          <w:rFonts w:cs="Calibri"/>
        </w:rPr>
      </w:pPr>
      <w:r w:rsidRPr="00C34271">
        <w:rPr>
          <w:rFonts w:cs="Calibri"/>
        </w:rPr>
        <w:t>ÚZV</w:t>
      </w:r>
      <w:r w:rsidRPr="00C34271">
        <w:rPr>
          <w:rFonts w:cs="Calibri"/>
        </w:rPr>
        <w:tab/>
      </w:r>
      <w:r w:rsidRPr="00C34271">
        <w:rPr>
          <w:rFonts w:cs="Calibri"/>
        </w:rPr>
        <w:tab/>
      </w:r>
      <w:r w:rsidR="00351E88" w:rsidRPr="00C34271">
        <w:rPr>
          <w:rFonts w:cs="Calibri"/>
        </w:rPr>
        <w:t>Ústav zdravotnických věd</w:t>
      </w:r>
    </w:p>
    <w:p w14:paraId="797B5A13" w14:textId="259BD58F" w:rsidR="003C1C8C" w:rsidRDefault="00EE04A3" w:rsidP="00050443">
      <w:pPr>
        <w:spacing w:before="120" w:after="0" w:line="276" w:lineRule="auto"/>
        <w:ind w:left="4111"/>
        <w:rPr>
          <w:ins w:id="1712" w:author="Renata Šilhánová" w:date="2021-03-25T19:05:00Z"/>
          <w:rFonts w:cs="Calibri"/>
        </w:rPr>
      </w:pPr>
      <w:r w:rsidRPr="00C34271">
        <w:rPr>
          <w:rFonts w:cs="Calibri"/>
        </w:rPr>
        <w:t>ÚMJL</w:t>
      </w:r>
      <w:r w:rsidRPr="00C34271">
        <w:rPr>
          <w:rFonts w:cs="Calibri"/>
        </w:rPr>
        <w:tab/>
      </w:r>
      <w:r w:rsidRPr="00C34271">
        <w:rPr>
          <w:rFonts w:cs="Calibri"/>
        </w:rPr>
        <w:tab/>
      </w:r>
      <w:r w:rsidR="003C1C8C" w:rsidRPr="00C34271">
        <w:rPr>
          <w:rFonts w:cs="Calibri"/>
        </w:rPr>
        <w:t>Ústav moderních jazyků a literatur</w:t>
      </w:r>
    </w:p>
    <w:p w14:paraId="665C8F3C" w14:textId="1E935F65" w:rsidR="000F0427" w:rsidRPr="00C34271" w:rsidRDefault="000F0427" w:rsidP="00050443">
      <w:pPr>
        <w:spacing w:before="120" w:after="0" w:line="276" w:lineRule="auto"/>
        <w:ind w:left="4111"/>
        <w:rPr>
          <w:rFonts w:cs="Calibri"/>
        </w:rPr>
      </w:pPr>
      <w:ins w:id="1713" w:author="Renata Šilhánová" w:date="2021-03-25T19:06:00Z">
        <w:r>
          <w:rPr>
            <w:rFonts w:cs="Calibri"/>
          </w:rPr>
          <w:t>CV</w:t>
        </w:r>
      </w:ins>
      <w:ins w:id="1714" w:author="Uzivatel" w:date="2021-03-29T11:46:00Z">
        <w:r w:rsidR="00F6066A">
          <w:rPr>
            <w:rFonts w:cs="Calibri"/>
          </w:rPr>
          <w:t xml:space="preserve"> FHS</w:t>
        </w:r>
      </w:ins>
      <w:ins w:id="1715" w:author="Renata Šilhánová" w:date="2021-03-25T19:06:00Z">
        <w:r>
          <w:rPr>
            <w:rFonts w:cs="Calibri"/>
          </w:rPr>
          <w:tab/>
        </w:r>
        <w:r>
          <w:rPr>
            <w:rFonts w:cs="Calibri"/>
          </w:rPr>
          <w:tab/>
          <w:t>Centrum výzkumu</w:t>
        </w:r>
      </w:ins>
      <w:ins w:id="1716" w:author="Libor Marek" w:date="2021-04-07T19:28:00Z">
        <w:r w:rsidR="000C2DDF">
          <w:rPr>
            <w:rFonts w:cs="Calibri"/>
          </w:rPr>
          <w:t xml:space="preserve"> FHS</w:t>
        </w:r>
      </w:ins>
    </w:p>
    <w:p w14:paraId="0C3B8749" w14:textId="77777777" w:rsidR="006F0389" w:rsidRDefault="00EE04A3" w:rsidP="006F0389">
      <w:pPr>
        <w:spacing w:before="120" w:after="0" w:line="276" w:lineRule="auto"/>
        <w:ind w:left="4111"/>
      </w:pPr>
      <w:r w:rsidRPr="00C34271">
        <w:rPr>
          <w:rFonts w:cs="Calibri"/>
        </w:rPr>
        <w:t>CJV</w:t>
      </w:r>
      <w:r w:rsidRPr="00C34271">
        <w:rPr>
          <w:rFonts w:cs="Calibri"/>
        </w:rPr>
        <w:tab/>
      </w:r>
      <w:r w:rsidRPr="00C34271">
        <w:rPr>
          <w:rFonts w:cs="Calibri"/>
        </w:rPr>
        <w:tab/>
      </w:r>
      <w:r w:rsidR="003C1C8C" w:rsidRPr="00C34271">
        <w:rPr>
          <w:rFonts w:cs="Calibri"/>
        </w:rPr>
        <w:t>Centrum jazykového vzdělávání</w:t>
      </w:r>
    </w:p>
    <w:p w14:paraId="62C1C313" w14:textId="77777777" w:rsidR="00E63095" w:rsidRPr="006F0389" w:rsidRDefault="00E63095" w:rsidP="00807920">
      <w:pPr>
        <w:pStyle w:val="Nadpis2"/>
        <w:rPr>
          <w:rFonts w:cs="Calibri"/>
        </w:rPr>
      </w:pPr>
      <w:bookmarkStart w:id="1717" w:name="_Toc67919197"/>
      <w:r w:rsidRPr="00030343">
        <w:lastRenderedPageBreak/>
        <w:t>Orgány fakult</w:t>
      </w:r>
      <w:r w:rsidR="0081136D" w:rsidRPr="00030343">
        <w:t>y</w:t>
      </w:r>
      <w:bookmarkEnd w:id="1717"/>
    </w:p>
    <w:p w14:paraId="3E659BA6" w14:textId="77777777" w:rsidR="00382992" w:rsidRPr="00030343" w:rsidRDefault="00382992" w:rsidP="00C15939">
      <w:pPr>
        <w:pStyle w:val="Nadpis3"/>
      </w:pPr>
      <w:bookmarkStart w:id="1718" w:name="_Toc67919198"/>
      <w:r w:rsidRPr="00030343">
        <w:t>Děkan</w:t>
      </w:r>
      <w:bookmarkEnd w:id="1718"/>
    </w:p>
    <w:p w14:paraId="5B1110C9" w14:textId="77777777" w:rsidR="00D2045B" w:rsidRDefault="00306370" w:rsidP="00241D71">
      <w:pPr>
        <w:spacing w:after="0" w:line="276" w:lineRule="auto"/>
        <w:jc w:val="left"/>
        <w:rPr>
          <w:rFonts w:eastAsia="Calibri" w:cs="Calibri"/>
        </w:rPr>
      </w:pPr>
      <w:r w:rsidRPr="00030343">
        <w:rPr>
          <w:rFonts w:eastAsia="Calibri" w:cs="Calibri"/>
        </w:rPr>
        <w:t>Mgr. Libor MAREK, Ph.D.</w:t>
      </w:r>
    </w:p>
    <w:p w14:paraId="38BDD4EC" w14:textId="31C2007B" w:rsidR="004C373C" w:rsidDel="00005950" w:rsidRDefault="004C373C" w:rsidP="00241D71">
      <w:pPr>
        <w:spacing w:after="0" w:line="276" w:lineRule="auto"/>
        <w:jc w:val="left"/>
        <w:rPr>
          <w:del w:id="1719" w:author="Uzivatel" w:date="2021-03-29T12:02:00Z"/>
          <w:rFonts w:eastAsia="Calibri" w:cs="Calibri"/>
        </w:rPr>
      </w:pPr>
    </w:p>
    <w:p w14:paraId="659E3CC5" w14:textId="77777777" w:rsidR="00F22952" w:rsidRPr="00A308C3" w:rsidRDefault="000D63A2" w:rsidP="00C15939">
      <w:pPr>
        <w:pStyle w:val="Nadpis3"/>
      </w:pPr>
      <w:bookmarkStart w:id="1720" w:name="_Toc67919199"/>
      <w:r>
        <w:t>Akademický senát</w:t>
      </w:r>
      <w:bookmarkEnd w:id="1720"/>
    </w:p>
    <w:tbl>
      <w:tblPr>
        <w:tblStyle w:val="Mkatabulky"/>
        <w:tblW w:w="9101" w:type="dxa"/>
        <w:tblInd w:w="108" w:type="dxa"/>
        <w:tblLook w:val="04A0" w:firstRow="1" w:lastRow="0" w:firstColumn="1" w:lastColumn="0" w:noHBand="0" w:noVBand="1"/>
        <w:tblPrChange w:id="1721" w:author="Uzivatel" w:date="2021-03-29T13:21:00Z">
          <w:tblPr>
            <w:tblStyle w:val="Mkatabulky"/>
            <w:tblW w:w="9209" w:type="dxa"/>
            <w:tblLook w:val="04A0" w:firstRow="1" w:lastRow="0" w:firstColumn="1" w:lastColumn="0" w:noHBand="0" w:noVBand="1"/>
          </w:tblPr>
        </w:tblPrChange>
      </w:tblPr>
      <w:tblGrid>
        <w:gridCol w:w="4990"/>
        <w:gridCol w:w="4111"/>
        <w:tblGridChange w:id="1722">
          <w:tblGrid>
            <w:gridCol w:w="5098"/>
            <w:gridCol w:w="4111"/>
          </w:tblGrid>
        </w:tblGridChange>
      </w:tblGrid>
      <w:tr w:rsidR="006F0389" w:rsidRPr="006F0389" w14:paraId="23BD40B8" w14:textId="77777777" w:rsidTr="00D92CDA">
        <w:trPr>
          <w:trHeight w:val="397"/>
          <w:trPrChange w:id="1723" w:author="Uzivatel" w:date="2021-03-29T13:21:00Z">
            <w:trPr>
              <w:trHeight w:val="397"/>
            </w:trPr>
          </w:trPrChange>
        </w:trPr>
        <w:tc>
          <w:tcPr>
            <w:tcW w:w="4990" w:type="dxa"/>
            <w:shd w:val="clear" w:color="auto" w:fill="FFD200"/>
            <w:vAlign w:val="center"/>
            <w:tcPrChange w:id="1724" w:author="Uzivatel" w:date="2021-03-29T13:21:00Z">
              <w:tcPr>
                <w:tcW w:w="5098" w:type="dxa"/>
                <w:shd w:val="clear" w:color="auto" w:fill="FFD200"/>
                <w:vAlign w:val="center"/>
              </w:tcPr>
            </w:tcPrChange>
          </w:tcPr>
          <w:p w14:paraId="028E4602" w14:textId="77777777" w:rsidR="000C1E57" w:rsidRPr="006F0389" w:rsidRDefault="000C1E57" w:rsidP="000D63A2">
            <w:pPr>
              <w:spacing w:after="0" w:line="240" w:lineRule="auto"/>
              <w:jc w:val="left"/>
              <w:rPr>
                <w:rFonts w:eastAsia="Calibri" w:cs="Calibri"/>
                <w:b/>
              </w:rPr>
            </w:pPr>
            <w:r w:rsidRPr="006F0389">
              <w:rPr>
                <w:rFonts w:eastAsia="Calibri" w:cs="Calibri"/>
                <w:b/>
              </w:rPr>
              <w:t>Předsedkyně</w:t>
            </w:r>
          </w:p>
        </w:tc>
        <w:tc>
          <w:tcPr>
            <w:tcW w:w="4111" w:type="dxa"/>
            <w:shd w:val="clear" w:color="auto" w:fill="FFD200"/>
            <w:vAlign w:val="center"/>
            <w:tcPrChange w:id="1725" w:author="Uzivatel" w:date="2021-03-29T13:21:00Z">
              <w:tcPr>
                <w:tcW w:w="4111" w:type="dxa"/>
                <w:shd w:val="clear" w:color="auto" w:fill="FFD200"/>
                <w:vAlign w:val="center"/>
              </w:tcPr>
            </w:tcPrChange>
          </w:tcPr>
          <w:p w14:paraId="2720788B" w14:textId="60A0C184" w:rsidR="000C1E57" w:rsidRPr="006F0389" w:rsidRDefault="000C1E57" w:rsidP="000D63A2">
            <w:pPr>
              <w:spacing w:after="0" w:line="240" w:lineRule="auto"/>
              <w:jc w:val="left"/>
              <w:rPr>
                <w:rFonts w:eastAsia="Calibri" w:cs="Calibri"/>
                <w:b/>
              </w:rPr>
            </w:pPr>
            <w:r w:rsidRPr="006F0389">
              <w:rPr>
                <w:rFonts w:eastAsia="Calibri" w:cs="Calibri"/>
                <w:b/>
              </w:rPr>
              <w:t>Příslušnost k</w:t>
            </w:r>
            <w:del w:id="1726" w:author="Renata Šilhánová" w:date="2021-03-25T19:06:00Z">
              <w:r w:rsidRPr="006F0389" w:rsidDel="000F0427">
                <w:rPr>
                  <w:rFonts w:eastAsia="Calibri" w:cs="Calibri"/>
                  <w:b/>
                </w:rPr>
                <w:delText xml:space="preserve"> </w:delText>
              </w:r>
            </w:del>
            <w:ins w:id="1727" w:author="Renata Šilhánová" w:date="2021-03-25T19:06:00Z">
              <w:r w:rsidR="000F0427">
                <w:rPr>
                  <w:rFonts w:eastAsia="Calibri" w:cs="Calibri"/>
                  <w:b/>
                </w:rPr>
                <w:t> </w:t>
              </w:r>
            </w:ins>
            <w:r w:rsidRPr="006F0389">
              <w:rPr>
                <w:rFonts w:eastAsia="Calibri" w:cs="Calibri"/>
                <w:b/>
              </w:rPr>
              <w:t>pracovišti</w:t>
            </w:r>
          </w:p>
        </w:tc>
      </w:tr>
      <w:tr w:rsidR="006F0389" w:rsidRPr="006F0389" w14:paraId="2FCA4882" w14:textId="77777777" w:rsidTr="00D92CDA">
        <w:trPr>
          <w:trHeight w:val="397"/>
          <w:trPrChange w:id="1728" w:author="Uzivatel" w:date="2021-03-29T13:21:00Z">
            <w:trPr>
              <w:trHeight w:val="397"/>
            </w:trPr>
          </w:trPrChange>
        </w:trPr>
        <w:tc>
          <w:tcPr>
            <w:tcW w:w="4990" w:type="dxa"/>
            <w:shd w:val="clear" w:color="auto" w:fill="auto"/>
            <w:vAlign w:val="center"/>
            <w:tcPrChange w:id="1729" w:author="Uzivatel" w:date="2021-03-29T13:21:00Z">
              <w:tcPr>
                <w:tcW w:w="5098" w:type="dxa"/>
                <w:shd w:val="clear" w:color="auto" w:fill="auto"/>
                <w:vAlign w:val="center"/>
              </w:tcPr>
            </w:tcPrChange>
          </w:tcPr>
          <w:p w14:paraId="2E68A39E"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PhDr. Helena SKARUPSKÁ, Ph.D. </w:t>
            </w:r>
          </w:p>
        </w:tc>
        <w:tc>
          <w:tcPr>
            <w:tcW w:w="4111" w:type="dxa"/>
            <w:shd w:val="clear" w:color="auto" w:fill="auto"/>
            <w:vAlign w:val="center"/>
            <w:tcPrChange w:id="1730" w:author="Uzivatel" w:date="2021-03-29T13:21:00Z">
              <w:tcPr>
                <w:tcW w:w="4111" w:type="dxa"/>
                <w:shd w:val="clear" w:color="auto" w:fill="auto"/>
                <w:vAlign w:val="center"/>
              </w:tcPr>
            </w:tcPrChange>
          </w:tcPr>
          <w:p w14:paraId="7F59B6E4"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48B0B77D" w14:textId="77777777" w:rsidTr="00D92CDA">
        <w:trPr>
          <w:trHeight w:val="397"/>
          <w:trPrChange w:id="1731" w:author="Uzivatel" w:date="2021-03-29T13:21:00Z">
            <w:trPr>
              <w:trHeight w:val="397"/>
            </w:trPr>
          </w:trPrChange>
        </w:trPr>
        <w:tc>
          <w:tcPr>
            <w:tcW w:w="4990" w:type="dxa"/>
            <w:shd w:val="clear" w:color="auto" w:fill="FFD200"/>
            <w:vAlign w:val="center"/>
            <w:tcPrChange w:id="1732" w:author="Uzivatel" w:date="2021-03-29T13:21:00Z">
              <w:tcPr>
                <w:tcW w:w="5098" w:type="dxa"/>
                <w:shd w:val="clear" w:color="auto" w:fill="FFD200"/>
                <w:vAlign w:val="center"/>
              </w:tcPr>
            </w:tcPrChange>
          </w:tcPr>
          <w:p w14:paraId="7E4C6A7B"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akademičtí pracovníci</w:t>
            </w:r>
          </w:p>
        </w:tc>
        <w:tc>
          <w:tcPr>
            <w:tcW w:w="4111" w:type="dxa"/>
            <w:shd w:val="clear" w:color="auto" w:fill="FFD200"/>
            <w:vAlign w:val="center"/>
            <w:tcPrChange w:id="1733" w:author="Uzivatel" w:date="2021-03-29T13:21:00Z">
              <w:tcPr>
                <w:tcW w:w="4111" w:type="dxa"/>
                <w:shd w:val="clear" w:color="auto" w:fill="FFD200"/>
                <w:vAlign w:val="center"/>
              </w:tcPr>
            </w:tcPrChange>
          </w:tcPr>
          <w:p w14:paraId="549DE6EB" w14:textId="460288E9" w:rsidR="000C1E57" w:rsidRPr="006F0389" w:rsidRDefault="000C1E57" w:rsidP="000D63A2">
            <w:pPr>
              <w:spacing w:after="0" w:line="240" w:lineRule="auto"/>
              <w:jc w:val="left"/>
              <w:rPr>
                <w:rFonts w:eastAsia="Calibri" w:cs="Calibri"/>
                <w:b/>
              </w:rPr>
            </w:pPr>
            <w:r w:rsidRPr="006F0389">
              <w:rPr>
                <w:rFonts w:eastAsia="Calibri" w:cs="Calibri"/>
                <w:b/>
              </w:rPr>
              <w:t>Příslušnost k</w:t>
            </w:r>
            <w:del w:id="1734" w:author="Renata Šilhánová" w:date="2021-03-25T19:06:00Z">
              <w:r w:rsidRPr="006F0389" w:rsidDel="000F0427">
                <w:rPr>
                  <w:rFonts w:eastAsia="Calibri" w:cs="Calibri"/>
                  <w:b/>
                </w:rPr>
                <w:delText xml:space="preserve"> </w:delText>
              </w:r>
            </w:del>
            <w:ins w:id="1735" w:author="Renata Šilhánová" w:date="2021-03-25T19:06:00Z">
              <w:r w:rsidR="000F0427">
                <w:rPr>
                  <w:rFonts w:eastAsia="Calibri" w:cs="Calibri"/>
                  <w:b/>
                </w:rPr>
                <w:t> </w:t>
              </w:r>
            </w:ins>
            <w:r w:rsidRPr="006F0389">
              <w:rPr>
                <w:rFonts w:eastAsia="Calibri" w:cs="Calibri"/>
                <w:b/>
              </w:rPr>
              <w:t>pracovišti</w:t>
            </w:r>
          </w:p>
        </w:tc>
      </w:tr>
      <w:tr w:rsidR="006F0389" w:rsidRPr="006F0389" w14:paraId="2C1A095A" w14:textId="77777777" w:rsidTr="00D92CDA">
        <w:trPr>
          <w:trHeight w:val="397"/>
          <w:trPrChange w:id="1736" w:author="Uzivatel" w:date="2021-03-29T13:21:00Z">
            <w:trPr>
              <w:trHeight w:val="397"/>
            </w:trPr>
          </w:trPrChange>
        </w:trPr>
        <w:tc>
          <w:tcPr>
            <w:tcW w:w="4990" w:type="dxa"/>
            <w:shd w:val="clear" w:color="auto" w:fill="auto"/>
            <w:vAlign w:val="center"/>
            <w:tcPrChange w:id="1737" w:author="Uzivatel" w:date="2021-03-29T13:21:00Z">
              <w:tcPr>
                <w:tcW w:w="5098" w:type="dxa"/>
                <w:shd w:val="clear" w:color="auto" w:fill="auto"/>
                <w:vAlign w:val="center"/>
              </w:tcPr>
            </w:tcPrChange>
          </w:tcPr>
          <w:p w14:paraId="3E7C0263" w14:textId="77777777" w:rsidR="000C1E57" w:rsidRPr="006F0389" w:rsidRDefault="000C1E57" w:rsidP="000D63A2">
            <w:pPr>
              <w:spacing w:after="0" w:line="240" w:lineRule="auto"/>
              <w:jc w:val="left"/>
              <w:rPr>
                <w:rFonts w:eastAsia="Calibri" w:cs="Calibri"/>
              </w:rPr>
            </w:pPr>
            <w:r w:rsidRPr="006F0389">
              <w:rPr>
                <w:rFonts w:eastAsia="Calibri" w:cs="Calibri"/>
              </w:rPr>
              <w:t>Mgr. Lenka DRÁBKOVÁ, Ph.D.</w:t>
            </w:r>
          </w:p>
        </w:tc>
        <w:tc>
          <w:tcPr>
            <w:tcW w:w="4111" w:type="dxa"/>
            <w:shd w:val="clear" w:color="auto" w:fill="auto"/>
            <w:vAlign w:val="center"/>
            <w:tcPrChange w:id="1738" w:author="Uzivatel" w:date="2021-03-29T13:21:00Z">
              <w:tcPr>
                <w:tcW w:w="4111" w:type="dxa"/>
                <w:shd w:val="clear" w:color="auto" w:fill="auto"/>
                <w:vAlign w:val="center"/>
              </w:tcPr>
            </w:tcPrChange>
          </w:tcPr>
          <w:p w14:paraId="367470D9"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4BBFA6B6" w14:textId="77777777" w:rsidTr="00D92CDA">
        <w:trPr>
          <w:trHeight w:val="397"/>
          <w:trPrChange w:id="1739" w:author="Uzivatel" w:date="2021-03-29T13:21:00Z">
            <w:trPr>
              <w:trHeight w:val="397"/>
            </w:trPr>
          </w:trPrChange>
        </w:trPr>
        <w:tc>
          <w:tcPr>
            <w:tcW w:w="4990" w:type="dxa"/>
            <w:shd w:val="clear" w:color="auto" w:fill="auto"/>
            <w:vAlign w:val="center"/>
            <w:tcPrChange w:id="1740" w:author="Uzivatel" w:date="2021-03-29T13:21:00Z">
              <w:tcPr>
                <w:tcW w:w="5098" w:type="dxa"/>
                <w:shd w:val="clear" w:color="auto" w:fill="auto"/>
                <w:vAlign w:val="center"/>
              </w:tcPr>
            </w:tcPrChange>
          </w:tcPr>
          <w:p w14:paraId="7DE59756" w14:textId="77777777" w:rsidR="000C1E57" w:rsidRPr="006F0389" w:rsidRDefault="000C1E57" w:rsidP="000D63A2">
            <w:pPr>
              <w:spacing w:after="0" w:line="240" w:lineRule="auto"/>
              <w:jc w:val="left"/>
              <w:rPr>
                <w:rFonts w:eastAsia="Calibri" w:cs="Calibri"/>
              </w:rPr>
            </w:pPr>
            <w:r w:rsidRPr="006F0389">
              <w:rPr>
                <w:rFonts w:eastAsia="Calibri" w:cs="Calibri"/>
              </w:rPr>
              <w:t>Mgr. Karla HRBÁČKOVÁ, Ph.D.</w:t>
            </w:r>
          </w:p>
        </w:tc>
        <w:tc>
          <w:tcPr>
            <w:tcW w:w="4111" w:type="dxa"/>
            <w:shd w:val="clear" w:color="auto" w:fill="auto"/>
            <w:vAlign w:val="center"/>
            <w:tcPrChange w:id="1741" w:author="Uzivatel" w:date="2021-03-29T13:21:00Z">
              <w:tcPr>
                <w:tcW w:w="4111" w:type="dxa"/>
                <w:shd w:val="clear" w:color="auto" w:fill="auto"/>
                <w:vAlign w:val="center"/>
              </w:tcPr>
            </w:tcPrChange>
          </w:tcPr>
          <w:p w14:paraId="6BEBAFAE"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ÚPV </w:t>
            </w:r>
          </w:p>
        </w:tc>
      </w:tr>
      <w:tr w:rsidR="006F0389" w:rsidRPr="006F0389" w14:paraId="27C3F660" w14:textId="77777777" w:rsidTr="00D92CDA">
        <w:trPr>
          <w:trHeight w:val="397"/>
          <w:trPrChange w:id="1742" w:author="Uzivatel" w:date="2021-03-29T13:21:00Z">
            <w:trPr>
              <w:trHeight w:val="397"/>
            </w:trPr>
          </w:trPrChange>
        </w:trPr>
        <w:tc>
          <w:tcPr>
            <w:tcW w:w="4990" w:type="dxa"/>
            <w:shd w:val="clear" w:color="auto" w:fill="auto"/>
            <w:vAlign w:val="center"/>
            <w:tcPrChange w:id="1743" w:author="Uzivatel" w:date="2021-03-29T13:21:00Z">
              <w:tcPr>
                <w:tcW w:w="5098" w:type="dxa"/>
                <w:shd w:val="clear" w:color="auto" w:fill="auto"/>
                <w:vAlign w:val="center"/>
              </w:tcPr>
            </w:tcPrChange>
          </w:tcPr>
          <w:p w14:paraId="126B81BE" w14:textId="77777777" w:rsidR="000C1E57" w:rsidRPr="006F0389" w:rsidRDefault="000C1E57" w:rsidP="000D63A2">
            <w:pPr>
              <w:spacing w:after="0" w:line="240" w:lineRule="auto"/>
              <w:jc w:val="left"/>
              <w:rPr>
                <w:rFonts w:eastAsia="Calibri" w:cs="Calibri"/>
              </w:rPr>
            </w:pPr>
            <w:r w:rsidRPr="006F0389">
              <w:rPr>
                <w:rFonts w:eastAsia="Calibri" w:cs="Calibri"/>
              </w:rPr>
              <w:t>Mgr. et Mgr. Viktor PACHOLÍK, Ph.D.</w:t>
            </w:r>
          </w:p>
        </w:tc>
        <w:tc>
          <w:tcPr>
            <w:tcW w:w="4111" w:type="dxa"/>
            <w:shd w:val="clear" w:color="auto" w:fill="auto"/>
            <w:vAlign w:val="center"/>
            <w:tcPrChange w:id="1744" w:author="Uzivatel" w:date="2021-03-29T13:21:00Z">
              <w:tcPr>
                <w:tcW w:w="4111" w:type="dxa"/>
                <w:shd w:val="clear" w:color="auto" w:fill="auto"/>
                <w:vAlign w:val="center"/>
              </w:tcPr>
            </w:tcPrChange>
          </w:tcPr>
          <w:p w14:paraId="415CFF89"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6A8BAC1E" w14:textId="77777777" w:rsidTr="00D92CDA">
        <w:trPr>
          <w:trHeight w:val="397"/>
          <w:trPrChange w:id="1745" w:author="Uzivatel" w:date="2021-03-29T13:21:00Z">
            <w:trPr>
              <w:trHeight w:val="397"/>
            </w:trPr>
          </w:trPrChange>
        </w:trPr>
        <w:tc>
          <w:tcPr>
            <w:tcW w:w="4990" w:type="dxa"/>
            <w:shd w:val="clear" w:color="auto" w:fill="auto"/>
            <w:vAlign w:val="center"/>
            <w:tcPrChange w:id="1746" w:author="Uzivatel" w:date="2021-03-29T13:21:00Z">
              <w:tcPr>
                <w:tcW w:w="5098" w:type="dxa"/>
                <w:shd w:val="clear" w:color="auto" w:fill="auto"/>
                <w:vAlign w:val="center"/>
              </w:tcPr>
            </w:tcPrChange>
          </w:tcPr>
          <w:p w14:paraId="23CF7EEB" w14:textId="77777777" w:rsidR="000C1E57" w:rsidRPr="006F0389" w:rsidRDefault="00C31C79" w:rsidP="000D63A2">
            <w:pPr>
              <w:spacing w:after="0" w:line="240" w:lineRule="auto"/>
              <w:jc w:val="left"/>
              <w:rPr>
                <w:rFonts w:eastAsia="Calibri" w:cs="Calibri"/>
              </w:rPr>
            </w:pPr>
            <w:r>
              <w:rPr>
                <w:rFonts w:eastAsia="Calibri" w:cs="Calibri"/>
              </w:rPr>
              <w:t xml:space="preserve">doc. </w:t>
            </w:r>
            <w:r w:rsidRPr="006F0389">
              <w:rPr>
                <w:rFonts w:eastAsia="Calibri" w:cs="Calibri"/>
              </w:rPr>
              <w:t>Mgr. Roman TRUŠNÍK, Ph.D.</w:t>
            </w:r>
          </w:p>
        </w:tc>
        <w:tc>
          <w:tcPr>
            <w:tcW w:w="4111" w:type="dxa"/>
            <w:shd w:val="clear" w:color="auto" w:fill="auto"/>
            <w:vAlign w:val="center"/>
            <w:tcPrChange w:id="1747" w:author="Uzivatel" w:date="2021-03-29T13:21:00Z">
              <w:tcPr>
                <w:tcW w:w="4111" w:type="dxa"/>
                <w:shd w:val="clear" w:color="auto" w:fill="auto"/>
                <w:vAlign w:val="center"/>
              </w:tcPr>
            </w:tcPrChange>
          </w:tcPr>
          <w:p w14:paraId="6A44C021"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2D5B9E22" w14:textId="77777777" w:rsidTr="00D92CDA">
        <w:trPr>
          <w:trHeight w:val="397"/>
          <w:trPrChange w:id="1748" w:author="Uzivatel" w:date="2021-03-29T13:21:00Z">
            <w:trPr>
              <w:trHeight w:val="397"/>
            </w:trPr>
          </w:trPrChange>
        </w:trPr>
        <w:tc>
          <w:tcPr>
            <w:tcW w:w="4990" w:type="dxa"/>
            <w:shd w:val="clear" w:color="auto" w:fill="auto"/>
            <w:vAlign w:val="center"/>
            <w:tcPrChange w:id="1749" w:author="Uzivatel" w:date="2021-03-29T13:21:00Z">
              <w:tcPr>
                <w:tcW w:w="5098" w:type="dxa"/>
                <w:shd w:val="clear" w:color="auto" w:fill="auto"/>
                <w:vAlign w:val="center"/>
              </w:tcPr>
            </w:tcPrChange>
          </w:tcPr>
          <w:p w14:paraId="0B56FDF4"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doc. PaedDr. Adriana WIEGEROVÁ, PhD.  </w:t>
            </w:r>
          </w:p>
        </w:tc>
        <w:tc>
          <w:tcPr>
            <w:tcW w:w="4111" w:type="dxa"/>
            <w:shd w:val="clear" w:color="auto" w:fill="auto"/>
            <w:vAlign w:val="center"/>
            <w:tcPrChange w:id="1750" w:author="Uzivatel" w:date="2021-03-29T13:21:00Z">
              <w:tcPr>
                <w:tcW w:w="4111" w:type="dxa"/>
                <w:shd w:val="clear" w:color="auto" w:fill="auto"/>
                <w:vAlign w:val="center"/>
              </w:tcPr>
            </w:tcPrChange>
          </w:tcPr>
          <w:p w14:paraId="23592134"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42237285" w14:textId="77777777" w:rsidTr="00D92CDA">
        <w:trPr>
          <w:trHeight w:val="397"/>
          <w:trPrChange w:id="1751" w:author="Uzivatel" w:date="2021-03-29T13:21:00Z">
            <w:trPr>
              <w:trHeight w:val="397"/>
            </w:trPr>
          </w:trPrChange>
        </w:trPr>
        <w:tc>
          <w:tcPr>
            <w:tcW w:w="4990" w:type="dxa"/>
            <w:shd w:val="clear" w:color="auto" w:fill="FFD200"/>
            <w:vAlign w:val="center"/>
            <w:tcPrChange w:id="1752" w:author="Uzivatel" w:date="2021-03-29T13:21:00Z">
              <w:tcPr>
                <w:tcW w:w="5098" w:type="dxa"/>
                <w:shd w:val="clear" w:color="auto" w:fill="FFD200"/>
                <w:vAlign w:val="center"/>
              </w:tcPr>
            </w:tcPrChange>
          </w:tcPr>
          <w:p w14:paraId="2ECE5AD0"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studenti</w:t>
            </w:r>
          </w:p>
        </w:tc>
        <w:tc>
          <w:tcPr>
            <w:tcW w:w="4111" w:type="dxa"/>
            <w:shd w:val="clear" w:color="auto" w:fill="FFD200"/>
            <w:vAlign w:val="center"/>
            <w:tcPrChange w:id="1753" w:author="Uzivatel" w:date="2021-03-29T13:21:00Z">
              <w:tcPr>
                <w:tcW w:w="4111" w:type="dxa"/>
                <w:shd w:val="clear" w:color="auto" w:fill="FFD200"/>
                <w:vAlign w:val="center"/>
              </w:tcPr>
            </w:tcPrChange>
          </w:tcPr>
          <w:p w14:paraId="3D7EBCF2" w14:textId="61BD4A52" w:rsidR="000C1E57" w:rsidRPr="006F0389" w:rsidRDefault="000C1E57" w:rsidP="000D63A2">
            <w:pPr>
              <w:spacing w:after="0" w:line="240" w:lineRule="auto"/>
              <w:jc w:val="left"/>
              <w:rPr>
                <w:rFonts w:eastAsia="Calibri" w:cs="Calibri"/>
                <w:b/>
              </w:rPr>
            </w:pPr>
            <w:r w:rsidRPr="006F0389">
              <w:rPr>
                <w:rFonts w:eastAsia="Calibri" w:cs="Calibri"/>
                <w:b/>
              </w:rPr>
              <w:t>Příslušnost k</w:t>
            </w:r>
            <w:del w:id="1754" w:author="Renata Šilhánová" w:date="2021-03-25T19:06:00Z">
              <w:r w:rsidRPr="006F0389" w:rsidDel="000F0427">
                <w:rPr>
                  <w:rFonts w:eastAsia="Calibri" w:cs="Calibri"/>
                  <w:b/>
                </w:rPr>
                <w:delText xml:space="preserve"> </w:delText>
              </w:r>
            </w:del>
            <w:ins w:id="1755" w:author="Renata Šilhánová" w:date="2021-03-25T19:06:00Z">
              <w:r w:rsidR="000F0427">
                <w:rPr>
                  <w:rFonts w:eastAsia="Calibri" w:cs="Calibri"/>
                  <w:b/>
                </w:rPr>
                <w:t> </w:t>
              </w:r>
            </w:ins>
            <w:r w:rsidRPr="006F0389">
              <w:rPr>
                <w:rFonts w:eastAsia="Calibri" w:cs="Calibri"/>
                <w:b/>
              </w:rPr>
              <w:t>pracovišti</w:t>
            </w:r>
          </w:p>
        </w:tc>
      </w:tr>
      <w:tr w:rsidR="006F0389" w:rsidRPr="006F0389" w14:paraId="0370BC19" w14:textId="77777777" w:rsidTr="00D92CDA">
        <w:trPr>
          <w:trHeight w:val="397"/>
          <w:trPrChange w:id="1756" w:author="Uzivatel" w:date="2021-03-29T13:21:00Z">
            <w:trPr>
              <w:trHeight w:val="397"/>
            </w:trPr>
          </w:trPrChange>
        </w:trPr>
        <w:tc>
          <w:tcPr>
            <w:tcW w:w="4990" w:type="dxa"/>
            <w:shd w:val="clear" w:color="auto" w:fill="auto"/>
            <w:vAlign w:val="center"/>
            <w:tcPrChange w:id="1757" w:author="Uzivatel" w:date="2021-03-29T13:21:00Z">
              <w:tcPr>
                <w:tcW w:w="5098" w:type="dxa"/>
                <w:shd w:val="clear" w:color="auto" w:fill="auto"/>
                <w:vAlign w:val="center"/>
              </w:tcPr>
            </w:tcPrChange>
          </w:tcPr>
          <w:p w14:paraId="64ED33A7" w14:textId="77777777" w:rsidR="000C1E57" w:rsidRPr="006F0389" w:rsidRDefault="00C31C79" w:rsidP="00C31C79">
            <w:pPr>
              <w:spacing w:after="0" w:line="240" w:lineRule="auto"/>
              <w:jc w:val="left"/>
              <w:rPr>
                <w:rFonts w:eastAsia="Calibri" w:cs="Calibri"/>
              </w:rPr>
            </w:pPr>
            <w:r>
              <w:t xml:space="preserve">PhDr. </w:t>
            </w:r>
            <w:r w:rsidR="000C1E57" w:rsidRPr="006F0389">
              <w:rPr>
                <w:rFonts w:eastAsia="Calibri" w:cs="Calibri"/>
              </w:rPr>
              <w:t xml:space="preserve">Beáta DEUTSCHEROVÁ, MBA </w:t>
            </w:r>
          </w:p>
        </w:tc>
        <w:tc>
          <w:tcPr>
            <w:tcW w:w="4111" w:type="dxa"/>
            <w:shd w:val="clear" w:color="auto" w:fill="auto"/>
            <w:vAlign w:val="center"/>
            <w:tcPrChange w:id="1758" w:author="Uzivatel" w:date="2021-03-29T13:21:00Z">
              <w:tcPr>
                <w:tcW w:w="4111" w:type="dxa"/>
                <w:shd w:val="clear" w:color="auto" w:fill="auto"/>
                <w:vAlign w:val="center"/>
              </w:tcPr>
            </w:tcPrChange>
          </w:tcPr>
          <w:p w14:paraId="7AE3779D"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533C680E" w14:textId="77777777" w:rsidTr="00D92CDA">
        <w:trPr>
          <w:trHeight w:val="397"/>
          <w:trPrChange w:id="1759" w:author="Uzivatel" w:date="2021-03-29T13:21:00Z">
            <w:trPr>
              <w:trHeight w:val="397"/>
            </w:trPr>
          </w:trPrChange>
        </w:trPr>
        <w:tc>
          <w:tcPr>
            <w:tcW w:w="4990" w:type="dxa"/>
            <w:shd w:val="clear" w:color="auto" w:fill="auto"/>
            <w:vAlign w:val="center"/>
            <w:tcPrChange w:id="1760" w:author="Uzivatel" w:date="2021-03-29T13:21:00Z">
              <w:tcPr>
                <w:tcW w:w="5098" w:type="dxa"/>
                <w:shd w:val="clear" w:color="auto" w:fill="auto"/>
                <w:vAlign w:val="center"/>
              </w:tcPr>
            </w:tcPrChange>
          </w:tcPr>
          <w:p w14:paraId="16ECBA84" w14:textId="77777777" w:rsidR="000C1E57" w:rsidRPr="006F0389" w:rsidRDefault="00C31C79" w:rsidP="000D63A2">
            <w:pPr>
              <w:spacing w:after="0" w:line="240" w:lineRule="auto"/>
              <w:jc w:val="left"/>
              <w:rPr>
                <w:rFonts w:eastAsia="Calibri" w:cs="Calibri"/>
              </w:rPr>
            </w:pPr>
            <w:r>
              <w:rPr>
                <w:rFonts w:eastAsia="Calibri" w:cs="Calibri"/>
              </w:rPr>
              <w:t xml:space="preserve">Bc. </w:t>
            </w:r>
            <w:r w:rsidR="000C1E57" w:rsidRPr="006F0389">
              <w:rPr>
                <w:rFonts w:eastAsia="Calibri" w:cs="Calibri"/>
              </w:rPr>
              <w:t xml:space="preserve">Jan KLOKOČKA  </w:t>
            </w:r>
          </w:p>
        </w:tc>
        <w:tc>
          <w:tcPr>
            <w:tcW w:w="4111" w:type="dxa"/>
            <w:shd w:val="clear" w:color="auto" w:fill="auto"/>
            <w:vAlign w:val="center"/>
            <w:tcPrChange w:id="1761" w:author="Uzivatel" w:date="2021-03-29T13:21:00Z">
              <w:tcPr>
                <w:tcW w:w="4111" w:type="dxa"/>
                <w:shd w:val="clear" w:color="auto" w:fill="auto"/>
                <w:vAlign w:val="center"/>
              </w:tcPr>
            </w:tcPrChange>
          </w:tcPr>
          <w:p w14:paraId="12BC0C9C"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01194673" w14:textId="77777777" w:rsidTr="00D92CDA">
        <w:trPr>
          <w:trHeight w:val="397"/>
          <w:trPrChange w:id="1762" w:author="Uzivatel" w:date="2021-03-29T13:21:00Z">
            <w:trPr>
              <w:trHeight w:val="397"/>
            </w:trPr>
          </w:trPrChange>
        </w:trPr>
        <w:tc>
          <w:tcPr>
            <w:tcW w:w="4990" w:type="dxa"/>
            <w:shd w:val="clear" w:color="auto" w:fill="auto"/>
            <w:vAlign w:val="center"/>
            <w:tcPrChange w:id="1763" w:author="Uzivatel" w:date="2021-03-29T13:21:00Z">
              <w:tcPr>
                <w:tcW w:w="5098" w:type="dxa"/>
                <w:shd w:val="clear" w:color="auto" w:fill="auto"/>
                <w:vAlign w:val="center"/>
              </w:tcPr>
            </w:tcPrChange>
          </w:tcPr>
          <w:p w14:paraId="4F70C171"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Adéla LANGEROVÁ  </w:t>
            </w:r>
          </w:p>
        </w:tc>
        <w:tc>
          <w:tcPr>
            <w:tcW w:w="4111" w:type="dxa"/>
            <w:shd w:val="clear" w:color="auto" w:fill="auto"/>
            <w:vAlign w:val="center"/>
            <w:tcPrChange w:id="1764" w:author="Uzivatel" w:date="2021-03-29T13:21:00Z">
              <w:tcPr>
                <w:tcW w:w="4111" w:type="dxa"/>
                <w:shd w:val="clear" w:color="auto" w:fill="auto"/>
                <w:vAlign w:val="center"/>
              </w:tcPr>
            </w:tcPrChange>
          </w:tcPr>
          <w:p w14:paraId="33B9FC85"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06D5D6BE" w14:textId="77777777" w:rsidTr="00D92CDA">
        <w:trPr>
          <w:trHeight w:val="397"/>
          <w:trPrChange w:id="1765" w:author="Uzivatel" w:date="2021-03-29T13:21:00Z">
            <w:trPr>
              <w:trHeight w:val="397"/>
            </w:trPr>
          </w:trPrChange>
        </w:trPr>
        <w:tc>
          <w:tcPr>
            <w:tcW w:w="4990" w:type="dxa"/>
            <w:shd w:val="clear" w:color="auto" w:fill="auto"/>
            <w:vAlign w:val="center"/>
            <w:tcPrChange w:id="1766" w:author="Uzivatel" w:date="2021-03-29T13:21:00Z">
              <w:tcPr>
                <w:tcW w:w="5098" w:type="dxa"/>
                <w:shd w:val="clear" w:color="auto" w:fill="auto"/>
                <w:vAlign w:val="center"/>
              </w:tcPr>
            </w:tcPrChange>
          </w:tcPr>
          <w:p w14:paraId="41B04BDF"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Bc. Anita MACHOVÁ </w:t>
            </w:r>
          </w:p>
        </w:tc>
        <w:tc>
          <w:tcPr>
            <w:tcW w:w="4111" w:type="dxa"/>
            <w:shd w:val="clear" w:color="auto" w:fill="auto"/>
            <w:vAlign w:val="center"/>
            <w:tcPrChange w:id="1767" w:author="Uzivatel" w:date="2021-03-29T13:21:00Z">
              <w:tcPr>
                <w:tcW w:w="4111" w:type="dxa"/>
                <w:shd w:val="clear" w:color="auto" w:fill="auto"/>
                <w:vAlign w:val="center"/>
              </w:tcPr>
            </w:tcPrChange>
          </w:tcPr>
          <w:p w14:paraId="235B764B"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bl>
    <w:p w14:paraId="549BF30A" w14:textId="77777777" w:rsidR="00C1302D" w:rsidRPr="000D63A2" w:rsidRDefault="002E018B" w:rsidP="00C15939">
      <w:pPr>
        <w:pStyle w:val="Nadpis3"/>
      </w:pPr>
      <w:bookmarkStart w:id="1768" w:name="_Toc67919200"/>
      <w:r w:rsidRPr="000D63A2">
        <w:t>Zástupci FHS v Akademickém senátu UTB ve Zlíně</w:t>
      </w:r>
      <w:bookmarkEnd w:id="1768"/>
      <w:r w:rsidRPr="000D63A2">
        <w:t xml:space="preserve"> </w:t>
      </w:r>
    </w:p>
    <w:tbl>
      <w:tblPr>
        <w:tblStyle w:val="Mkatabulky"/>
        <w:tblW w:w="9101" w:type="dxa"/>
        <w:tblInd w:w="108" w:type="dxa"/>
        <w:tblLook w:val="04A0" w:firstRow="1" w:lastRow="0" w:firstColumn="1" w:lastColumn="0" w:noHBand="0" w:noVBand="1"/>
        <w:tblPrChange w:id="1769" w:author="Uzivatel" w:date="2021-03-29T13:21:00Z">
          <w:tblPr>
            <w:tblStyle w:val="Mkatabulky"/>
            <w:tblW w:w="9209" w:type="dxa"/>
            <w:tblLook w:val="04A0" w:firstRow="1" w:lastRow="0" w:firstColumn="1" w:lastColumn="0" w:noHBand="0" w:noVBand="1"/>
          </w:tblPr>
        </w:tblPrChange>
      </w:tblPr>
      <w:tblGrid>
        <w:gridCol w:w="4990"/>
        <w:gridCol w:w="4111"/>
        <w:tblGridChange w:id="1770">
          <w:tblGrid>
            <w:gridCol w:w="5098"/>
            <w:gridCol w:w="4111"/>
          </w:tblGrid>
        </w:tblGridChange>
      </w:tblGrid>
      <w:tr w:rsidR="006F0389" w:rsidRPr="006F0389" w14:paraId="0BE8874B" w14:textId="77777777" w:rsidTr="00D92CDA">
        <w:trPr>
          <w:trHeight w:val="397"/>
          <w:trPrChange w:id="1771" w:author="Uzivatel" w:date="2021-03-29T13:21:00Z">
            <w:trPr>
              <w:trHeight w:val="397"/>
            </w:trPr>
          </w:trPrChange>
        </w:trPr>
        <w:tc>
          <w:tcPr>
            <w:tcW w:w="4990" w:type="dxa"/>
            <w:shd w:val="clear" w:color="auto" w:fill="FFD200"/>
            <w:vAlign w:val="center"/>
            <w:tcPrChange w:id="1772" w:author="Uzivatel" w:date="2021-03-29T13:21:00Z">
              <w:tcPr>
                <w:tcW w:w="5098" w:type="dxa"/>
                <w:shd w:val="clear" w:color="auto" w:fill="FFD200"/>
                <w:vAlign w:val="center"/>
              </w:tcPr>
            </w:tcPrChange>
          </w:tcPr>
          <w:p w14:paraId="7DC7B36D"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akademičtí pracovníci</w:t>
            </w:r>
          </w:p>
        </w:tc>
        <w:tc>
          <w:tcPr>
            <w:tcW w:w="4111" w:type="dxa"/>
            <w:shd w:val="clear" w:color="auto" w:fill="FFD200"/>
            <w:vAlign w:val="center"/>
            <w:tcPrChange w:id="1773" w:author="Uzivatel" w:date="2021-03-29T13:21:00Z">
              <w:tcPr>
                <w:tcW w:w="4111" w:type="dxa"/>
                <w:shd w:val="clear" w:color="auto" w:fill="FFD200"/>
                <w:vAlign w:val="center"/>
              </w:tcPr>
            </w:tcPrChange>
          </w:tcPr>
          <w:p w14:paraId="713B52E8" w14:textId="77777777" w:rsidR="000C1E57" w:rsidRPr="006F0389" w:rsidRDefault="000C1E57" w:rsidP="000D63A2">
            <w:pPr>
              <w:spacing w:after="0" w:line="240" w:lineRule="auto"/>
              <w:jc w:val="left"/>
              <w:rPr>
                <w:rFonts w:eastAsia="Calibri" w:cs="Calibri"/>
                <w:b/>
              </w:rPr>
            </w:pPr>
            <w:r w:rsidRPr="006F0389">
              <w:rPr>
                <w:rFonts w:eastAsia="Calibri"/>
                <w:b/>
              </w:rPr>
              <w:t>Příslušnost k pracovišti</w:t>
            </w:r>
          </w:p>
        </w:tc>
      </w:tr>
      <w:tr w:rsidR="006F0389" w:rsidRPr="006F0389" w14:paraId="1F05D274" w14:textId="77777777" w:rsidTr="00D92CDA">
        <w:trPr>
          <w:trHeight w:val="397"/>
          <w:trPrChange w:id="1774" w:author="Uzivatel" w:date="2021-03-29T13:21:00Z">
            <w:trPr>
              <w:trHeight w:val="397"/>
            </w:trPr>
          </w:trPrChange>
        </w:trPr>
        <w:tc>
          <w:tcPr>
            <w:tcW w:w="4990" w:type="dxa"/>
            <w:vAlign w:val="center"/>
            <w:tcPrChange w:id="1775" w:author="Uzivatel" w:date="2021-03-29T13:21:00Z">
              <w:tcPr>
                <w:tcW w:w="5098" w:type="dxa"/>
                <w:vAlign w:val="center"/>
              </w:tcPr>
            </w:tcPrChange>
          </w:tcPr>
          <w:p w14:paraId="729B0935" w14:textId="77777777" w:rsidR="000D63A2" w:rsidRPr="006F0389" w:rsidRDefault="00635E6F" w:rsidP="000D63A2">
            <w:pPr>
              <w:spacing w:after="0" w:line="240" w:lineRule="auto"/>
              <w:jc w:val="left"/>
              <w:rPr>
                <w:rFonts w:eastAsia="Calibri" w:cs="Calibri"/>
              </w:rPr>
            </w:pPr>
            <w:r w:rsidRPr="006F0389">
              <w:rPr>
                <w:rFonts w:eastAsia="Calibri" w:cs="Calibri"/>
              </w:rPr>
              <w:t>Mgr. Lucie BLAŠTÍKOVÁ, Ph.</w:t>
            </w:r>
            <w:r w:rsidR="000C1E57" w:rsidRPr="006F0389">
              <w:rPr>
                <w:rFonts w:eastAsia="Calibri" w:cs="Calibri"/>
              </w:rPr>
              <w:t xml:space="preserve">D. </w:t>
            </w:r>
          </w:p>
          <w:p w14:paraId="40BD229A" w14:textId="77777777" w:rsidR="000C1E57" w:rsidRPr="006F0389" w:rsidRDefault="00A24288" w:rsidP="000D63A2">
            <w:pPr>
              <w:spacing w:after="0" w:line="240" w:lineRule="auto"/>
              <w:jc w:val="left"/>
              <w:rPr>
                <w:rFonts w:eastAsia="Calibri" w:cs="Calibri"/>
              </w:rPr>
            </w:pPr>
            <w:r w:rsidRPr="006F0389">
              <w:rPr>
                <w:rFonts w:eastAsia="Calibri" w:cs="Calibri"/>
              </w:rPr>
              <w:t>(</w:t>
            </w:r>
            <w:r w:rsidR="000C1E57" w:rsidRPr="006F0389">
              <w:rPr>
                <w:rFonts w:eastAsia="Calibri" w:cs="Calibri"/>
              </w:rPr>
              <w:t>od 29. 9. 2020</w:t>
            </w:r>
            <w:r w:rsidRPr="006F0389">
              <w:rPr>
                <w:rFonts w:eastAsia="Calibri" w:cs="Calibri"/>
              </w:rPr>
              <w:t>)</w:t>
            </w:r>
          </w:p>
        </w:tc>
        <w:tc>
          <w:tcPr>
            <w:tcW w:w="4111" w:type="dxa"/>
            <w:vAlign w:val="center"/>
            <w:tcPrChange w:id="1776" w:author="Uzivatel" w:date="2021-03-29T13:21:00Z">
              <w:tcPr>
                <w:tcW w:w="4111" w:type="dxa"/>
                <w:vAlign w:val="center"/>
              </w:tcPr>
            </w:tcPrChange>
          </w:tcPr>
          <w:p w14:paraId="32E53A99"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1471B7DB" w14:textId="77777777" w:rsidTr="00D92CDA">
        <w:trPr>
          <w:trHeight w:val="397"/>
          <w:trPrChange w:id="1777" w:author="Uzivatel" w:date="2021-03-29T13:21:00Z">
            <w:trPr>
              <w:trHeight w:val="397"/>
            </w:trPr>
          </w:trPrChange>
        </w:trPr>
        <w:tc>
          <w:tcPr>
            <w:tcW w:w="4990" w:type="dxa"/>
            <w:vAlign w:val="center"/>
            <w:tcPrChange w:id="1778" w:author="Uzivatel" w:date="2021-03-29T13:21:00Z">
              <w:tcPr>
                <w:tcW w:w="5098" w:type="dxa"/>
                <w:vAlign w:val="center"/>
              </w:tcPr>
            </w:tcPrChange>
          </w:tcPr>
          <w:p w14:paraId="3D6781EF" w14:textId="77777777" w:rsidR="000C1E57" w:rsidRPr="006F0389" w:rsidRDefault="000C1E57" w:rsidP="000D63A2">
            <w:pPr>
              <w:spacing w:after="0" w:line="240" w:lineRule="auto"/>
              <w:jc w:val="left"/>
              <w:rPr>
                <w:rFonts w:eastAsia="Calibri" w:cs="Calibri"/>
              </w:rPr>
            </w:pPr>
            <w:r w:rsidRPr="006F0389">
              <w:rPr>
                <w:rFonts w:eastAsia="Calibri" w:cs="Calibri"/>
              </w:rPr>
              <w:t>Mgr. Petr DUJKA</w:t>
            </w:r>
          </w:p>
        </w:tc>
        <w:tc>
          <w:tcPr>
            <w:tcW w:w="4111" w:type="dxa"/>
            <w:vAlign w:val="center"/>
            <w:tcPrChange w:id="1779" w:author="Uzivatel" w:date="2021-03-29T13:21:00Z">
              <w:tcPr>
                <w:tcW w:w="4111" w:type="dxa"/>
                <w:vAlign w:val="center"/>
              </w:tcPr>
            </w:tcPrChange>
          </w:tcPr>
          <w:p w14:paraId="46F086D7"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429F356E" w14:textId="77777777" w:rsidTr="00D92CDA">
        <w:trPr>
          <w:trHeight w:val="397"/>
          <w:trPrChange w:id="1780" w:author="Uzivatel" w:date="2021-03-29T13:21:00Z">
            <w:trPr>
              <w:trHeight w:val="397"/>
            </w:trPr>
          </w:trPrChange>
        </w:trPr>
        <w:tc>
          <w:tcPr>
            <w:tcW w:w="4990" w:type="dxa"/>
            <w:vAlign w:val="center"/>
            <w:tcPrChange w:id="1781" w:author="Uzivatel" w:date="2021-03-29T13:21:00Z">
              <w:tcPr>
                <w:tcW w:w="5098" w:type="dxa"/>
                <w:vAlign w:val="center"/>
              </w:tcPr>
            </w:tcPrChange>
          </w:tcPr>
          <w:p w14:paraId="69A7068D" w14:textId="77777777" w:rsidR="000C1E57" w:rsidRPr="006F0389" w:rsidRDefault="000C1E57" w:rsidP="000D63A2">
            <w:pPr>
              <w:spacing w:after="0" w:line="240" w:lineRule="auto"/>
              <w:jc w:val="left"/>
              <w:rPr>
                <w:rFonts w:eastAsia="Calibri" w:cs="Calibri"/>
              </w:rPr>
            </w:pPr>
            <w:r w:rsidRPr="006F0389">
              <w:rPr>
                <w:rFonts w:eastAsia="Calibri" w:cs="Calibri"/>
              </w:rPr>
              <w:t>Mgr. Věra KOZÁKOVÁ, Ph.D.</w:t>
            </w:r>
          </w:p>
        </w:tc>
        <w:tc>
          <w:tcPr>
            <w:tcW w:w="4111" w:type="dxa"/>
            <w:vAlign w:val="center"/>
            <w:tcPrChange w:id="1782" w:author="Uzivatel" w:date="2021-03-29T13:21:00Z">
              <w:tcPr>
                <w:tcW w:w="4111" w:type="dxa"/>
                <w:vAlign w:val="center"/>
              </w:tcPr>
            </w:tcPrChange>
          </w:tcPr>
          <w:p w14:paraId="47B33FB1" w14:textId="77777777" w:rsidR="000C1E57" w:rsidRPr="006F0389" w:rsidRDefault="000C1E57" w:rsidP="000D63A2">
            <w:pPr>
              <w:spacing w:after="0" w:line="240" w:lineRule="auto"/>
              <w:jc w:val="left"/>
              <w:rPr>
                <w:rFonts w:eastAsia="Calibri" w:cs="Calibri"/>
              </w:rPr>
            </w:pPr>
            <w:r w:rsidRPr="006F0389">
              <w:rPr>
                <w:rFonts w:eastAsia="Calibri" w:cs="Calibri"/>
              </w:rPr>
              <w:t>CJV</w:t>
            </w:r>
          </w:p>
        </w:tc>
      </w:tr>
      <w:tr w:rsidR="006F0389" w:rsidRPr="006F0389" w14:paraId="31E9664E" w14:textId="77777777" w:rsidTr="00D92CDA">
        <w:trPr>
          <w:trHeight w:val="397"/>
          <w:trPrChange w:id="1783" w:author="Uzivatel" w:date="2021-03-29T13:21:00Z">
            <w:trPr>
              <w:trHeight w:val="397"/>
            </w:trPr>
          </w:trPrChange>
        </w:trPr>
        <w:tc>
          <w:tcPr>
            <w:tcW w:w="4990" w:type="dxa"/>
            <w:vAlign w:val="center"/>
            <w:tcPrChange w:id="1784" w:author="Uzivatel" w:date="2021-03-29T13:21:00Z">
              <w:tcPr>
                <w:tcW w:w="5098" w:type="dxa"/>
                <w:vAlign w:val="center"/>
              </w:tcPr>
            </w:tcPrChange>
          </w:tcPr>
          <w:p w14:paraId="70D1856A" w14:textId="77777777" w:rsidR="000D63A2" w:rsidRPr="006F0389" w:rsidRDefault="000C1E57" w:rsidP="000D63A2">
            <w:pPr>
              <w:spacing w:after="0" w:line="240" w:lineRule="auto"/>
              <w:jc w:val="left"/>
              <w:rPr>
                <w:rFonts w:eastAsia="Calibri" w:cs="Calibri"/>
              </w:rPr>
            </w:pPr>
            <w:r w:rsidRPr="006F0389">
              <w:rPr>
                <w:rFonts w:eastAsia="Calibri" w:cs="Calibri"/>
              </w:rPr>
              <w:t xml:space="preserve">Mgr. et Mgr. Viktor PACHOLÍK, Ph.D. </w:t>
            </w:r>
          </w:p>
          <w:p w14:paraId="30F82626" w14:textId="77777777" w:rsidR="000C1E57" w:rsidRPr="006F0389" w:rsidRDefault="00A24288" w:rsidP="000D63A2">
            <w:pPr>
              <w:spacing w:after="0" w:line="240" w:lineRule="auto"/>
              <w:jc w:val="left"/>
              <w:rPr>
                <w:rFonts w:eastAsia="Calibri" w:cs="Calibri"/>
              </w:rPr>
            </w:pPr>
            <w:r w:rsidRPr="006F0389">
              <w:rPr>
                <w:rFonts w:eastAsia="Calibri" w:cs="Calibri"/>
              </w:rPr>
              <w:t xml:space="preserve">(do 29. 9. </w:t>
            </w:r>
            <w:r w:rsidR="000C1E57" w:rsidRPr="006F0389">
              <w:rPr>
                <w:rFonts w:eastAsia="Calibri" w:cs="Calibri"/>
              </w:rPr>
              <w:t>2020</w:t>
            </w:r>
            <w:r w:rsidRPr="006F0389">
              <w:rPr>
                <w:rFonts w:eastAsia="Calibri" w:cs="Calibri"/>
              </w:rPr>
              <w:t>)</w:t>
            </w:r>
          </w:p>
        </w:tc>
        <w:tc>
          <w:tcPr>
            <w:tcW w:w="4111" w:type="dxa"/>
            <w:vAlign w:val="center"/>
            <w:tcPrChange w:id="1785" w:author="Uzivatel" w:date="2021-03-29T13:21:00Z">
              <w:tcPr>
                <w:tcW w:w="4111" w:type="dxa"/>
                <w:vAlign w:val="center"/>
              </w:tcPr>
            </w:tcPrChange>
          </w:tcPr>
          <w:p w14:paraId="3ADC5659"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ÚŠP </w:t>
            </w:r>
          </w:p>
        </w:tc>
      </w:tr>
      <w:tr w:rsidR="006F0389" w:rsidRPr="006F0389" w14:paraId="31C5DD2C" w14:textId="77777777" w:rsidTr="00D92CDA">
        <w:trPr>
          <w:trHeight w:val="397"/>
          <w:trPrChange w:id="1786" w:author="Uzivatel" w:date="2021-03-29T13:21:00Z">
            <w:trPr>
              <w:trHeight w:val="397"/>
            </w:trPr>
          </w:trPrChange>
        </w:trPr>
        <w:tc>
          <w:tcPr>
            <w:tcW w:w="4990" w:type="dxa"/>
            <w:vAlign w:val="center"/>
            <w:tcPrChange w:id="1787" w:author="Uzivatel" w:date="2021-03-29T13:21:00Z">
              <w:tcPr>
                <w:tcW w:w="5098" w:type="dxa"/>
                <w:vAlign w:val="center"/>
              </w:tcPr>
            </w:tcPrChange>
          </w:tcPr>
          <w:p w14:paraId="62068D3C" w14:textId="71D49C7E" w:rsidR="000C1E57" w:rsidRPr="006F0389" w:rsidRDefault="000C1E57" w:rsidP="000F0427">
            <w:pPr>
              <w:spacing w:after="0" w:line="240" w:lineRule="auto"/>
              <w:jc w:val="left"/>
              <w:rPr>
                <w:rFonts w:eastAsia="Calibri" w:cs="Calibri"/>
              </w:rPr>
            </w:pPr>
            <w:r w:rsidRPr="006F0389">
              <w:rPr>
                <w:rFonts w:eastAsia="Calibri" w:cs="Calibri"/>
              </w:rPr>
              <w:t>PhDr. Helena SKARUPSKÁ, Ph.D.</w:t>
            </w:r>
            <w:ins w:id="1788" w:author="Renata Šilhánová" w:date="2021-03-25T19:06:00Z">
              <w:r w:rsidR="000F0427">
                <w:rPr>
                  <w:rFonts w:eastAsia="Calibri" w:cs="Calibri"/>
                </w:rPr>
                <w:t xml:space="preserve"> </w:t>
              </w:r>
            </w:ins>
            <w:ins w:id="1789" w:author="Uzivatel" w:date="2021-03-29T11:46:00Z">
              <w:r w:rsidR="00F6066A">
                <w:rPr>
                  <w:rFonts w:eastAsia="Calibri" w:cs="Calibri"/>
                </w:rPr>
                <w:br/>
              </w:r>
            </w:ins>
            <w:ins w:id="1790" w:author="Renata Šilhánová" w:date="2021-03-25T19:07:00Z">
              <w:r w:rsidR="000F0427">
                <w:rPr>
                  <w:rFonts w:eastAsia="Calibri" w:cs="Calibri"/>
                </w:rPr>
                <w:t>(p</w:t>
              </w:r>
            </w:ins>
            <w:ins w:id="1791" w:author="Renata Šilhánová" w:date="2021-03-25T19:06:00Z">
              <w:r w:rsidR="000F0427">
                <w:rPr>
                  <w:rFonts w:eastAsia="Calibri" w:cs="Calibri"/>
                </w:rPr>
                <w:t>ředsedkyně</w:t>
              </w:r>
            </w:ins>
            <w:ins w:id="1792" w:author="Renata Šilhánová" w:date="2021-03-25T19:07:00Z">
              <w:r w:rsidR="000F0427">
                <w:rPr>
                  <w:rFonts w:eastAsia="Calibri" w:cs="Calibri"/>
                </w:rPr>
                <w:t xml:space="preserve"> LK AS UTB)</w:t>
              </w:r>
            </w:ins>
          </w:p>
        </w:tc>
        <w:tc>
          <w:tcPr>
            <w:tcW w:w="4111" w:type="dxa"/>
            <w:vAlign w:val="center"/>
            <w:tcPrChange w:id="1793" w:author="Uzivatel" w:date="2021-03-29T13:21:00Z">
              <w:tcPr>
                <w:tcW w:w="4111" w:type="dxa"/>
                <w:vAlign w:val="center"/>
              </w:tcPr>
            </w:tcPrChange>
          </w:tcPr>
          <w:p w14:paraId="30651AE7"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067BBA54" w14:textId="77777777" w:rsidTr="00D92CDA">
        <w:trPr>
          <w:trHeight w:val="397"/>
          <w:trPrChange w:id="1794" w:author="Uzivatel" w:date="2021-03-29T13:21:00Z">
            <w:trPr>
              <w:trHeight w:val="397"/>
            </w:trPr>
          </w:trPrChange>
        </w:trPr>
        <w:tc>
          <w:tcPr>
            <w:tcW w:w="4990" w:type="dxa"/>
            <w:shd w:val="clear" w:color="auto" w:fill="FFC000" w:themeFill="accent4"/>
            <w:vAlign w:val="center"/>
            <w:tcPrChange w:id="1795" w:author="Uzivatel" w:date="2021-03-29T13:21:00Z">
              <w:tcPr>
                <w:tcW w:w="5098" w:type="dxa"/>
                <w:shd w:val="clear" w:color="auto" w:fill="FFC000" w:themeFill="accent4"/>
                <w:vAlign w:val="center"/>
              </w:tcPr>
            </w:tcPrChange>
          </w:tcPr>
          <w:p w14:paraId="0EC29EE1"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studenti</w:t>
            </w:r>
          </w:p>
        </w:tc>
        <w:tc>
          <w:tcPr>
            <w:tcW w:w="4111" w:type="dxa"/>
            <w:shd w:val="clear" w:color="auto" w:fill="FFC000" w:themeFill="accent4"/>
            <w:vAlign w:val="center"/>
            <w:tcPrChange w:id="1796" w:author="Uzivatel" w:date="2021-03-29T13:21:00Z">
              <w:tcPr>
                <w:tcW w:w="4111" w:type="dxa"/>
                <w:shd w:val="clear" w:color="auto" w:fill="FFC000" w:themeFill="accent4"/>
                <w:vAlign w:val="center"/>
              </w:tcPr>
            </w:tcPrChange>
          </w:tcPr>
          <w:p w14:paraId="5B55D290" w14:textId="77777777" w:rsidR="000C1E57" w:rsidRPr="006F0389" w:rsidRDefault="000C1E57" w:rsidP="000D63A2">
            <w:pPr>
              <w:spacing w:after="0" w:line="240" w:lineRule="auto"/>
              <w:jc w:val="left"/>
              <w:rPr>
                <w:rFonts w:eastAsia="Calibri" w:cs="Calibri"/>
                <w:b/>
              </w:rPr>
            </w:pPr>
            <w:r w:rsidRPr="006F0389">
              <w:rPr>
                <w:rFonts w:eastAsia="Calibri" w:cs="Calibri"/>
                <w:b/>
              </w:rPr>
              <w:t>Příslušnost k pracovišti</w:t>
            </w:r>
          </w:p>
        </w:tc>
      </w:tr>
      <w:tr w:rsidR="006F0389" w:rsidRPr="006F0389" w14:paraId="1A40623F" w14:textId="77777777" w:rsidTr="00D92CDA">
        <w:trPr>
          <w:trHeight w:val="397"/>
          <w:trPrChange w:id="1797" w:author="Uzivatel" w:date="2021-03-29T13:21:00Z">
            <w:trPr>
              <w:trHeight w:val="397"/>
            </w:trPr>
          </w:trPrChange>
        </w:trPr>
        <w:tc>
          <w:tcPr>
            <w:tcW w:w="4990" w:type="dxa"/>
            <w:vAlign w:val="center"/>
            <w:tcPrChange w:id="1798" w:author="Uzivatel" w:date="2021-03-29T13:21:00Z">
              <w:tcPr>
                <w:tcW w:w="5098" w:type="dxa"/>
                <w:vAlign w:val="center"/>
              </w:tcPr>
            </w:tcPrChange>
          </w:tcPr>
          <w:p w14:paraId="53A7DE17" w14:textId="77777777" w:rsidR="000C1E57" w:rsidRPr="006F0389" w:rsidRDefault="000C1E57" w:rsidP="000D63A2">
            <w:pPr>
              <w:spacing w:after="0" w:line="240" w:lineRule="auto"/>
              <w:jc w:val="left"/>
              <w:rPr>
                <w:rFonts w:eastAsia="Calibri" w:cs="Calibri"/>
              </w:rPr>
            </w:pPr>
            <w:r w:rsidRPr="006F0389">
              <w:rPr>
                <w:rFonts w:eastAsia="Calibri" w:cs="Calibri"/>
              </w:rPr>
              <w:t>Bc. Patrik BUČEK</w:t>
            </w:r>
          </w:p>
        </w:tc>
        <w:tc>
          <w:tcPr>
            <w:tcW w:w="4111" w:type="dxa"/>
            <w:vAlign w:val="center"/>
            <w:tcPrChange w:id="1799" w:author="Uzivatel" w:date="2021-03-29T13:21:00Z">
              <w:tcPr>
                <w:tcW w:w="4111" w:type="dxa"/>
                <w:vAlign w:val="center"/>
              </w:tcPr>
            </w:tcPrChange>
          </w:tcPr>
          <w:p w14:paraId="69FFED52" w14:textId="0CFC114C" w:rsidR="000C1E57" w:rsidRPr="006F0389" w:rsidRDefault="000C1E57" w:rsidP="000D63A2">
            <w:pPr>
              <w:spacing w:after="0" w:line="240" w:lineRule="auto"/>
              <w:jc w:val="left"/>
              <w:rPr>
                <w:rFonts w:eastAsia="Calibri" w:cs="Calibri"/>
              </w:rPr>
            </w:pPr>
            <w:r w:rsidRPr="006F0389">
              <w:rPr>
                <w:rFonts w:eastAsia="Calibri" w:cs="Calibri"/>
              </w:rPr>
              <w:t>ÚPV</w:t>
            </w:r>
            <w:ins w:id="1800" w:author="Renata Šilhánová" w:date="2021-03-25T19:06:00Z">
              <w:r w:rsidR="000F0427">
                <w:rPr>
                  <w:rFonts w:eastAsia="Calibri" w:cs="Calibri"/>
                </w:rPr>
                <w:t xml:space="preserve"> </w:t>
              </w:r>
            </w:ins>
          </w:p>
        </w:tc>
      </w:tr>
      <w:tr w:rsidR="006F0389" w:rsidRPr="006F0389" w14:paraId="0524788A" w14:textId="77777777" w:rsidTr="00D92CDA">
        <w:trPr>
          <w:trHeight w:val="397"/>
          <w:trPrChange w:id="1801" w:author="Uzivatel" w:date="2021-03-29T13:21:00Z">
            <w:trPr>
              <w:trHeight w:val="397"/>
            </w:trPr>
          </w:trPrChange>
        </w:trPr>
        <w:tc>
          <w:tcPr>
            <w:tcW w:w="4990" w:type="dxa"/>
            <w:vAlign w:val="center"/>
            <w:tcPrChange w:id="1802" w:author="Uzivatel" w:date="2021-03-29T13:21:00Z">
              <w:tcPr>
                <w:tcW w:w="5098" w:type="dxa"/>
                <w:vAlign w:val="center"/>
              </w:tcPr>
            </w:tcPrChange>
          </w:tcPr>
          <w:p w14:paraId="3305BD3D" w14:textId="77777777" w:rsidR="000C1E57" w:rsidRPr="006F0389" w:rsidRDefault="000C1E57" w:rsidP="000D63A2">
            <w:pPr>
              <w:spacing w:after="0" w:line="240" w:lineRule="auto"/>
              <w:jc w:val="left"/>
              <w:rPr>
                <w:rFonts w:eastAsia="Calibri" w:cs="Calibri"/>
              </w:rPr>
            </w:pPr>
            <w:r w:rsidRPr="006F0389">
              <w:rPr>
                <w:rFonts w:eastAsia="Calibri" w:cs="Calibri"/>
              </w:rPr>
              <w:t>Martin HALGOŠ</w:t>
            </w:r>
          </w:p>
        </w:tc>
        <w:tc>
          <w:tcPr>
            <w:tcW w:w="4111" w:type="dxa"/>
            <w:vAlign w:val="center"/>
            <w:tcPrChange w:id="1803" w:author="Uzivatel" w:date="2021-03-29T13:21:00Z">
              <w:tcPr>
                <w:tcW w:w="4111" w:type="dxa"/>
                <w:vAlign w:val="center"/>
              </w:tcPr>
            </w:tcPrChange>
          </w:tcPr>
          <w:p w14:paraId="7E39A965"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bl>
    <w:p w14:paraId="6330E886" w14:textId="77777777" w:rsidR="000C40C9" w:rsidRPr="00030343" w:rsidRDefault="000C40C9" w:rsidP="00C15939">
      <w:pPr>
        <w:pStyle w:val="Nadpis3"/>
      </w:pPr>
      <w:bookmarkStart w:id="1804" w:name="_Toc67919201"/>
      <w:r w:rsidRPr="00030343">
        <w:lastRenderedPageBreak/>
        <w:t>Zástupce FHS v Radě vysokých škol</w:t>
      </w:r>
      <w:bookmarkEnd w:id="1804"/>
    </w:p>
    <w:tbl>
      <w:tblPr>
        <w:tblStyle w:val="Mkatabulky"/>
        <w:tblW w:w="9101" w:type="dxa"/>
        <w:tblInd w:w="108" w:type="dxa"/>
        <w:tblLook w:val="04A0" w:firstRow="1" w:lastRow="0" w:firstColumn="1" w:lastColumn="0" w:noHBand="0" w:noVBand="1"/>
        <w:tblPrChange w:id="1805" w:author="Uzivatel" w:date="2021-03-29T13:21:00Z">
          <w:tblPr>
            <w:tblStyle w:val="Mkatabulky"/>
            <w:tblW w:w="9209" w:type="dxa"/>
            <w:tblLook w:val="04A0" w:firstRow="1" w:lastRow="0" w:firstColumn="1" w:lastColumn="0" w:noHBand="0" w:noVBand="1"/>
          </w:tblPr>
        </w:tblPrChange>
      </w:tblPr>
      <w:tblGrid>
        <w:gridCol w:w="4990"/>
        <w:gridCol w:w="4111"/>
        <w:tblGridChange w:id="1806">
          <w:tblGrid>
            <w:gridCol w:w="5098"/>
            <w:gridCol w:w="4111"/>
          </w:tblGrid>
        </w:tblGridChange>
      </w:tblGrid>
      <w:tr w:rsidR="006F0389" w:rsidRPr="006F0389" w14:paraId="24C08D6B" w14:textId="77777777" w:rsidTr="00D92CDA">
        <w:trPr>
          <w:trHeight w:val="425"/>
          <w:trPrChange w:id="1807" w:author="Uzivatel" w:date="2021-03-29T13:21:00Z">
            <w:trPr>
              <w:trHeight w:val="425"/>
            </w:trPr>
          </w:trPrChange>
        </w:trPr>
        <w:tc>
          <w:tcPr>
            <w:tcW w:w="4990" w:type="dxa"/>
            <w:shd w:val="clear" w:color="auto" w:fill="FFD200"/>
            <w:vAlign w:val="center"/>
            <w:tcPrChange w:id="1808" w:author="Uzivatel" w:date="2021-03-29T13:21:00Z">
              <w:tcPr>
                <w:tcW w:w="5098" w:type="dxa"/>
                <w:shd w:val="clear" w:color="auto" w:fill="FFD200"/>
                <w:vAlign w:val="center"/>
              </w:tcPr>
            </w:tcPrChange>
          </w:tcPr>
          <w:p w14:paraId="665544D4" w14:textId="77777777" w:rsidR="007D537A" w:rsidRPr="006F0389" w:rsidRDefault="007D537A" w:rsidP="000D63A2">
            <w:pPr>
              <w:spacing w:after="0" w:line="240" w:lineRule="auto"/>
              <w:jc w:val="left"/>
              <w:rPr>
                <w:rFonts w:eastAsia="Calibri" w:cs="Calibri"/>
                <w:b/>
              </w:rPr>
            </w:pPr>
            <w:r w:rsidRPr="006F0389">
              <w:rPr>
                <w:rFonts w:eastAsia="Calibri" w:cs="Calibri"/>
                <w:b/>
              </w:rPr>
              <w:t>Jméno</w:t>
            </w:r>
          </w:p>
        </w:tc>
        <w:tc>
          <w:tcPr>
            <w:tcW w:w="4111" w:type="dxa"/>
            <w:shd w:val="clear" w:color="auto" w:fill="FFD200"/>
            <w:vAlign w:val="center"/>
            <w:tcPrChange w:id="1809" w:author="Uzivatel" w:date="2021-03-29T13:21:00Z">
              <w:tcPr>
                <w:tcW w:w="4111" w:type="dxa"/>
                <w:shd w:val="clear" w:color="auto" w:fill="FFD200"/>
                <w:vAlign w:val="center"/>
              </w:tcPr>
            </w:tcPrChange>
          </w:tcPr>
          <w:p w14:paraId="703E6549" w14:textId="77777777" w:rsidR="007D537A" w:rsidRPr="006F0389" w:rsidRDefault="007D537A" w:rsidP="000D63A2">
            <w:pPr>
              <w:spacing w:after="0" w:line="240" w:lineRule="auto"/>
              <w:jc w:val="left"/>
              <w:rPr>
                <w:rFonts w:eastAsia="Calibri" w:cs="Calibri"/>
                <w:b/>
              </w:rPr>
            </w:pPr>
            <w:r w:rsidRPr="006F0389">
              <w:rPr>
                <w:rFonts w:eastAsia="Calibri"/>
                <w:b/>
              </w:rPr>
              <w:t>Příslušnost k pracovišti</w:t>
            </w:r>
          </w:p>
        </w:tc>
      </w:tr>
      <w:tr w:rsidR="006F0389" w:rsidRPr="006F0389" w14:paraId="05FB0545" w14:textId="77777777" w:rsidTr="00D92CDA">
        <w:trPr>
          <w:trHeight w:val="425"/>
          <w:trPrChange w:id="1810" w:author="Uzivatel" w:date="2021-03-29T13:21:00Z">
            <w:trPr>
              <w:trHeight w:val="425"/>
            </w:trPr>
          </w:trPrChange>
        </w:trPr>
        <w:tc>
          <w:tcPr>
            <w:tcW w:w="4990" w:type="dxa"/>
            <w:vAlign w:val="center"/>
            <w:tcPrChange w:id="1811" w:author="Uzivatel" w:date="2021-03-29T13:21:00Z">
              <w:tcPr>
                <w:tcW w:w="5098" w:type="dxa"/>
                <w:vAlign w:val="center"/>
              </w:tcPr>
            </w:tcPrChange>
          </w:tcPr>
          <w:p w14:paraId="09FE0AEE" w14:textId="77777777" w:rsidR="007D537A" w:rsidRPr="006F0389" w:rsidRDefault="007D537A" w:rsidP="000D63A2">
            <w:pPr>
              <w:spacing w:after="0" w:line="240" w:lineRule="auto"/>
              <w:jc w:val="left"/>
              <w:rPr>
                <w:rFonts w:eastAsia="Calibri" w:cs="Calibri"/>
              </w:rPr>
            </w:pPr>
            <w:r w:rsidRPr="006F0389">
              <w:rPr>
                <w:rFonts w:eastAsia="Calibri" w:cs="Calibri"/>
              </w:rPr>
              <w:t>Mgr. Lenka DRÁBKOVÁ, Ph.D.</w:t>
            </w:r>
          </w:p>
        </w:tc>
        <w:tc>
          <w:tcPr>
            <w:tcW w:w="4111" w:type="dxa"/>
            <w:vAlign w:val="center"/>
            <w:tcPrChange w:id="1812" w:author="Uzivatel" w:date="2021-03-29T13:21:00Z">
              <w:tcPr>
                <w:tcW w:w="4111" w:type="dxa"/>
                <w:vAlign w:val="center"/>
              </w:tcPr>
            </w:tcPrChange>
          </w:tcPr>
          <w:p w14:paraId="71F603C1" w14:textId="77777777" w:rsidR="007D537A" w:rsidRPr="006F0389" w:rsidRDefault="007D537A" w:rsidP="000D63A2">
            <w:pPr>
              <w:spacing w:after="0" w:line="240" w:lineRule="auto"/>
              <w:jc w:val="left"/>
              <w:rPr>
                <w:rFonts w:eastAsia="Calibri" w:cs="Calibri"/>
              </w:rPr>
            </w:pPr>
            <w:r w:rsidRPr="006F0389">
              <w:rPr>
                <w:rFonts w:eastAsia="Calibri" w:cs="Calibri"/>
              </w:rPr>
              <w:t>ÚMJL</w:t>
            </w:r>
          </w:p>
        </w:tc>
      </w:tr>
    </w:tbl>
    <w:p w14:paraId="0A05C8D0" w14:textId="77777777" w:rsidR="00382992" w:rsidRPr="005F196D" w:rsidRDefault="006C1402" w:rsidP="00C15939">
      <w:pPr>
        <w:pStyle w:val="Nadpis3"/>
      </w:pPr>
      <w:bookmarkStart w:id="1813" w:name="_Toc67919202"/>
      <w:r w:rsidRPr="005F196D">
        <w:t>Vědecká rada</w:t>
      </w:r>
      <w:bookmarkEnd w:id="1813"/>
      <w:r w:rsidR="008E1E19" w:rsidRPr="005F196D">
        <w:t xml:space="preserve"> </w:t>
      </w:r>
    </w:p>
    <w:tbl>
      <w:tblPr>
        <w:tblStyle w:val="Mkatabulky"/>
        <w:tblW w:w="9101" w:type="dxa"/>
        <w:tblInd w:w="108" w:type="dxa"/>
        <w:tblLook w:val="04A0" w:firstRow="1" w:lastRow="0" w:firstColumn="1" w:lastColumn="0" w:noHBand="0" w:noVBand="1"/>
        <w:tblPrChange w:id="1814" w:author="Uzivatel" w:date="2021-03-29T13:22:00Z">
          <w:tblPr>
            <w:tblStyle w:val="Mkatabulky"/>
            <w:tblW w:w="9209" w:type="dxa"/>
            <w:tblLook w:val="04A0" w:firstRow="1" w:lastRow="0" w:firstColumn="1" w:lastColumn="0" w:noHBand="0" w:noVBand="1"/>
          </w:tblPr>
        </w:tblPrChange>
      </w:tblPr>
      <w:tblGrid>
        <w:gridCol w:w="4990"/>
        <w:gridCol w:w="4111"/>
        <w:tblGridChange w:id="1815">
          <w:tblGrid>
            <w:gridCol w:w="5098"/>
            <w:gridCol w:w="4111"/>
          </w:tblGrid>
        </w:tblGridChange>
      </w:tblGrid>
      <w:tr w:rsidR="00C15939" w:rsidRPr="005F196D" w14:paraId="5AD9CA9F" w14:textId="77777777" w:rsidTr="00D92CDA">
        <w:trPr>
          <w:trHeight w:val="425"/>
          <w:trPrChange w:id="1816" w:author="Uzivatel" w:date="2021-03-29T13:22:00Z">
            <w:trPr>
              <w:trHeight w:val="425"/>
            </w:trPr>
          </w:trPrChange>
        </w:trPr>
        <w:tc>
          <w:tcPr>
            <w:tcW w:w="4990" w:type="dxa"/>
            <w:shd w:val="clear" w:color="auto" w:fill="FFD200"/>
            <w:vAlign w:val="center"/>
            <w:tcPrChange w:id="1817" w:author="Uzivatel" w:date="2021-03-29T13:22:00Z">
              <w:tcPr>
                <w:tcW w:w="5098" w:type="dxa"/>
                <w:shd w:val="clear" w:color="auto" w:fill="FFD200"/>
                <w:vAlign w:val="center"/>
              </w:tcPr>
            </w:tcPrChange>
          </w:tcPr>
          <w:p w14:paraId="1AF59581" w14:textId="77777777" w:rsidR="000C1E57" w:rsidRPr="005F196D" w:rsidRDefault="000C1E57" w:rsidP="000D63A2">
            <w:pPr>
              <w:spacing w:after="0" w:line="240" w:lineRule="auto"/>
              <w:jc w:val="left"/>
              <w:rPr>
                <w:rFonts w:cs="Calibri"/>
              </w:rPr>
            </w:pPr>
            <w:r w:rsidRPr="005F196D">
              <w:rPr>
                <w:rFonts w:eastAsia="Calibri" w:cs="Calibri"/>
                <w:b/>
              </w:rPr>
              <w:t>Předseda</w:t>
            </w:r>
          </w:p>
        </w:tc>
        <w:tc>
          <w:tcPr>
            <w:tcW w:w="4111" w:type="dxa"/>
            <w:shd w:val="clear" w:color="auto" w:fill="FFD200"/>
            <w:vAlign w:val="center"/>
            <w:tcPrChange w:id="1818" w:author="Uzivatel" w:date="2021-03-29T13:22:00Z">
              <w:tcPr>
                <w:tcW w:w="4111" w:type="dxa"/>
                <w:shd w:val="clear" w:color="auto" w:fill="FFD200"/>
                <w:vAlign w:val="center"/>
              </w:tcPr>
            </w:tcPrChange>
          </w:tcPr>
          <w:p w14:paraId="5A752358"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09B9C236" w14:textId="77777777" w:rsidTr="00D92CDA">
        <w:trPr>
          <w:trHeight w:val="425"/>
          <w:trPrChange w:id="1819" w:author="Uzivatel" w:date="2021-03-29T13:22:00Z">
            <w:trPr>
              <w:trHeight w:val="425"/>
            </w:trPr>
          </w:trPrChange>
        </w:trPr>
        <w:tc>
          <w:tcPr>
            <w:tcW w:w="4990" w:type="dxa"/>
            <w:vAlign w:val="center"/>
            <w:tcPrChange w:id="1820" w:author="Uzivatel" w:date="2021-03-29T13:22:00Z">
              <w:tcPr>
                <w:tcW w:w="5098" w:type="dxa"/>
                <w:vAlign w:val="center"/>
              </w:tcPr>
            </w:tcPrChange>
          </w:tcPr>
          <w:p w14:paraId="703F25ED"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Mgr. Libor MAREK, Ph.D.</w:t>
            </w:r>
          </w:p>
        </w:tc>
        <w:tc>
          <w:tcPr>
            <w:tcW w:w="4111" w:type="dxa"/>
            <w:vAlign w:val="center"/>
            <w:tcPrChange w:id="1821" w:author="Uzivatel" w:date="2021-03-29T13:22:00Z">
              <w:tcPr>
                <w:tcW w:w="4111" w:type="dxa"/>
                <w:vAlign w:val="center"/>
              </w:tcPr>
            </w:tcPrChange>
          </w:tcPr>
          <w:p w14:paraId="419EF214"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12E860B3" w14:textId="77777777" w:rsidTr="00D92CDA">
        <w:trPr>
          <w:trHeight w:val="425"/>
          <w:trPrChange w:id="1822" w:author="Uzivatel" w:date="2021-03-29T13:22:00Z">
            <w:trPr>
              <w:trHeight w:val="425"/>
            </w:trPr>
          </w:trPrChange>
        </w:trPr>
        <w:tc>
          <w:tcPr>
            <w:tcW w:w="4990" w:type="dxa"/>
            <w:shd w:val="clear" w:color="auto" w:fill="FFD200"/>
            <w:vAlign w:val="center"/>
            <w:tcPrChange w:id="1823" w:author="Uzivatel" w:date="2021-03-29T13:22:00Z">
              <w:tcPr>
                <w:tcW w:w="5098" w:type="dxa"/>
                <w:shd w:val="clear" w:color="auto" w:fill="FFD200"/>
                <w:vAlign w:val="center"/>
              </w:tcPr>
            </w:tcPrChange>
          </w:tcPr>
          <w:p w14:paraId="365C3609" w14:textId="77777777" w:rsidR="000C1E57" w:rsidRPr="005F196D" w:rsidRDefault="000C1E57" w:rsidP="000D63A2">
            <w:pPr>
              <w:spacing w:after="0" w:line="240" w:lineRule="auto"/>
              <w:jc w:val="left"/>
              <w:rPr>
                <w:rFonts w:cs="Calibri"/>
              </w:rPr>
            </w:pPr>
            <w:r w:rsidRPr="005F196D">
              <w:rPr>
                <w:rFonts w:eastAsia="Calibri" w:cs="Calibri"/>
                <w:b/>
              </w:rPr>
              <w:t>Tajemnice</w:t>
            </w:r>
          </w:p>
        </w:tc>
        <w:tc>
          <w:tcPr>
            <w:tcW w:w="4111" w:type="dxa"/>
            <w:shd w:val="clear" w:color="auto" w:fill="FFD200"/>
            <w:vAlign w:val="center"/>
            <w:tcPrChange w:id="1824" w:author="Uzivatel" w:date="2021-03-29T13:22:00Z">
              <w:tcPr>
                <w:tcW w:w="4111" w:type="dxa"/>
                <w:shd w:val="clear" w:color="auto" w:fill="FFD200"/>
                <w:vAlign w:val="center"/>
              </w:tcPr>
            </w:tcPrChange>
          </w:tcPr>
          <w:p w14:paraId="0A91B564"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298B042E" w14:textId="77777777" w:rsidTr="00D92CDA">
        <w:trPr>
          <w:trHeight w:val="425"/>
          <w:trPrChange w:id="1825" w:author="Uzivatel" w:date="2021-03-29T13:22:00Z">
            <w:trPr>
              <w:trHeight w:val="425"/>
            </w:trPr>
          </w:trPrChange>
        </w:trPr>
        <w:tc>
          <w:tcPr>
            <w:tcW w:w="4990" w:type="dxa"/>
            <w:vAlign w:val="center"/>
            <w:tcPrChange w:id="1826" w:author="Uzivatel" w:date="2021-03-29T13:22:00Z">
              <w:tcPr>
                <w:tcW w:w="5098" w:type="dxa"/>
                <w:vAlign w:val="center"/>
              </w:tcPr>
            </w:tcPrChange>
          </w:tcPr>
          <w:p w14:paraId="77D25C4F"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Mgr. Ilona KOČVAROVÁ, Ph.D.</w:t>
            </w:r>
          </w:p>
        </w:tc>
        <w:tc>
          <w:tcPr>
            <w:tcW w:w="4111" w:type="dxa"/>
            <w:vAlign w:val="center"/>
            <w:tcPrChange w:id="1827" w:author="Uzivatel" w:date="2021-03-29T13:22:00Z">
              <w:tcPr>
                <w:tcW w:w="4111" w:type="dxa"/>
                <w:vAlign w:val="center"/>
              </w:tcPr>
            </w:tcPrChange>
          </w:tcPr>
          <w:p w14:paraId="5C2C461F"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4B5EAB8F" w14:textId="77777777" w:rsidTr="00D92CDA">
        <w:trPr>
          <w:trHeight w:val="425"/>
          <w:trPrChange w:id="1828" w:author="Uzivatel" w:date="2021-03-29T13:22:00Z">
            <w:trPr>
              <w:trHeight w:val="425"/>
            </w:trPr>
          </w:trPrChange>
        </w:trPr>
        <w:tc>
          <w:tcPr>
            <w:tcW w:w="4990" w:type="dxa"/>
            <w:shd w:val="clear" w:color="auto" w:fill="FFD200"/>
            <w:vAlign w:val="center"/>
            <w:tcPrChange w:id="1829" w:author="Uzivatel" w:date="2021-03-29T13:22:00Z">
              <w:tcPr>
                <w:tcW w:w="5098" w:type="dxa"/>
                <w:shd w:val="clear" w:color="auto" w:fill="FFD200"/>
                <w:vAlign w:val="center"/>
              </w:tcPr>
            </w:tcPrChange>
          </w:tcPr>
          <w:p w14:paraId="552C2849" w14:textId="77777777" w:rsidR="000C1E57" w:rsidRPr="005F196D" w:rsidRDefault="000C1E57" w:rsidP="000D63A2">
            <w:pPr>
              <w:spacing w:after="0" w:line="240" w:lineRule="auto"/>
              <w:jc w:val="left"/>
              <w:rPr>
                <w:rFonts w:cs="Calibri"/>
              </w:rPr>
            </w:pPr>
            <w:r w:rsidRPr="005F196D">
              <w:rPr>
                <w:rFonts w:eastAsia="Calibri" w:cs="Calibri"/>
                <w:b/>
              </w:rPr>
              <w:t>Interní členové</w:t>
            </w:r>
          </w:p>
        </w:tc>
        <w:tc>
          <w:tcPr>
            <w:tcW w:w="4111" w:type="dxa"/>
            <w:shd w:val="clear" w:color="auto" w:fill="FFD200"/>
            <w:vAlign w:val="center"/>
            <w:tcPrChange w:id="1830" w:author="Uzivatel" w:date="2021-03-29T13:22:00Z">
              <w:tcPr>
                <w:tcW w:w="4111" w:type="dxa"/>
                <w:shd w:val="clear" w:color="auto" w:fill="FFD200"/>
                <w:vAlign w:val="center"/>
              </w:tcPr>
            </w:tcPrChange>
          </w:tcPr>
          <w:p w14:paraId="1A124E9D"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16827F5C" w14:textId="77777777" w:rsidTr="00D92CDA">
        <w:trPr>
          <w:trHeight w:val="425"/>
          <w:trPrChange w:id="1831" w:author="Uzivatel" w:date="2021-03-29T13:22:00Z">
            <w:trPr>
              <w:trHeight w:val="425"/>
            </w:trPr>
          </w:trPrChange>
        </w:trPr>
        <w:tc>
          <w:tcPr>
            <w:tcW w:w="4990" w:type="dxa"/>
            <w:vAlign w:val="center"/>
            <w:tcPrChange w:id="1832" w:author="Uzivatel" w:date="2021-03-29T13:22:00Z">
              <w:tcPr>
                <w:tcW w:w="5098" w:type="dxa"/>
                <w:vAlign w:val="center"/>
              </w:tcPr>
            </w:tcPrChange>
          </w:tcPr>
          <w:p w14:paraId="09E87494"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MUDr. Zdeněk ADAMÍK, Ph.D.</w:t>
            </w:r>
          </w:p>
        </w:tc>
        <w:tc>
          <w:tcPr>
            <w:tcW w:w="4111" w:type="dxa"/>
            <w:vAlign w:val="center"/>
            <w:tcPrChange w:id="1833" w:author="Uzivatel" w:date="2021-03-29T13:22:00Z">
              <w:tcPr>
                <w:tcW w:w="4111" w:type="dxa"/>
                <w:vAlign w:val="center"/>
              </w:tcPr>
            </w:tcPrChange>
          </w:tcPr>
          <w:p w14:paraId="35CD0D42"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65CB8CCC" w14:textId="77777777" w:rsidTr="00D92CDA">
        <w:trPr>
          <w:trHeight w:val="425"/>
          <w:trPrChange w:id="1834" w:author="Uzivatel" w:date="2021-03-29T13:22:00Z">
            <w:trPr>
              <w:trHeight w:val="425"/>
            </w:trPr>
          </w:trPrChange>
        </w:trPr>
        <w:tc>
          <w:tcPr>
            <w:tcW w:w="4990" w:type="dxa"/>
            <w:vAlign w:val="center"/>
            <w:tcPrChange w:id="1835" w:author="Uzivatel" w:date="2021-03-29T13:22:00Z">
              <w:tcPr>
                <w:tcW w:w="5098" w:type="dxa"/>
                <w:vAlign w:val="center"/>
              </w:tcPr>
            </w:tcPrChange>
          </w:tcPr>
          <w:p w14:paraId="275CB2D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PhDr. Mgr. Jaroslav BALVÍN, CSc.</w:t>
            </w:r>
          </w:p>
        </w:tc>
        <w:tc>
          <w:tcPr>
            <w:tcW w:w="4111" w:type="dxa"/>
            <w:vAlign w:val="center"/>
            <w:tcPrChange w:id="1836" w:author="Uzivatel" w:date="2021-03-29T13:22:00Z">
              <w:tcPr>
                <w:tcW w:w="4111" w:type="dxa"/>
                <w:vAlign w:val="center"/>
              </w:tcPr>
            </w:tcPrChange>
          </w:tcPr>
          <w:p w14:paraId="2A464B82"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74ED0443" w14:textId="77777777" w:rsidTr="00D92CDA">
        <w:trPr>
          <w:trHeight w:val="425"/>
          <w:trPrChange w:id="1837" w:author="Uzivatel" w:date="2021-03-29T13:22:00Z">
            <w:trPr>
              <w:trHeight w:val="425"/>
            </w:trPr>
          </w:trPrChange>
        </w:trPr>
        <w:tc>
          <w:tcPr>
            <w:tcW w:w="4990" w:type="dxa"/>
            <w:vAlign w:val="center"/>
            <w:tcPrChange w:id="1838" w:author="Uzivatel" w:date="2021-03-29T13:22:00Z">
              <w:tcPr>
                <w:tcW w:w="5098" w:type="dxa"/>
                <w:vAlign w:val="center"/>
              </w:tcPr>
            </w:tcPrChange>
          </w:tcPr>
          <w:p w14:paraId="4CE54E64"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MUDr. Jiří GAŤEK, Ph.D.</w:t>
            </w:r>
          </w:p>
        </w:tc>
        <w:tc>
          <w:tcPr>
            <w:tcW w:w="4111" w:type="dxa"/>
            <w:vAlign w:val="center"/>
            <w:tcPrChange w:id="1839" w:author="Uzivatel" w:date="2021-03-29T13:22:00Z">
              <w:tcPr>
                <w:tcW w:w="4111" w:type="dxa"/>
                <w:vAlign w:val="center"/>
              </w:tcPr>
            </w:tcPrChange>
          </w:tcPr>
          <w:p w14:paraId="13FD3BD5"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5B003EAA" w14:textId="77777777" w:rsidTr="00D92CDA">
        <w:trPr>
          <w:trHeight w:val="425"/>
          <w:trPrChange w:id="1840" w:author="Uzivatel" w:date="2021-03-29T13:22:00Z">
            <w:trPr>
              <w:trHeight w:val="425"/>
            </w:trPr>
          </w:trPrChange>
        </w:trPr>
        <w:tc>
          <w:tcPr>
            <w:tcW w:w="4990" w:type="dxa"/>
            <w:vAlign w:val="center"/>
            <w:tcPrChange w:id="1841" w:author="Uzivatel" w:date="2021-03-29T13:22:00Z">
              <w:tcPr>
                <w:tcW w:w="5098" w:type="dxa"/>
                <w:vAlign w:val="center"/>
              </w:tcPr>
            </w:tcPrChange>
          </w:tcPr>
          <w:p w14:paraId="43C96CC9"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Peter GAVORA, CSc.</w:t>
            </w:r>
          </w:p>
        </w:tc>
        <w:tc>
          <w:tcPr>
            <w:tcW w:w="4111" w:type="dxa"/>
            <w:vAlign w:val="center"/>
            <w:tcPrChange w:id="1842" w:author="Uzivatel" w:date="2021-03-29T13:22:00Z">
              <w:tcPr>
                <w:tcW w:w="4111" w:type="dxa"/>
                <w:vAlign w:val="center"/>
              </w:tcPr>
            </w:tcPrChange>
          </w:tcPr>
          <w:p w14:paraId="215F2AF8"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030343" w14:paraId="6BE3ED99" w14:textId="77777777" w:rsidTr="00D92CDA">
        <w:trPr>
          <w:trHeight w:val="425"/>
          <w:trPrChange w:id="1843" w:author="Uzivatel" w:date="2021-03-29T13:22:00Z">
            <w:trPr>
              <w:trHeight w:val="425"/>
            </w:trPr>
          </w:trPrChange>
        </w:trPr>
        <w:tc>
          <w:tcPr>
            <w:tcW w:w="4990" w:type="dxa"/>
            <w:vAlign w:val="center"/>
            <w:tcPrChange w:id="1844" w:author="Uzivatel" w:date="2021-03-29T13:22:00Z">
              <w:tcPr>
                <w:tcW w:w="5098" w:type="dxa"/>
                <w:vAlign w:val="center"/>
              </w:tcPr>
            </w:tcPrChange>
          </w:tcPr>
          <w:p w14:paraId="3370E00B"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doc. PhDr. Lenka HABURAJOVÁ ILAVSKÁ, PhD.</w:t>
            </w:r>
          </w:p>
        </w:tc>
        <w:tc>
          <w:tcPr>
            <w:tcW w:w="4111" w:type="dxa"/>
            <w:vAlign w:val="center"/>
            <w:tcPrChange w:id="1845" w:author="Uzivatel" w:date="2021-03-29T13:22:00Z">
              <w:tcPr>
                <w:tcW w:w="4111" w:type="dxa"/>
                <w:vAlign w:val="center"/>
              </w:tcPr>
            </w:tcPrChange>
          </w:tcPr>
          <w:p w14:paraId="0C4FC923"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6DFFFD58" w14:textId="77777777" w:rsidTr="00D92CDA">
        <w:trPr>
          <w:trHeight w:val="425"/>
          <w:trPrChange w:id="1846" w:author="Uzivatel" w:date="2021-03-29T13:22:00Z">
            <w:trPr>
              <w:trHeight w:val="425"/>
            </w:trPr>
          </w:trPrChange>
        </w:trPr>
        <w:tc>
          <w:tcPr>
            <w:tcW w:w="4990" w:type="dxa"/>
            <w:vAlign w:val="center"/>
            <w:tcPrChange w:id="1847" w:author="Uzivatel" w:date="2021-03-29T13:22:00Z">
              <w:tcPr>
                <w:tcW w:w="5098" w:type="dxa"/>
                <w:vAlign w:val="center"/>
              </w:tcPr>
            </w:tcPrChange>
          </w:tcPr>
          <w:p w14:paraId="221EF507"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Mgr. Karla HRBÁČKOVÁ, Ph.D.</w:t>
            </w:r>
          </w:p>
        </w:tc>
        <w:tc>
          <w:tcPr>
            <w:tcW w:w="4111" w:type="dxa"/>
            <w:vAlign w:val="center"/>
            <w:tcPrChange w:id="1848" w:author="Uzivatel" w:date="2021-03-29T13:22:00Z">
              <w:tcPr>
                <w:tcW w:w="4111" w:type="dxa"/>
                <w:vAlign w:val="center"/>
              </w:tcPr>
            </w:tcPrChange>
          </w:tcPr>
          <w:p w14:paraId="18AADD7F"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694776DE" w14:textId="77777777" w:rsidTr="00D92CDA">
        <w:trPr>
          <w:trHeight w:val="425"/>
          <w:trPrChange w:id="1849" w:author="Uzivatel" w:date="2021-03-29T13:22:00Z">
            <w:trPr>
              <w:trHeight w:val="425"/>
            </w:trPr>
          </w:trPrChange>
        </w:trPr>
        <w:tc>
          <w:tcPr>
            <w:tcW w:w="4990" w:type="dxa"/>
            <w:vAlign w:val="center"/>
            <w:tcPrChange w:id="1850" w:author="Uzivatel" w:date="2021-03-29T13:22:00Z">
              <w:tcPr>
                <w:tcW w:w="5098" w:type="dxa"/>
                <w:vAlign w:val="center"/>
              </w:tcPr>
            </w:tcPrChange>
          </w:tcPr>
          <w:p w14:paraId="10A6F941"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Mgr. Petra JUŘENÍKOVÁ, Ph.D. (do 29. 06. 2020)</w:t>
            </w:r>
          </w:p>
        </w:tc>
        <w:tc>
          <w:tcPr>
            <w:tcW w:w="4111" w:type="dxa"/>
            <w:vAlign w:val="center"/>
            <w:tcPrChange w:id="1851" w:author="Uzivatel" w:date="2021-03-29T13:22:00Z">
              <w:tcPr>
                <w:tcW w:w="4111" w:type="dxa"/>
                <w:vAlign w:val="center"/>
              </w:tcPr>
            </w:tcPrChange>
          </w:tcPr>
          <w:p w14:paraId="70B4F5D2"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52E8141D" w14:textId="77777777" w:rsidTr="00D92CDA">
        <w:trPr>
          <w:trHeight w:val="425"/>
          <w:trPrChange w:id="1852" w:author="Uzivatel" w:date="2021-03-29T13:22:00Z">
            <w:trPr>
              <w:trHeight w:val="425"/>
            </w:trPr>
          </w:trPrChange>
        </w:trPr>
        <w:tc>
          <w:tcPr>
            <w:tcW w:w="4990" w:type="dxa"/>
            <w:vAlign w:val="center"/>
            <w:tcPrChange w:id="1853" w:author="Uzivatel" w:date="2021-03-29T13:22:00Z">
              <w:tcPr>
                <w:tcW w:w="5098" w:type="dxa"/>
                <w:vAlign w:val="center"/>
              </w:tcPr>
            </w:tcPrChange>
          </w:tcPr>
          <w:p w14:paraId="75A80CF8"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 xml:space="preserve">prof. PaedDr. Zdena </w:t>
            </w:r>
            <w:r w:rsidRPr="00030343">
              <w:rPr>
                <w:rFonts w:eastAsia="Calibri" w:cs="Calibri"/>
                <w:caps/>
              </w:rPr>
              <w:t>Kráľová</w:t>
            </w:r>
            <w:r w:rsidRPr="00030343">
              <w:rPr>
                <w:rFonts w:eastAsia="Calibri" w:cs="Calibri"/>
              </w:rPr>
              <w:t>, PhD.</w:t>
            </w:r>
          </w:p>
        </w:tc>
        <w:tc>
          <w:tcPr>
            <w:tcW w:w="4111" w:type="dxa"/>
            <w:vAlign w:val="center"/>
            <w:tcPrChange w:id="1854" w:author="Uzivatel" w:date="2021-03-29T13:22:00Z">
              <w:tcPr>
                <w:tcW w:w="4111" w:type="dxa"/>
                <w:vAlign w:val="center"/>
              </w:tcPr>
            </w:tcPrChange>
          </w:tcPr>
          <w:p w14:paraId="4B067CA1"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5F196D" w14:paraId="3FBCA08D" w14:textId="77777777" w:rsidTr="00D92CDA">
        <w:trPr>
          <w:trHeight w:val="425"/>
          <w:trPrChange w:id="1855" w:author="Uzivatel" w:date="2021-03-29T13:22:00Z">
            <w:trPr>
              <w:trHeight w:val="425"/>
            </w:trPr>
          </w:trPrChange>
        </w:trPr>
        <w:tc>
          <w:tcPr>
            <w:tcW w:w="4990" w:type="dxa"/>
            <w:vAlign w:val="center"/>
            <w:tcPrChange w:id="1856" w:author="Uzivatel" w:date="2021-03-29T13:22:00Z">
              <w:tcPr>
                <w:tcW w:w="5098" w:type="dxa"/>
                <w:vAlign w:val="center"/>
              </w:tcPr>
            </w:tcPrChange>
          </w:tcPr>
          <w:p w14:paraId="2C587E65"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Ing. Anežka </w:t>
            </w:r>
            <w:r w:rsidRPr="005F196D">
              <w:rPr>
                <w:rFonts w:eastAsia="Calibri" w:cs="Calibri"/>
                <w:caps/>
              </w:rPr>
              <w:t>Lengálová</w:t>
            </w:r>
            <w:r w:rsidRPr="005F196D">
              <w:rPr>
                <w:rFonts w:eastAsia="Calibri" w:cs="Calibri"/>
              </w:rPr>
              <w:t>, Ph.D.</w:t>
            </w:r>
          </w:p>
        </w:tc>
        <w:tc>
          <w:tcPr>
            <w:tcW w:w="4111" w:type="dxa"/>
            <w:vAlign w:val="center"/>
            <w:tcPrChange w:id="1857" w:author="Uzivatel" w:date="2021-03-29T13:22:00Z">
              <w:tcPr>
                <w:tcW w:w="4111" w:type="dxa"/>
                <w:vAlign w:val="center"/>
              </w:tcPr>
            </w:tcPrChange>
          </w:tcPr>
          <w:p w14:paraId="59F5A4B5"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7A2E02DE" w14:textId="77777777" w:rsidTr="00D92CDA">
        <w:trPr>
          <w:trHeight w:val="425"/>
          <w:trPrChange w:id="1858" w:author="Uzivatel" w:date="2021-03-29T13:22:00Z">
            <w:trPr>
              <w:trHeight w:val="425"/>
            </w:trPr>
          </w:trPrChange>
        </w:trPr>
        <w:tc>
          <w:tcPr>
            <w:tcW w:w="4990" w:type="dxa"/>
            <w:vAlign w:val="center"/>
            <w:tcPrChange w:id="1859" w:author="Uzivatel" w:date="2021-03-29T13:22:00Z">
              <w:tcPr>
                <w:tcW w:w="5098" w:type="dxa"/>
                <w:vAlign w:val="center"/>
              </w:tcPr>
            </w:tcPrChange>
          </w:tcPr>
          <w:p w14:paraId="4268112C"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Hana LUKÁŠOVÁ, CSc.</w:t>
            </w:r>
          </w:p>
        </w:tc>
        <w:tc>
          <w:tcPr>
            <w:tcW w:w="4111" w:type="dxa"/>
            <w:vAlign w:val="center"/>
            <w:tcPrChange w:id="1860" w:author="Uzivatel" w:date="2021-03-29T13:22:00Z">
              <w:tcPr>
                <w:tcW w:w="4111" w:type="dxa"/>
                <w:vAlign w:val="center"/>
              </w:tcPr>
            </w:tcPrChange>
          </w:tcPr>
          <w:p w14:paraId="2D67978F"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6BC2432A" w14:textId="77777777" w:rsidTr="00D92CDA">
        <w:trPr>
          <w:trHeight w:val="425"/>
          <w:trPrChange w:id="1861" w:author="Uzivatel" w:date="2021-03-29T13:22:00Z">
            <w:trPr>
              <w:trHeight w:val="425"/>
            </w:trPr>
          </w:trPrChange>
        </w:trPr>
        <w:tc>
          <w:tcPr>
            <w:tcW w:w="4990" w:type="dxa"/>
            <w:vAlign w:val="center"/>
            <w:tcPrChange w:id="1862" w:author="Uzivatel" w:date="2021-03-29T13:22:00Z">
              <w:tcPr>
                <w:tcW w:w="5098" w:type="dxa"/>
                <w:vAlign w:val="center"/>
              </w:tcPr>
            </w:tcPrChange>
          </w:tcPr>
          <w:p w14:paraId="5230E826"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PaedDr. Jana </w:t>
            </w:r>
            <w:r w:rsidRPr="005F196D">
              <w:rPr>
                <w:rFonts w:eastAsia="Calibri" w:cs="Calibri"/>
                <w:caps/>
              </w:rPr>
              <w:t>Majerčíková</w:t>
            </w:r>
            <w:r w:rsidRPr="005F196D">
              <w:rPr>
                <w:rFonts w:eastAsia="Calibri" w:cs="Calibri"/>
              </w:rPr>
              <w:t>, PhD.</w:t>
            </w:r>
          </w:p>
        </w:tc>
        <w:tc>
          <w:tcPr>
            <w:tcW w:w="4111" w:type="dxa"/>
            <w:vAlign w:val="center"/>
            <w:tcPrChange w:id="1863" w:author="Uzivatel" w:date="2021-03-29T13:22:00Z">
              <w:tcPr>
                <w:tcW w:w="4111" w:type="dxa"/>
                <w:vAlign w:val="center"/>
              </w:tcPr>
            </w:tcPrChange>
          </w:tcPr>
          <w:p w14:paraId="3946CA0E"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5105AC0B" w14:textId="77777777" w:rsidTr="00D92CDA">
        <w:trPr>
          <w:trHeight w:val="425"/>
          <w:trPrChange w:id="1864" w:author="Uzivatel" w:date="2021-03-29T13:22:00Z">
            <w:trPr>
              <w:trHeight w:val="425"/>
            </w:trPr>
          </w:trPrChange>
        </w:trPr>
        <w:tc>
          <w:tcPr>
            <w:tcW w:w="4990" w:type="dxa"/>
            <w:vAlign w:val="center"/>
            <w:tcPrChange w:id="1865" w:author="Uzivatel" w:date="2021-03-29T13:22:00Z">
              <w:tcPr>
                <w:tcW w:w="5098" w:type="dxa"/>
                <w:vAlign w:val="center"/>
              </w:tcPr>
            </w:tcPrChange>
          </w:tcPr>
          <w:p w14:paraId="1697986C"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PaedDr. Silvia POKRIVČÁKOVÁ, PhD.</w:t>
            </w:r>
          </w:p>
        </w:tc>
        <w:tc>
          <w:tcPr>
            <w:tcW w:w="4111" w:type="dxa"/>
            <w:vAlign w:val="center"/>
            <w:tcPrChange w:id="1866" w:author="Uzivatel" w:date="2021-03-29T13:22:00Z">
              <w:tcPr>
                <w:tcW w:w="4111" w:type="dxa"/>
                <w:vAlign w:val="center"/>
              </w:tcPr>
            </w:tcPrChange>
          </w:tcPr>
          <w:p w14:paraId="50BF2BF1"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2659D628" w14:textId="77777777" w:rsidTr="00D92CDA">
        <w:trPr>
          <w:trHeight w:val="425"/>
          <w:trPrChange w:id="1867" w:author="Uzivatel" w:date="2021-03-29T13:22:00Z">
            <w:trPr>
              <w:trHeight w:val="425"/>
            </w:trPr>
          </w:trPrChange>
        </w:trPr>
        <w:tc>
          <w:tcPr>
            <w:tcW w:w="4990" w:type="dxa"/>
            <w:vAlign w:val="center"/>
            <w:tcPrChange w:id="1868" w:author="Uzivatel" w:date="2021-03-29T13:22:00Z">
              <w:tcPr>
                <w:tcW w:w="5098" w:type="dxa"/>
                <w:vAlign w:val="center"/>
              </w:tcPr>
            </w:tcPrChange>
          </w:tcPr>
          <w:p w14:paraId="61A606A0" w14:textId="77777777" w:rsidR="000C1E57" w:rsidRPr="005F196D" w:rsidRDefault="000C1E57" w:rsidP="008E461A">
            <w:pPr>
              <w:spacing w:after="0" w:line="240" w:lineRule="auto"/>
              <w:ind w:right="179"/>
              <w:jc w:val="left"/>
              <w:rPr>
                <w:rFonts w:eastAsia="Calibri" w:cs="Calibri"/>
              </w:rPr>
            </w:pPr>
            <w:r w:rsidRPr="005F196D">
              <w:rPr>
                <w:rFonts w:eastAsia="Calibri" w:cs="Calibri"/>
              </w:rPr>
              <w:t>doc. Mgr. Radim ŠÍP, Ph.D. (do 30. 09. 2020 externí člen, od 1. 10. 2020 interní člen)</w:t>
            </w:r>
          </w:p>
        </w:tc>
        <w:tc>
          <w:tcPr>
            <w:tcW w:w="4111" w:type="dxa"/>
            <w:vAlign w:val="center"/>
            <w:tcPrChange w:id="1869" w:author="Uzivatel" w:date="2021-03-29T13:22:00Z">
              <w:tcPr>
                <w:tcW w:w="4111" w:type="dxa"/>
                <w:vAlign w:val="center"/>
              </w:tcPr>
            </w:tcPrChange>
          </w:tcPr>
          <w:p w14:paraId="3958FFC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63F0E4A6" w14:textId="77777777" w:rsidTr="00D92CDA">
        <w:trPr>
          <w:trHeight w:val="425"/>
          <w:trPrChange w:id="1870" w:author="Uzivatel" w:date="2021-03-29T13:22:00Z">
            <w:trPr>
              <w:trHeight w:val="425"/>
            </w:trPr>
          </w:trPrChange>
        </w:trPr>
        <w:tc>
          <w:tcPr>
            <w:tcW w:w="4990" w:type="dxa"/>
            <w:vAlign w:val="center"/>
            <w:tcPrChange w:id="1871" w:author="Uzivatel" w:date="2021-03-29T13:22:00Z">
              <w:tcPr>
                <w:tcW w:w="5098" w:type="dxa"/>
                <w:vAlign w:val="center"/>
              </w:tcPr>
            </w:tcPrChange>
          </w:tcPr>
          <w:p w14:paraId="5F7973FA" w14:textId="77777777" w:rsidR="000C1E57" w:rsidRPr="005F196D" w:rsidRDefault="00C31C79" w:rsidP="000D63A2">
            <w:pPr>
              <w:spacing w:after="0" w:line="240" w:lineRule="auto"/>
              <w:ind w:right="-567"/>
              <w:jc w:val="left"/>
              <w:rPr>
                <w:rFonts w:eastAsia="Calibri" w:cs="Calibri"/>
              </w:rPr>
            </w:pPr>
            <w:r>
              <w:rPr>
                <w:rFonts w:eastAsia="Calibri" w:cs="Calibri"/>
              </w:rPr>
              <w:t xml:space="preserve">doc. </w:t>
            </w:r>
            <w:r w:rsidRPr="006F0389">
              <w:rPr>
                <w:rFonts w:eastAsia="Calibri" w:cs="Calibri"/>
              </w:rPr>
              <w:t>Mgr. Roman TRUŠNÍK, Ph.D.</w:t>
            </w:r>
          </w:p>
        </w:tc>
        <w:tc>
          <w:tcPr>
            <w:tcW w:w="4111" w:type="dxa"/>
            <w:vAlign w:val="center"/>
            <w:tcPrChange w:id="1872" w:author="Uzivatel" w:date="2021-03-29T13:22:00Z">
              <w:tcPr>
                <w:tcW w:w="4111" w:type="dxa"/>
                <w:vAlign w:val="center"/>
              </w:tcPr>
            </w:tcPrChange>
          </w:tcPr>
          <w:p w14:paraId="5163278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0F91F8E7" w14:textId="77777777" w:rsidTr="00D92CDA">
        <w:trPr>
          <w:trHeight w:val="425"/>
          <w:trPrChange w:id="1873" w:author="Uzivatel" w:date="2021-03-29T13:22:00Z">
            <w:trPr>
              <w:trHeight w:val="425"/>
            </w:trPr>
          </w:trPrChange>
        </w:trPr>
        <w:tc>
          <w:tcPr>
            <w:tcW w:w="4990" w:type="dxa"/>
            <w:vAlign w:val="center"/>
            <w:tcPrChange w:id="1874" w:author="Uzivatel" w:date="2021-03-29T13:22:00Z">
              <w:tcPr>
                <w:tcW w:w="5098" w:type="dxa"/>
                <w:vAlign w:val="center"/>
              </w:tcPr>
            </w:tcPrChange>
          </w:tcPr>
          <w:p w14:paraId="2B809663"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PaedDr. Adriana WIEGEROVÁ, PhD.</w:t>
            </w:r>
          </w:p>
        </w:tc>
        <w:tc>
          <w:tcPr>
            <w:tcW w:w="4111" w:type="dxa"/>
            <w:vAlign w:val="center"/>
            <w:tcPrChange w:id="1875" w:author="Uzivatel" w:date="2021-03-29T13:22:00Z">
              <w:tcPr>
                <w:tcW w:w="4111" w:type="dxa"/>
                <w:vAlign w:val="center"/>
              </w:tcPr>
            </w:tcPrChange>
          </w:tcPr>
          <w:p w14:paraId="7F1624E2"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181FE303" w14:textId="77777777" w:rsidTr="00D92CDA">
        <w:trPr>
          <w:trHeight w:val="425"/>
          <w:trPrChange w:id="1876" w:author="Uzivatel" w:date="2021-03-29T13:22:00Z">
            <w:trPr>
              <w:trHeight w:val="425"/>
            </w:trPr>
          </w:trPrChange>
        </w:trPr>
        <w:tc>
          <w:tcPr>
            <w:tcW w:w="4990" w:type="dxa"/>
            <w:shd w:val="clear" w:color="auto" w:fill="FFD200"/>
            <w:vAlign w:val="center"/>
            <w:tcPrChange w:id="1877" w:author="Uzivatel" w:date="2021-03-29T13:22:00Z">
              <w:tcPr>
                <w:tcW w:w="5098" w:type="dxa"/>
                <w:shd w:val="clear" w:color="auto" w:fill="FFD200"/>
                <w:vAlign w:val="center"/>
              </w:tcPr>
            </w:tcPrChange>
          </w:tcPr>
          <w:p w14:paraId="6E0660B3" w14:textId="77777777" w:rsidR="000C1E57" w:rsidRPr="005F196D" w:rsidRDefault="000C1E57" w:rsidP="000D63A2">
            <w:pPr>
              <w:spacing w:after="0" w:line="240" w:lineRule="auto"/>
              <w:jc w:val="left"/>
              <w:rPr>
                <w:rFonts w:cs="Calibri"/>
              </w:rPr>
            </w:pPr>
            <w:r w:rsidRPr="005F196D">
              <w:rPr>
                <w:rFonts w:eastAsia="Calibri" w:cs="Calibri"/>
                <w:b/>
              </w:rPr>
              <w:t>Externí členové</w:t>
            </w:r>
          </w:p>
        </w:tc>
        <w:tc>
          <w:tcPr>
            <w:tcW w:w="4111" w:type="dxa"/>
            <w:shd w:val="clear" w:color="auto" w:fill="FFD200"/>
            <w:vAlign w:val="center"/>
            <w:tcPrChange w:id="1878" w:author="Uzivatel" w:date="2021-03-29T13:22:00Z">
              <w:tcPr>
                <w:tcW w:w="4111" w:type="dxa"/>
                <w:shd w:val="clear" w:color="auto" w:fill="FFD200"/>
                <w:vAlign w:val="center"/>
              </w:tcPr>
            </w:tcPrChange>
          </w:tcPr>
          <w:p w14:paraId="05B8A85E"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6E9A02C4" w14:textId="77777777" w:rsidTr="00D92CDA">
        <w:trPr>
          <w:trHeight w:val="425"/>
          <w:trPrChange w:id="1879" w:author="Uzivatel" w:date="2021-03-29T13:22:00Z">
            <w:trPr>
              <w:trHeight w:val="425"/>
            </w:trPr>
          </w:trPrChange>
        </w:trPr>
        <w:tc>
          <w:tcPr>
            <w:tcW w:w="4990" w:type="dxa"/>
            <w:vAlign w:val="center"/>
            <w:tcPrChange w:id="1880" w:author="Uzivatel" w:date="2021-03-29T13:22:00Z">
              <w:tcPr>
                <w:tcW w:w="5098" w:type="dxa"/>
                <w:vAlign w:val="center"/>
              </w:tcPr>
            </w:tcPrChange>
          </w:tcPr>
          <w:p w14:paraId="1A549ACC"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Mgr. Šárka BUBÍKOVÁ, Ph.D. </w:t>
            </w:r>
          </w:p>
        </w:tc>
        <w:tc>
          <w:tcPr>
            <w:tcW w:w="4111" w:type="dxa"/>
            <w:vAlign w:val="center"/>
            <w:tcPrChange w:id="1881" w:author="Uzivatel" w:date="2021-03-29T13:22:00Z">
              <w:tcPr>
                <w:tcW w:w="4111" w:type="dxa"/>
                <w:vAlign w:val="center"/>
              </w:tcPr>
            </w:tcPrChange>
          </w:tcPr>
          <w:p w14:paraId="3AC33A22"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Univerzita Pardubice</w:t>
            </w:r>
          </w:p>
        </w:tc>
      </w:tr>
      <w:tr w:rsidR="00030343" w:rsidRPr="005F196D" w14:paraId="54318493" w14:textId="77777777" w:rsidTr="00D92CDA">
        <w:trPr>
          <w:trHeight w:val="425"/>
          <w:trPrChange w:id="1882" w:author="Uzivatel" w:date="2021-03-29T13:22:00Z">
            <w:trPr>
              <w:trHeight w:val="425"/>
            </w:trPr>
          </w:trPrChange>
        </w:trPr>
        <w:tc>
          <w:tcPr>
            <w:tcW w:w="4990" w:type="dxa"/>
            <w:vAlign w:val="center"/>
            <w:tcPrChange w:id="1883" w:author="Uzivatel" w:date="2021-03-29T13:22:00Z">
              <w:tcPr>
                <w:tcW w:w="5098" w:type="dxa"/>
                <w:vAlign w:val="center"/>
              </w:tcPr>
            </w:tcPrChange>
          </w:tcPr>
          <w:p w14:paraId="2568FFEF"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Věra JANÍKOVÁ, Ph.D.</w:t>
            </w:r>
          </w:p>
        </w:tc>
        <w:tc>
          <w:tcPr>
            <w:tcW w:w="4111" w:type="dxa"/>
            <w:vAlign w:val="center"/>
            <w:tcPrChange w:id="1884" w:author="Uzivatel" w:date="2021-03-29T13:22:00Z">
              <w:tcPr>
                <w:tcW w:w="4111" w:type="dxa"/>
                <w:vAlign w:val="center"/>
              </w:tcPr>
            </w:tcPrChange>
          </w:tcPr>
          <w:p w14:paraId="482F2880"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Masarykova univerzita</w:t>
            </w:r>
          </w:p>
        </w:tc>
      </w:tr>
      <w:tr w:rsidR="00030343" w:rsidRPr="005F196D" w14:paraId="39D0D577" w14:textId="77777777" w:rsidTr="00D92CDA">
        <w:trPr>
          <w:trHeight w:val="425"/>
          <w:trPrChange w:id="1885" w:author="Uzivatel" w:date="2021-03-29T13:22:00Z">
            <w:trPr>
              <w:trHeight w:val="425"/>
            </w:trPr>
          </w:trPrChange>
        </w:trPr>
        <w:tc>
          <w:tcPr>
            <w:tcW w:w="4990" w:type="dxa"/>
            <w:vAlign w:val="center"/>
            <w:tcPrChange w:id="1886" w:author="Uzivatel" w:date="2021-03-29T13:22:00Z">
              <w:tcPr>
                <w:tcW w:w="5098" w:type="dxa"/>
                <w:vAlign w:val="center"/>
              </w:tcPr>
            </w:tcPrChange>
          </w:tcPr>
          <w:p w14:paraId="0AB7DF96"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PhDr. Mgr. Helena KADUČÁKOVÁ, PhD.</w:t>
            </w:r>
          </w:p>
        </w:tc>
        <w:tc>
          <w:tcPr>
            <w:tcW w:w="4111" w:type="dxa"/>
            <w:vAlign w:val="center"/>
            <w:tcPrChange w:id="1887" w:author="Uzivatel" w:date="2021-03-29T13:22:00Z">
              <w:tcPr>
                <w:tcW w:w="4111" w:type="dxa"/>
                <w:vAlign w:val="center"/>
              </w:tcPr>
            </w:tcPrChange>
          </w:tcPr>
          <w:p w14:paraId="4B092B59"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Katolícka univerzita v Ružomberku</w:t>
            </w:r>
          </w:p>
        </w:tc>
      </w:tr>
      <w:tr w:rsidR="00030343" w:rsidRPr="005F196D" w14:paraId="7F69F87D" w14:textId="77777777" w:rsidTr="00D92CDA">
        <w:trPr>
          <w:trHeight w:val="425"/>
          <w:trPrChange w:id="1888" w:author="Uzivatel" w:date="2021-03-29T13:22:00Z">
            <w:trPr>
              <w:trHeight w:val="425"/>
            </w:trPr>
          </w:trPrChange>
        </w:trPr>
        <w:tc>
          <w:tcPr>
            <w:tcW w:w="4990" w:type="dxa"/>
            <w:vAlign w:val="center"/>
            <w:tcPrChange w:id="1889" w:author="Uzivatel" w:date="2021-03-29T13:22:00Z">
              <w:tcPr>
                <w:tcW w:w="5098" w:type="dxa"/>
                <w:vAlign w:val="center"/>
              </w:tcPr>
            </w:tcPrChange>
          </w:tcPr>
          <w:p w14:paraId="1B9A11CC" w14:textId="77777777" w:rsidR="000C1E57" w:rsidRPr="005F196D" w:rsidRDefault="000C1E57" w:rsidP="000D63A2">
            <w:pPr>
              <w:spacing w:after="0" w:line="240" w:lineRule="auto"/>
              <w:jc w:val="left"/>
              <w:rPr>
                <w:rFonts w:eastAsia="Calibri" w:cs="Calibri"/>
              </w:rPr>
            </w:pPr>
            <w:r w:rsidRPr="005F196D">
              <w:rPr>
                <w:rFonts w:eastAsia="Calibri" w:cs="Calibri"/>
              </w:rPr>
              <w:t>doc. PhDr. Jitka LORENZOVÁ, Ph.D.</w:t>
            </w:r>
          </w:p>
        </w:tc>
        <w:tc>
          <w:tcPr>
            <w:tcW w:w="4111" w:type="dxa"/>
            <w:vAlign w:val="center"/>
            <w:tcPrChange w:id="1890" w:author="Uzivatel" w:date="2021-03-29T13:22:00Z">
              <w:tcPr>
                <w:tcW w:w="4111" w:type="dxa"/>
                <w:vAlign w:val="center"/>
              </w:tcPr>
            </w:tcPrChange>
          </w:tcPr>
          <w:p w14:paraId="00A9713E" w14:textId="77777777" w:rsidR="000C1E57" w:rsidRPr="005F196D" w:rsidRDefault="000C1E57" w:rsidP="000D63A2">
            <w:pPr>
              <w:spacing w:after="0" w:line="240" w:lineRule="auto"/>
              <w:jc w:val="left"/>
              <w:rPr>
                <w:rFonts w:eastAsia="Calibri" w:cs="Calibri"/>
              </w:rPr>
            </w:pPr>
            <w:r w:rsidRPr="005F196D">
              <w:rPr>
                <w:rFonts w:eastAsia="Calibri" w:cs="Calibri"/>
              </w:rPr>
              <w:t>Univerzita Karlova</w:t>
            </w:r>
          </w:p>
        </w:tc>
      </w:tr>
      <w:tr w:rsidR="00030343" w:rsidRPr="005F196D" w14:paraId="0FC69A9D" w14:textId="77777777" w:rsidTr="00D92CDA">
        <w:trPr>
          <w:trHeight w:val="425"/>
          <w:trPrChange w:id="1891" w:author="Uzivatel" w:date="2021-03-29T13:22:00Z">
            <w:trPr>
              <w:trHeight w:val="425"/>
            </w:trPr>
          </w:trPrChange>
        </w:trPr>
        <w:tc>
          <w:tcPr>
            <w:tcW w:w="4990" w:type="dxa"/>
            <w:vAlign w:val="center"/>
            <w:tcPrChange w:id="1892" w:author="Uzivatel" w:date="2021-03-29T13:22:00Z">
              <w:tcPr>
                <w:tcW w:w="5098" w:type="dxa"/>
                <w:vAlign w:val="center"/>
              </w:tcPr>
            </w:tcPrChange>
          </w:tcPr>
          <w:p w14:paraId="1F6ED09E" w14:textId="77777777" w:rsidR="00CE2801" w:rsidRPr="005F196D" w:rsidRDefault="000C1E57" w:rsidP="000D63A2">
            <w:pPr>
              <w:spacing w:after="0" w:line="240" w:lineRule="auto"/>
              <w:jc w:val="left"/>
              <w:rPr>
                <w:rFonts w:eastAsia="Calibri" w:cs="Calibri"/>
              </w:rPr>
            </w:pPr>
            <w:r w:rsidRPr="005F196D">
              <w:rPr>
                <w:rFonts w:eastAsia="Calibri" w:cs="Calibri"/>
              </w:rPr>
              <w:lastRenderedPageBreak/>
              <w:t xml:space="preserve">prof. PhDr. Andrea POKORNÁ, Ph.D. </w:t>
            </w:r>
          </w:p>
          <w:p w14:paraId="7946107E" w14:textId="77777777" w:rsidR="000C1E57" w:rsidRPr="005F196D" w:rsidRDefault="000C1E57" w:rsidP="000D63A2">
            <w:pPr>
              <w:spacing w:after="0" w:line="240" w:lineRule="auto"/>
              <w:jc w:val="left"/>
              <w:rPr>
                <w:rFonts w:eastAsia="Calibri" w:cs="Calibri"/>
              </w:rPr>
            </w:pPr>
            <w:r w:rsidRPr="005F196D">
              <w:rPr>
                <w:rFonts w:eastAsia="Calibri" w:cs="Calibri"/>
              </w:rPr>
              <w:t>(od 29. 06. 2020)</w:t>
            </w:r>
          </w:p>
        </w:tc>
        <w:tc>
          <w:tcPr>
            <w:tcW w:w="4111" w:type="dxa"/>
            <w:vAlign w:val="center"/>
            <w:tcPrChange w:id="1893" w:author="Uzivatel" w:date="2021-03-29T13:22:00Z">
              <w:tcPr>
                <w:tcW w:w="4111" w:type="dxa"/>
                <w:vAlign w:val="center"/>
              </w:tcPr>
            </w:tcPrChange>
          </w:tcPr>
          <w:p w14:paraId="0FF39C79" w14:textId="77777777" w:rsidR="000C1E57" w:rsidRPr="005F196D" w:rsidRDefault="000C1E57" w:rsidP="000D63A2">
            <w:pPr>
              <w:spacing w:after="0" w:line="240" w:lineRule="auto"/>
              <w:jc w:val="left"/>
              <w:rPr>
                <w:rFonts w:eastAsia="Calibri" w:cs="Calibri"/>
              </w:rPr>
            </w:pPr>
            <w:r w:rsidRPr="005F196D">
              <w:rPr>
                <w:rFonts w:eastAsia="Calibri" w:cs="Calibri"/>
              </w:rPr>
              <w:t>Masarykova univerzita</w:t>
            </w:r>
          </w:p>
        </w:tc>
      </w:tr>
      <w:tr w:rsidR="00030343" w:rsidRPr="005F196D" w14:paraId="70D2BEE5" w14:textId="77777777" w:rsidTr="00D92CDA">
        <w:trPr>
          <w:trHeight w:val="425"/>
          <w:trPrChange w:id="1894" w:author="Uzivatel" w:date="2021-03-29T13:22:00Z">
            <w:trPr>
              <w:trHeight w:val="425"/>
            </w:trPr>
          </w:trPrChange>
        </w:trPr>
        <w:tc>
          <w:tcPr>
            <w:tcW w:w="4990" w:type="dxa"/>
            <w:vAlign w:val="center"/>
            <w:tcPrChange w:id="1895" w:author="Uzivatel" w:date="2021-03-29T13:22:00Z">
              <w:tcPr>
                <w:tcW w:w="5098" w:type="dxa"/>
                <w:vAlign w:val="center"/>
              </w:tcPr>
            </w:tcPrChange>
          </w:tcPr>
          <w:p w14:paraId="5126258B" w14:textId="77777777" w:rsidR="000C1E57" w:rsidRPr="005F196D" w:rsidRDefault="000C1E57" w:rsidP="000D63A2">
            <w:pPr>
              <w:spacing w:after="0" w:line="240" w:lineRule="auto"/>
              <w:jc w:val="left"/>
              <w:rPr>
                <w:rFonts w:eastAsia="Calibri" w:cs="Calibri"/>
              </w:rPr>
            </w:pPr>
            <w:r w:rsidRPr="005F196D">
              <w:rPr>
                <w:rFonts w:eastAsia="Calibri" w:cs="Calibri"/>
              </w:rPr>
              <w:t>prof. PhDr. Milan POL, CSc.</w:t>
            </w:r>
          </w:p>
        </w:tc>
        <w:tc>
          <w:tcPr>
            <w:tcW w:w="4111" w:type="dxa"/>
            <w:vAlign w:val="center"/>
            <w:tcPrChange w:id="1896" w:author="Uzivatel" w:date="2021-03-29T13:22:00Z">
              <w:tcPr>
                <w:tcW w:w="4111" w:type="dxa"/>
                <w:vAlign w:val="center"/>
              </w:tcPr>
            </w:tcPrChange>
          </w:tcPr>
          <w:p w14:paraId="3F7B1B4A" w14:textId="77777777" w:rsidR="000C1E57" w:rsidRPr="005F196D" w:rsidRDefault="000C1E57" w:rsidP="000D63A2">
            <w:pPr>
              <w:spacing w:after="0" w:line="240" w:lineRule="auto"/>
              <w:jc w:val="left"/>
              <w:rPr>
                <w:rFonts w:eastAsia="Calibri" w:cs="Calibri"/>
              </w:rPr>
            </w:pPr>
            <w:r w:rsidRPr="005F196D">
              <w:rPr>
                <w:rFonts w:eastAsia="Calibri" w:cs="Calibri"/>
              </w:rPr>
              <w:t>Masarykova univerzita</w:t>
            </w:r>
          </w:p>
        </w:tc>
      </w:tr>
      <w:tr w:rsidR="00030343" w:rsidRPr="005F196D" w14:paraId="58836CB7" w14:textId="77777777" w:rsidTr="00D92CDA">
        <w:trPr>
          <w:trHeight w:val="425"/>
          <w:trPrChange w:id="1897" w:author="Uzivatel" w:date="2021-03-29T13:22:00Z">
            <w:trPr>
              <w:trHeight w:val="425"/>
            </w:trPr>
          </w:trPrChange>
        </w:trPr>
        <w:tc>
          <w:tcPr>
            <w:tcW w:w="4990" w:type="dxa"/>
            <w:vAlign w:val="center"/>
            <w:tcPrChange w:id="1898" w:author="Uzivatel" w:date="2021-03-29T13:22:00Z">
              <w:tcPr>
                <w:tcW w:w="5098" w:type="dxa"/>
                <w:vAlign w:val="center"/>
              </w:tcPr>
            </w:tcPrChange>
          </w:tcPr>
          <w:p w14:paraId="5FF24F4D" w14:textId="77777777" w:rsidR="000D63A2" w:rsidRPr="005F196D" w:rsidRDefault="000C1E57" w:rsidP="000D63A2">
            <w:pPr>
              <w:spacing w:after="0" w:line="240" w:lineRule="auto"/>
              <w:jc w:val="left"/>
              <w:rPr>
                <w:rFonts w:eastAsia="Calibri" w:cs="Calibri"/>
              </w:rPr>
            </w:pPr>
            <w:r w:rsidRPr="005F196D">
              <w:rPr>
                <w:rFonts w:eastAsia="Calibri" w:cs="Calibri"/>
              </w:rPr>
              <w:t xml:space="preserve">prof. PhDr. Vladimíra SPILKOVÁ, CSc. </w:t>
            </w:r>
          </w:p>
          <w:p w14:paraId="6DD91D67" w14:textId="77777777" w:rsidR="000C1E57" w:rsidRPr="005F196D" w:rsidRDefault="000C1E57" w:rsidP="000D63A2">
            <w:pPr>
              <w:spacing w:after="0" w:line="240" w:lineRule="auto"/>
              <w:jc w:val="left"/>
              <w:rPr>
                <w:rFonts w:eastAsia="Calibri" w:cs="Calibri"/>
              </w:rPr>
            </w:pPr>
            <w:r w:rsidRPr="005F196D">
              <w:rPr>
                <w:rFonts w:eastAsia="Calibri" w:cs="Calibri"/>
              </w:rPr>
              <w:t>(do 19. 11. 2020)</w:t>
            </w:r>
          </w:p>
        </w:tc>
        <w:tc>
          <w:tcPr>
            <w:tcW w:w="4111" w:type="dxa"/>
            <w:vAlign w:val="center"/>
            <w:tcPrChange w:id="1899" w:author="Uzivatel" w:date="2021-03-29T13:22:00Z">
              <w:tcPr>
                <w:tcW w:w="4111" w:type="dxa"/>
                <w:vAlign w:val="center"/>
              </w:tcPr>
            </w:tcPrChange>
          </w:tcPr>
          <w:p w14:paraId="3D49EFDB" w14:textId="77777777" w:rsidR="000C1E57" w:rsidRPr="005F196D" w:rsidRDefault="000C1E57" w:rsidP="000D63A2">
            <w:pPr>
              <w:spacing w:after="0" w:line="240" w:lineRule="auto"/>
              <w:jc w:val="left"/>
              <w:rPr>
                <w:rFonts w:eastAsia="Calibri" w:cs="Calibri"/>
              </w:rPr>
            </w:pPr>
            <w:r w:rsidRPr="005F196D">
              <w:rPr>
                <w:rFonts w:eastAsia="Calibri" w:cs="Calibri"/>
              </w:rPr>
              <w:t>Univerzita Pardubice</w:t>
            </w:r>
          </w:p>
        </w:tc>
      </w:tr>
      <w:tr w:rsidR="00030343" w:rsidRPr="005F196D" w14:paraId="373673BE" w14:textId="77777777" w:rsidTr="00D92CDA">
        <w:trPr>
          <w:trHeight w:val="425"/>
          <w:trPrChange w:id="1900" w:author="Uzivatel" w:date="2021-03-29T13:22:00Z">
            <w:trPr>
              <w:trHeight w:val="425"/>
            </w:trPr>
          </w:trPrChange>
        </w:trPr>
        <w:tc>
          <w:tcPr>
            <w:tcW w:w="4990" w:type="dxa"/>
            <w:vAlign w:val="center"/>
            <w:tcPrChange w:id="1901" w:author="Uzivatel" w:date="2021-03-29T13:22:00Z">
              <w:tcPr>
                <w:tcW w:w="5098" w:type="dxa"/>
                <w:vAlign w:val="center"/>
              </w:tcPr>
            </w:tcPrChange>
          </w:tcPr>
          <w:p w14:paraId="44EE7F3F" w14:textId="77777777" w:rsidR="000C1E57" w:rsidRPr="005F196D" w:rsidRDefault="000C1E57" w:rsidP="000D63A2">
            <w:pPr>
              <w:spacing w:after="0" w:line="240" w:lineRule="auto"/>
              <w:jc w:val="left"/>
              <w:rPr>
                <w:rFonts w:eastAsia="Calibri" w:cs="Calibri"/>
              </w:rPr>
            </w:pPr>
            <w:r w:rsidRPr="005F196D">
              <w:rPr>
                <w:rFonts w:eastAsia="Calibri" w:cs="Calibri"/>
              </w:rPr>
              <w:t>doc. PaedDr. Dr. Petr URBÁNEK</w:t>
            </w:r>
          </w:p>
        </w:tc>
        <w:tc>
          <w:tcPr>
            <w:tcW w:w="4111" w:type="dxa"/>
            <w:vAlign w:val="center"/>
            <w:tcPrChange w:id="1902" w:author="Uzivatel" w:date="2021-03-29T13:22:00Z">
              <w:tcPr>
                <w:tcW w:w="4111" w:type="dxa"/>
                <w:vAlign w:val="center"/>
              </w:tcPr>
            </w:tcPrChange>
          </w:tcPr>
          <w:p w14:paraId="0C947AC4" w14:textId="77777777" w:rsidR="000C1E57" w:rsidRPr="005F196D" w:rsidRDefault="000C1E57" w:rsidP="000D63A2">
            <w:pPr>
              <w:spacing w:after="0" w:line="240" w:lineRule="auto"/>
              <w:jc w:val="left"/>
              <w:rPr>
                <w:rFonts w:eastAsia="Calibri" w:cs="Calibri"/>
              </w:rPr>
            </w:pPr>
            <w:r w:rsidRPr="005F196D">
              <w:rPr>
                <w:rFonts w:eastAsia="Calibri" w:cs="Calibri"/>
              </w:rPr>
              <w:t>Technická univerzita v Liberci</w:t>
            </w:r>
          </w:p>
        </w:tc>
      </w:tr>
      <w:tr w:rsidR="00030343" w:rsidRPr="005F196D" w14:paraId="233A1BC2" w14:textId="77777777" w:rsidTr="00D92CDA">
        <w:trPr>
          <w:trHeight w:val="425"/>
          <w:trPrChange w:id="1903" w:author="Uzivatel" w:date="2021-03-29T13:22:00Z">
            <w:trPr>
              <w:trHeight w:val="425"/>
            </w:trPr>
          </w:trPrChange>
        </w:trPr>
        <w:tc>
          <w:tcPr>
            <w:tcW w:w="4990" w:type="dxa"/>
            <w:vAlign w:val="center"/>
            <w:tcPrChange w:id="1904" w:author="Uzivatel" w:date="2021-03-29T13:22:00Z">
              <w:tcPr>
                <w:tcW w:w="5098" w:type="dxa"/>
                <w:vAlign w:val="center"/>
              </w:tcPr>
            </w:tcPrChange>
          </w:tcPr>
          <w:p w14:paraId="3F02FEE3"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Eliška WALTEROVÁ, CSc.</w:t>
            </w:r>
          </w:p>
        </w:tc>
        <w:tc>
          <w:tcPr>
            <w:tcW w:w="4111" w:type="dxa"/>
            <w:vAlign w:val="center"/>
            <w:tcPrChange w:id="1905" w:author="Uzivatel" w:date="2021-03-29T13:22:00Z">
              <w:tcPr>
                <w:tcW w:w="4111" w:type="dxa"/>
                <w:vAlign w:val="center"/>
              </w:tcPr>
            </w:tcPrChange>
          </w:tcPr>
          <w:p w14:paraId="70F93383"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Univerzita Karlova</w:t>
            </w:r>
          </w:p>
        </w:tc>
      </w:tr>
      <w:tr w:rsidR="00C15939" w:rsidRPr="005F196D" w14:paraId="49E7862D" w14:textId="77777777" w:rsidTr="00D92CDA">
        <w:trPr>
          <w:trHeight w:val="425"/>
          <w:trPrChange w:id="1906" w:author="Uzivatel" w:date="2021-03-29T13:22:00Z">
            <w:trPr>
              <w:trHeight w:val="425"/>
            </w:trPr>
          </w:trPrChange>
        </w:trPr>
        <w:tc>
          <w:tcPr>
            <w:tcW w:w="4990" w:type="dxa"/>
            <w:shd w:val="clear" w:color="auto" w:fill="FFD200"/>
            <w:vAlign w:val="center"/>
            <w:tcPrChange w:id="1907" w:author="Uzivatel" w:date="2021-03-29T13:22:00Z">
              <w:tcPr>
                <w:tcW w:w="5098" w:type="dxa"/>
                <w:shd w:val="clear" w:color="auto" w:fill="FFD200"/>
                <w:vAlign w:val="center"/>
              </w:tcPr>
            </w:tcPrChange>
          </w:tcPr>
          <w:p w14:paraId="07479C00" w14:textId="77777777" w:rsidR="000C1E57" w:rsidRPr="005F196D" w:rsidRDefault="000C1E57" w:rsidP="000D63A2">
            <w:pPr>
              <w:spacing w:after="0" w:line="240" w:lineRule="auto"/>
              <w:jc w:val="left"/>
              <w:rPr>
                <w:rFonts w:cs="Calibri"/>
              </w:rPr>
            </w:pPr>
            <w:r w:rsidRPr="005F196D">
              <w:rPr>
                <w:rFonts w:eastAsia="Calibri" w:cs="Calibri"/>
                <w:b/>
              </w:rPr>
              <w:t>Stálí hosté</w:t>
            </w:r>
          </w:p>
        </w:tc>
        <w:tc>
          <w:tcPr>
            <w:tcW w:w="4111" w:type="dxa"/>
            <w:shd w:val="clear" w:color="auto" w:fill="FFD200"/>
            <w:vAlign w:val="center"/>
            <w:tcPrChange w:id="1908" w:author="Uzivatel" w:date="2021-03-29T13:22:00Z">
              <w:tcPr>
                <w:tcW w:w="4111" w:type="dxa"/>
                <w:shd w:val="clear" w:color="auto" w:fill="FFD200"/>
                <w:vAlign w:val="center"/>
              </w:tcPr>
            </w:tcPrChange>
          </w:tcPr>
          <w:p w14:paraId="61385A27"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73689C19" w14:textId="77777777" w:rsidTr="00D92CDA">
        <w:trPr>
          <w:trHeight w:val="425"/>
          <w:trPrChange w:id="1909" w:author="Uzivatel" w:date="2021-03-29T13:22:00Z">
            <w:trPr>
              <w:trHeight w:val="425"/>
            </w:trPr>
          </w:trPrChange>
        </w:trPr>
        <w:tc>
          <w:tcPr>
            <w:tcW w:w="4990" w:type="dxa"/>
            <w:vAlign w:val="center"/>
            <w:tcPrChange w:id="1910" w:author="Uzivatel" w:date="2021-03-29T13:22:00Z">
              <w:tcPr>
                <w:tcW w:w="5098" w:type="dxa"/>
                <w:vAlign w:val="center"/>
              </w:tcPr>
            </w:tcPrChange>
          </w:tcPr>
          <w:p w14:paraId="5213376D" w14:textId="77777777" w:rsidR="000C1E57" w:rsidRPr="005F196D" w:rsidRDefault="000C1E57" w:rsidP="000D63A2">
            <w:pPr>
              <w:spacing w:after="0" w:line="240" w:lineRule="auto"/>
              <w:jc w:val="left"/>
              <w:rPr>
                <w:rFonts w:eastAsia="Calibri" w:cs="Calibri"/>
              </w:rPr>
            </w:pPr>
            <w:r w:rsidRPr="005F196D">
              <w:rPr>
                <w:rFonts w:eastAsia="Calibri" w:cs="Calibri"/>
              </w:rPr>
              <w:t>Ing. Adam CEJPEK</w:t>
            </w:r>
          </w:p>
        </w:tc>
        <w:tc>
          <w:tcPr>
            <w:tcW w:w="4111" w:type="dxa"/>
            <w:vAlign w:val="center"/>
            <w:tcPrChange w:id="1911" w:author="Uzivatel" w:date="2021-03-29T13:22:00Z">
              <w:tcPr>
                <w:tcW w:w="4111" w:type="dxa"/>
                <w:vAlign w:val="center"/>
              </w:tcPr>
            </w:tcPrChange>
          </w:tcPr>
          <w:p w14:paraId="46422A96"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r w:rsidR="00030343" w:rsidRPr="005F196D" w14:paraId="2EB092BF" w14:textId="77777777" w:rsidTr="00D92CDA">
        <w:trPr>
          <w:trHeight w:val="425"/>
          <w:trPrChange w:id="1912" w:author="Uzivatel" w:date="2021-03-29T13:22:00Z">
            <w:trPr>
              <w:trHeight w:val="425"/>
            </w:trPr>
          </w:trPrChange>
        </w:trPr>
        <w:tc>
          <w:tcPr>
            <w:tcW w:w="4990" w:type="dxa"/>
            <w:vAlign w:val="center"/>
            <w:tcPrChange w:id="1913" w:author="Uzivatel" w:date="2021-03-29T13:22:00Z">
              <w:tcPr>
                <w:tcW w:w="5098" w:type="dxa"/>
                <w:vAlign w:val="center"/>
              </w:tcPr>
            </w:tcPrChange>
          </w:tcPr>
          <w:p w14:paraId="0F396299" w14:textId="77777777" w:rsidR="000C1E57" w:rsidRPr="005F196D" w:rsidRDefault="000C1E57" w:rsidP="000D63A2">
            <w:pPr>
              <w:spacing w:after="0" w:line="240" w:lineRule="auto"/>
              <w:jc w:val="left"/>
              <w:rPr>
                <w:rFonts w:eastAsia="Calibri" w:cs="Calibri"/>
              </w:rPr>
            </w:pPr>
            <w:r w:rsidRPr="005F196D">
              <w:rPr>
                <w:rFonts w:eastAsia="Calibri" w:cs="Calibri"/>
              </w:rPr>
              <w:t>PhDr. Hana NAVRÁTILOVÁ, Ph.D.</w:t>
            </w:r>
          </w:p>
        </w:tc>
        <w:tc>
          <w:tcPr>
            <w:tcW w:w="4111" w:type="dxa"/>
            <w:vAlign w:val="center"/>
            <w:tcPrChange w:id="1914" w:author="Uzivatel" w:date="2021-03-29T13:22:00Z">
              <w:tcPr>
                <w:tcW w:w="4111" w:type="dxa"/>
                <w:vAlign w:val="center"/>
              </w:tcPr>
            </w:tcPrChange>
          </w:tcPr>
          <w:p w14:paraId="27883045"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r w:rsidR="00030343" w:rsidRPr="005F196D" w14:paraId="4D3669CF" w14:textId="77777777" w:rsidTr="00D92CDA">
        <w:trPr>
          <w:trHeight w:val="425"/>
          <w:trPrChange w:id="1915" w:author="Uzivatel" w:date="2021-03-29T13:22:00Z">
            <w:trPr>
              <w:trHeight w:val="425"/>
            </w:trPr>
          </w:trPrChange>
        </w:trPr>
        <w:tc>
          <w:tcPr>
            <w:tcW w:w="4990" w:type="dxa"/>
            <w:vAlign w:val="center"/>
            <w:tcPrChange w:id="1916" w:author="Uzivatel" w:date="2021-03-29T13:22:00Z">
              <w:tcPr>
                <w:tcW w:w="5098" w:type="dxa"/>
                <w:vAlign w:val="center"/>
              </w:tcPr>
            </w:tcPrChange>
          </w:tcPr>
          <w:p w14:paraId="46FA6E65" w14:textId="77777777" w:rsidR="000C1E57" w:rsidRPr="005F196D" w:rsidRDefault="000C1E57" w:rsidP="000D63A2">
            <w:pPr>
              <w:spacing w:after="0" w:line="240" w:lineRule="auto"/>
              <w:jc w:val="left"/>
              <w:rPr>
                <w:rFonts w:eastAsia="Calibri" w:cs="Calibri"/>
              </w:rPr>
            </w:pPr>
            <w:r w:rsidRPr="005F196D">
              <w:rPr>
                <w:rFonts w:eastAsia="Calibri" w:cs="Calibri"/>
              </w:rPr>
              <w:t>PhDr. Mgr. Petr SNOPEK, PhD., MBA</w:t>
            </w:r>
          </w:p>
        </w:tc>
        <w:tc>
          <w:tcPr>
            <w:tcW w:w="4111" w:type="dxa"/>
            <w:vAlign w:val="center"/>
            <w:tcPrChange w:id="1917" w:author="Uzivatel" w:date="2021-03-29T13:22:00Z">
              <w:tcPr>
                <w:tcW w:w="4111" w:type="dxa"/>
                <w:vAlign w:val="center"/>
              </w:tcPr>
            </w:tcPrChange>
          </w:tcPr>
          <w:p w14:paraId="1069FDB3" w14:textId="77777777" w:rsidR="000C1E57" w:rsidRPr="005F196D" w:rsidRDefault="000C1E57" w:rsidP="000D63A2">
            <w:pPr>
              <w:spacing w:after="0" w:line="240" w:lineRule="auto"/>
              <w:jc w:val="left"/>
              <w:rPr>
                <w:rFonts w:cs="Calibri"/>
              </w:rPr>
            </w:pPr>
            <w:r w:rsidRPr="005F196D">
              <w:rPr>
                <w:rFonts w:eastAsia="Calibri" w:cs="Calibri"/>
              </w:rPr>
              <w:t>UTB ve Zlíně</w:t>
            </w:r>
          </w:p>
        </w:tc>
      </w:tr>
      <w:tr w:rsidR="00030343" w:rsidRPr="005F196D" w14:paraId="580561B5" w14:textId="77777777" w:rsidTr="00D92CDA">
        <w:trPr>
          <w:trHeight w:val="425"/>
          <w:trPrChange w:id="1918" w:author="Uzivatel" w:date="2021-03-29T13:22:00Z">
            <w:trPr>
              <w:trHeight w:val="425"/>
            </w:trPr>
          </w:trPrChange>
        </w:trPr>
        <w:tc>
          <w:tcPr>
            <w:tcW w:w="4990" w:type="dxa"/>
            <w:vAlign w:val="center"/>
            <w:tcPrChange w:id="1919" w:author="Uzivatel" w:date="2021-03-29T13:22:00Z">
              <w:tcPr>
                <w:tcW w:w="5098" w:type="dxa"/>
                <w:vAlign w:val="center"/>
              </w:tcPr>
            </w:tcPrChange>
          </w:tcPr>
          <w:p w14:paraId="3B86035D" w14:textId="77777777" w:rsidR="000C1E57" w:rsidRPr="005F196D" w:rsidRDefault="000C1E57" w:rsidP="000D63A2">
            <w:pPr>
              <w:spacing w:after="0" w:line="240" w:lineRule="auto"/>
              <w:jc w:val="left"/>
              <w:rPr>
                <w:rFonts w:eastAsia="Calibri" w:cs="Calibri"/>
              </w:rPr>
            </w:pPr>
            <w:r w:rsidRPr="005F196D">
              <w:rPr>
                <w:rFonts w:eastAsia="Calibri" w:cs="Calibri"/>
              </w:rPr>
              <w:t>Mgr. Renata ŠILHÁNOVÁ, Ph.D.</w:t>
            </w:r>
          </w:p>
        </w:tc>
        <w:tc>
          <w:tcPr>
            <w:tcW w:w="4111" w:type="dxa"/>
            <w:vAlign w:val="center"/>
            <w:tcPrChange w:id="1920" w:author="Uzivatel" w:date="2021-03-29T13:22:00Z">
              <w:tcPr>
                <w:tcW w:w="4111" w:type="dxa"/>
                <w:vAlign w:val="center"/>
              </w:tcPr>
            </w:tcPrChange>
          </w:tcPr>
          <w:p w14:paraId="1F3BE679"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bl>
    <w:p w14:paraId="61824DF8" w14:textId="77777777" w:rsidR="009B417F" w:rsidRPr="005F196D" w:rsidRDefault="00AA5815" w:rsidP="00C15939">
      <w:pPr>
        <w:pStyle w:val="Nadpis3"/>
      </w:pPr>
      <w:bookmarkStart w:id="1921" w:name="_Toc67919203"/>
      <w:r w:rsidRPr="005F196D">
        <w:t>Zástupci</w:t>
      </w:r>
      <w:r w:rsidR="009B417F" w:rsidRPr="005F196D">
        <w:t xml:space="preserve"> FHS ve Vědecké radě UTB ve Zlíně</w:t>
      </w:r>
      <w:bookmarkEnd w:id="1921"/>
    </w:p>
    <w:tbl>
      <w:tblPr>
        <w:tblStyle w:val="Mkatabulky"/>
        <w:tblW w:w="9101" w:type="dxa"/>
        <w:tblInd w:w="108" w:type="dxa"/>
        <w:tblLook w:val="04A0" w:firstRow="1" w:lastRow="0" w:firstColumn="1" w:lastColumn="0" w:noHBand="0" w:noVBand="1"/>
        <w:tblPrChange w:id="1922" w:author="Uzivatel" w:date="2021-03-29T13:22:00Z">
          <w:tblPr>
            <w:tblStyle w:val="Mkatabulky"/>
            <w:tblW w:w="9209" w:type="dxa"/>
            <w:tblLook w:val="04A0" w:firstRow="1" w:lastRow="0" w:firstColumn="1" w:lastColumn="0" w:noHBand="0" w:noVBand="1"/>
          </w:tblPr>
        </w:tblPrChange>
      </w:tblPr>
      <w:tblGrid>
        <w:gridCol w:w="4990"/>
        <w:gridCol w:w="4111"/>
        <w:tblGridChange w:id="1923">
          <w:tblGrid>
            <w:gridCol w:w="5098"/>
            <w:gridCol w:w="4111"/>
          </w:tblGrid>
        </w:tblGridChange>
      </w:tblGrid>
      <w:tr w:rsidR="00C15939" w:rsidRPr="005F196D" w14:paraId="1CA8CBD6" w14:textId="77777777" w:rsidTr="00D92CDA">
        <w:trPr>
          <w:trHeight w:val="425"/>
          <w:trPrChange w:id="1924" w:author="Uzivatel" w:date="2021-03-29T13:22:00Z">
            <w:trPr>
              <w:trHeight w:val="425"/>
            </w:trPr>
          </w:trPrChange>
        </w:trPr>
        <w:tc>
          <w:tcPr>
            <w:tcW w:w="4990" w:type="dxa"/>
            <w:shd w:val="clear" w:color="auto" w:fill="FFD200"/>
            <w:vAlign w:val="center"/>
            <w:tcPrChange w:id="1925" w:author="Uzivatel" w:date="2021-03-29T13:22:00Z">
              <w:tcPr>
                <w:tcW w:w="5098" w:type="dxa"/>
                <w:shd w:val="clear" w:color="auto" w:fill="FFD200"/>
                <w:vAlign w:val="center"/>
              </w:tcPr>
            </w:tcPrChange>
          </w:tcPr>
          <w:p w14:paraId="5EF60E8A" w14:textId="77777777" w:rsidR="009B417F" w:rsidRPr="005F196D" w:rsidRDefault="007B43B8" w:rsidP="008E461A">
            <w:pPr>
              <w:spacing w:after="0" w:line="240" w:lineRule="auto"/>
              <w:jc w:val="left"/>
              <w:rPr>
                <w:rFonts w:eastAsia="Calibri" w:cs="Calibri"/>
                <w:b/>
              </w:rPr>
            </w:pPr>
            <w:r w:rsidRPr="005F196D">
              <w:rPr>
                <w:rFonts w:eastAsia="Calibri" w:cs="Calibri"/>
                <w:b/>
              </w:rPr>
              <w:t>Č</w:t>
            </w:r>
            <w:r w:rsidR="009B417F" w:rsidRPr="005F196D">
              <w:rPr>
                <w:rFonts w:eastAsia="Calibri" w:cs="Calibri"/>
                <w:b/>
              </w:rPr>
              <w:t>lenové</w:t>
            </w:r>
          </w:p>
        </w:tc>
        <w:tc>
          <w:tcPr>
            <w:tcW w:w="4111" w:type="dxa"/>
            <w:shd w:val="clear" w:color="auto" w:fill="FFD200"/>
            <w:vAlign w:val="center"/>
            <w:tcPrChange w:id="1926" w:author="Uzivatel" w:date="2021-03-29T13:22:00Z">
              <w:tcPr>
                <w:tcW w:w="4111" w:type="dxa"/>
                <w:shd w:val="clear" w:color="auto" w:fill="FFD200"/>
                <w:vAlign w:val="center"/>
              </w:tcPr>
            </w:tcPrChange>
          </w:tcPr>
          <w:p w14:paraId="2098B01B" w14:textId="77777777" w:rsidR="009B417F" w:rsidRPr="005F196D" w:rsidRDefault="009B417F" w:rsidP="008E461A">
            <w:pPr>
              <w:spacing w:after="0" w:line="240" w:lineRule="auto"/>
              <w:jc w:val="left"/>
              <w:rPr>
                <w:rFonts w:eastAsia="Calibri"/>
                <w:b/>
              </w:rPr>
            </w:pPr>
            <w:r w:rsidRPr="005F196D">
              <w:rPr>
                <w:rFonts w:eastAsia="Calibri"/>
                <w:b/>
              </w:rPr>
              <w:t>Příslušnost k pracovišti</w:t>
            </w:r>
          </w:p>
        </w:tc>
      </w:tr>
      <w:tr w:rsidR="00030343" w:rsidRPr="005F196D" w14:paraId="7C280D47" w14:textId="77777777" w:rsidTr="00D92CDA">
        <w:trPr>
          <w:trHeight w:val="425"/>
          <w:trPrChange w:id="1927" w:author="Uzivatel" w:date="2021-03-29T13:22:00Z">
            <w:trPr>
              <w:trHeight w:val="425"/>
            </w:trPr>
          </w:trPrChange>
        </w:trPr>
        <w:tc>
          <w:tcPr>
            <w:tcW w:w="4990" w:type="dxa"/>
            <w:vAlign w:val="center"/>
            <w:tcPrChange w:id="1928" w:author="Uzivatel" w:date="2021-03-29T13:22:00Z">
              <w:tcPr>
                <w:tcW w:w="5098" w:type="dxa"/>
                <w:vAlign w:val="center"/>
              </w:tcPr>
            </w:tcPrChange>
          </w:tcPr>
          <w:p w14:paraId="12A083EC" w14:textId="77777777" w:rsidR="009B417F" w:rsidRPr="005F196D" w:rsidRDefault="009B417F" w:rsidP="008E461A">
            <w:pPr>
              <w:spacing w:after="0" w:line="240" w:lineRule="auto"/>
              <w:jc w:val="left"/>
              <w:rPr>
                <w:rFonts w:eastAsia="Calibri" w:cs="Calibri"/>
              </w:rPr>
            </w:pPr>
            <w:r w:rsidRPr="005F196D">
              <w:rPr>
                <w:rFonts w:eastAsia="Calibri" w:cs="Calibri"/>
              </w:rPr>
              <w:t xml:space="preserve">doc. Ing. Anežka </w:t>
            </w:r>
            <w:r w:rsidR="00E45E08" w:rsidRPr="005F196D">
              <w:rPr>
                <w:rFonts w:eastAsia="Calibri" w:cs="Calibri"/>
              </w:rPr>
              <w:t>LENGÁLOVÁ</w:t>
            </w:r>
            <w:r w:rsidRPr="005F196D">
              <w:rPr>
                <w:rFonts w:eastAsia="Calibri" w:cs="Calibri"/>
              </w:rPr>
              <w:t>,</w:t>
            </w:r>
            <w:r w:rsidR="00A81195" w:rsidRPr="005F196D">
              <w:rPr>
                <w:rFonts w:eastAsia="Calibri" w:cs="Calibri"/>
              </w:rPr>
              <w:t xml:space="preserve"> </w:t>
            </w:r>
            <w:r w:rsidRPr="005F196D">
              <w:rPr>
                <w:rFonts w:eastAsia="Calibri" w:cs="Calibri"/>
              </w:rPr>
              <w:t>Ph.D.</w:t>
            </w:r>
          </w:p>
        </w:tc>
        <w:tc>
          <w:tcPr>
            <w:tcW w:w="4111" w:type="dxa"/>
            <w:vAlign w:val="center"/>
            <w:tcPrChange w:id="1929" w:author="Uzivatel" w:date="2021-03-29T13:22:00Z">
              <w:tcPr>
                <w:tcW w:w="4111" w:type="dxa"/>
                <w:vAlign w:val="center"/>
              </w:tcPr>
            </w:tcPrChange>
          </w:tcPr>
          <w:p w14:paraId="32F1AA89" w14:textId="77777777" w:rsidR="009B417F" w:rsidRPr="005F196D" w:rsidRDefault="007B43B8" w:rsidP="008E461A">
            <w:pPr>
              <w:spacing w:after="0" w:line="240" w:lineRule="auto"/>
              <w:jc w:val="left"/>
              <w:rPr>
                <w:rFonts w:eastAsia="Calibri" w:cs="Calibri"/>
              </w:rPr>
            </w:pPr>
            <w:r w:rsidRPr="005F196D">
              <w:rPr>
                <w:rFonts w:eastAsia="Calibri" w:cs="Calibri"/>
              </w:rPr>
              <w:t>CJV</w:t>
            </w:r>
          </w:p>
        </w:tc>
      </w:tr>
    </w:tbl>
    <w:p w14:paraId="27924FE2" w14:textId="77777777" w:rsidR="007D537A" w:rsidRPr="005F196D" w:rsidRDefault="006C1402" w:rsidP="00C15939">
      <w:pPr>
        <w:pStyle w:val="Nadpis3"/>
      </w:pPr>
      <w:bookmarkStart w:id="1930" w:name="_Toc67919204"/>
      <w:r w:rsidRPr="005F196D">
        <w:t>Disciplinární komise</w:t>
      </w:r>
      <w:bookmarkEnd w:id="1930"/>
      <w:r w:rsidR="008E1E19" w:rsidRPr="005F196D">
        <w:t xml:space="preserve"> </w:t>
      </w:r>
    </w:p>
    <w:tbl>
      <w:tblPr>
        <w:tblStyle w:val="Mkatabulky"/>
        <w:tblW w:w="9101" w:type="dxa"/>
        <w:tblInd w:w="108" w:type="dxa"/>
        <w:tblLook w:val="04A0" w:firstRow="1" w:lastRow="0" w:firstColumn="1" w:lastColumn="0" w:noHBand="0" w:noVBand="1"/>
        <w:tblPrChange w:id="1931" w:author="Uzivatel" w:date="2021-03-29T13:22:00Z">
          <w:tblPr>
            <w:tblStyle w:val="Mkatabulky"/>
            <w:tblW w:w="9209" w:type="dxa"/>
            <w:tblLook w:val="04A0" w:firstRow="1" w:lastRow="0" w:firstColumn="1" w:lastColumn="0" w:noHBand="0" w:noVBand="1"/>
          </w:tblPr>
        </w:tblPrChange>
      </w:tblPr>
      <w:tblGrid>
        <w:gridCol w:w="4990"/>
        <w:gridCol w:w="4111"/>
        <w:tblGridChange w:id="1932">
          <w:tblGrid>
            <w:gridCol w:w="5098"/>
            <w:gridCol w:w="4111"/>
          </w:tblGrid>
        </w:tblGridChange>
      </w:tblGrid>
      <w:tr w:rsidR="00C15939" w:rsidRPr="005F196D" w14:paraId="4DB27119" w14:textId="77777777" w:rsidTr="00D92CDA">
        <w:trPr>
          <w:trHeight w:val="425"/>
          <w:trPrChange w:id="1933" w:author="Uzivatel" w:date="2021-03-29T13:22:00Z">
            <w:trPr>
              <w:trHeight w:val="425"/>
            </w:trPr>
          </w:trPrChange>
        </w:trPr>
        <w:tc>
          <w:tcPr>
            <w:tcW w:w="4990" w:type="dxa"/>
            <w:shd w:val="clear" w:color="auto" w:fill="FFD200"/>
            <w:vAlign w:val="center"/>
            <w:tcPrChange w:id="1934" w:author="Uzivatel" w:date="2021-03-29T13:22:00Z">
              <w:tcPr>
                <w:tcW w:w="5098" w:type="dxa"/>
                <w:shd w:val="clear" w:color="auto" w:fill="FFD200"/>
                <w:vAlign w:val="center"/>
              </w:tcPr>
            </w:tcPrChange>
          </w:tcPr>
          <w:p w14:paraId="330F6AF1" w14:textId="77777777" w:rsidR="006F4D96" w:rsidRPr="005F196D" w:rsidRDefault="006F4D96" w:rsidP="008E461A">
            <w:pPr>
              <w:widowControl w:val="0"/>
              <w:spacing w:after="0" w:line="240" w:lineRule="auto"/>
              <w:ind w:right="-567"/>
              <w:jc w:val="left"/>
              <w:rPr>
                <w:rFonts w:eastAsia="Calibri" w:cs="Calibri"/>
                <w:b/>
              </w:rPr>
            </w:pPr>
            <w:bookmarkStart w:id="1935" w:name="_Toc509575224"/>
            <w:bookmarkStart w:id="1936" w:name="_Toc509575311"/>
            <w:bookmarkStart w:id="1937" w:name="_Toc509821534"/>
            <w:bookmarkStart w:id="1938" w:name="_Toc509839546"/>
            <w:bookmarkStart w:id="1939" w:name="_Toc509839841"/>
            <w:bookmarkStart w:id="1940" w:name="_Toc509928673"/>
            <w:bookmarkStart w:id="1941" w:name="_Toc509991878"/>
            <w:bookmarkStart w:id="1942" w:name="_Toc510002752"/>
            <w:bookmarkStart w:id="1943" w:name="_Toc510098051"/>
            <w:bookmarkStart w:id="1944" w:name="_Toc510511418"/>
            <w:bookmarkStart w:id="1945" w:name="_Toc510511800"/>
            <w:bookmarkStart w:id="1946" w:name="_Toc510511963"/>
            <w:bookmarkStart w:id="1947" w:name="_Toc510512126"/>
            <w:bookmarkStart w:id="1948" w:name="_Toc510512103"/>
            <w:bookmarkStart w:id="1949" w:name="_Toc510512424"/>
            <w:bookmarkStart w:id="1950" w:name="_Toc509575225"/>
            <w:bookmarkStart w:id="1951" w:name="_Toc509575312"/>
            <w:bookmarkStart w:id="1952" w:name="_Toc509821535"/>
            <w:bookmarkStart w:id="1953" w:name="_Toc509839547"/>
            <w:bookmarkStart w:id="1954" w:name="_Toc509839842"/>
            <w:bookmarkStart w:id="1955" w:name="_Toc509928674"/>
            <w:bookmarkStart w:id="1956" w:name="_Toc509991879"/>
            <w:bookmarkStart w:id="1957" w:name="_Toc510002753"/>
            <w:bookmarkStart w:id="1958" w:name="_Toc510098052"/>
            <w:bookmarkStart w:id="1959" w:name="_Toc510511419"/>
            <w:bookmarkStart w:id="1960" w:name="_Toc510511801"/>
            <w:bookmarkStart w:id="1961" w:name="_Toc510511964"/>
            <w:bookmarkStart w:id="1962" w:name="_Toc510512127"/>
            <w:bookmarkStart w:id="1963" w:name="_Toc510512105"/>
            <w:bookmarkStart w:id="1964" w:name="_Toc510512425"/>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r w:rsidRPr="005F196D">
              <w:rPr>
                <w:rFonts w:eastAsia="Calibri" w:cs="Calibri"/>
                <w:b/>
              </w:rPr>
              <w:t>Akademičtí pracovníci</w:t>
            </w:r>
          </w:p>
        </w:tc>
        <w:tc>
          <w:tcPr>
            <w:tcW w:w="4111" w:type="dxa"/>
            <w:shd w:val="clear" w:color="auto" w:fill="FFD200"/>
            <w:vAlign w:val="center"/>
            <w:tcPrChange w:id="1965" w:author="Uzivatel" w:date="2021-03-29T13:22:00Z">
              <w:tcPr>
                <w:tcW w:w="4111" w:type="dxa"/>
                <w:shd w:val="clear" w:color="auto" w:fill="FFD200"/>
                <w:vAlign w:val="center"/>
              </w:tcPr>
            </w:tcPrChange>
          </w:tcPr>
          <w:p w14:paraId="71867138"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b/>
              </w:rPr>
              <w:t>Příslušnost k pracovišti</w:t>
            </w:r>
          </w:p>
        </w:tc>
      </w:tr>
      <w:tr w:rsidR="00030343" w:rsidRPr="005F196D" w14:paraId="443F5C02" w14:textId="77777777" w:rsidTr="00D92CDA">
        <w:trPr>
          <w:trHeight w:val="425"/>
          <w:trPrChange w:id="1966" w:author="Uzivatel" w:date="2021-03-29T13:22:00Z">
            <w:trPr>
              <w:trHeight w:val="425"/>
            </w:trPr>
          </w:trPrChange>
        </w:trPr>
        <w:tc>
          <w:tcPr>
            <w:tcW w:w="4990" w:type="dxa"/>
            <w:vAlign w:val="center"/>
            <w:tcPrChange w:id="1967" w:author="Uzivatel" w:date="2021-03-29T13:22:00Z">
              <w:tcPr>
                <w:tcW w:w="5098" w:type="dxa"/>
                <w:vAlign w:val="center"/>
              </w:tcPr>
            </w:tcPrChange>
          </w:tcPr>
          <w:p w14:paraId="51A99A6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Mgr. Petra BAČUVČÍKOVÁ, Ph.D. </w:t>
            </w:r>
          </w:p>
        </w:tc>
        <w:tc>
          <w:tcPr>
            <w:tcW w:w="4111" w:type="dxa"/>
            <w:vAlign w:val="center"/>
            <w:tcPrChange w:id="1968" w:author="Uzivatel" w:date="2021-03-29T13:22:00Z">
              <w:tcPr>
                <w:tcW w:w="4111" w:type="dxa"/>
                <w:vAlign w:val="center"/>
              </w:tcPr>
            </w:tcPrChange>
          </w:tcPr>
          <w:p w14:paraId="7294745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ÚMJL</w:t>
            </w:r>
          </w:p>
        </w:tc>
      </w:tr>
      <w:tr w:rsidR="00030343" w:rsidRPr="005F196D" w14:paraId="206E0ACA" w14:textId="77777777" w:rsidTr="00D92CDA">
        <w:trPr>
          <w:trHeight w:val="425"/>
          <w:trPrChange w:id="1969" w:author="Uzivatel" w:date="2021-03-29T13:22:00Z">
            <w:trPr>
              <w:trHeight w:val="425"/>
            </w:trPr>
          </w:trPrChange>
        </w:trPr>
        <w:tc>
          <w:tcPr>
            <w:tcW w:w="4990" w:type="dxa"/>
            <w:vAlign w:val="center"/>
            <w:tcPrChange w:id="1970" w:author="Uzivatel" w:date="2021-03-29T13:22:00Z">
              <w:tcPr>
                <w:tcW w:w="5098" w:type="dxa"/>
                <w:vAlign w:val="center"/>
              </w:tcPr>
            </w:tcPrChange>
          </w:tcPr>
          <w:p w14:paraId="4DB99A0F" w14:textId="09F0F35E" w:rsidR="006F4D96" w:rsidRPr="005F196D" w:rsidRDefault="006F4D96" w:rsidP="008E461A">
            <w:pPr>
              <w:widowControl w:val="0"/>
              <w:spacing w:after="0" w:line="240" w:lineRule="auto"/>
              <w:ind w:right="-567"/>
              <w:jc w:val="left"/>
              <w:rPr>
                <w:rFonts w:eastAsia="Calibri" w:cs="Calibri"/>
              </w:rPr>
            </w:pPr>
            <w:del w:id="1971" w:author="Učitel" w:date="2021-03-24T14:47:00Z">
              <w:r w:rsidRPr="005F196D" w:rsidDel="00781888">
                <w:rPr>
                  <w:rFonts w:eastAsia="Calibri" w:cs="Calibri"/>
                </w:rPr>
                <w:delText>Mgr</w:delText>
              </w:r>
            </w:del>
            <w:ins w:id="1972" w:author="Učitel" w:date="2021-03-24T14:47:00Z">
              <w:r w:rsidR="00781888">
                <w:rPr>
                  <w:rFonts w:eastAsia="Calibri" w:cs="Calibri"/>
                </w:rPr>
                <w:t>PhDr</w:t>
              </w:r>
            </w:ins>
            <w:r w:rsidRPr="005F196D">
              <w:rPr>
                <w:rFonts w:eastAsia="Calibri" w:cs="Calibri"/>
              </w:rPr>
              <w:t>. Hana NAVRÁTILOVÁ, Ph.D.</w:t>
            </w:r>
          </w:p>
        </w:tc>
        <w:tc>
          <w:tcPr>
            <w:tcW w:w="4111" w:type="dxa"/>
            <w:vAlign w:val="center"/>
            <w:tcPrChange w:id="1973" w:author="Uzivatel" w:date="2021-03-29T13:22:00Z">
              <w:tcPr>
                <w:tcW w:w="4111" w:type="dxa"/>
                <w:vAlign w:val="center"/>
              </w:tcPr>
            </w:tcPrChange>
          </w:tcPr>
          <w:p w14:paraId="6458096A"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030343" w:rsidRPr="005F196D" w14:paraId="514B43E3" w14:textId="77777777" w:rsidTr="00D92CDA">
        <w:trPr>
          <w:trHeight w:val="425"/>
          <w:trPrChange w:id="1974" w:author="Uzivatel" w:date="2021-03-29T13:22:00Z">
            <w:trPr>
              <w:trHeight w:val="425"/>
            </w:trPr>
          </w:trPrChange>
        </w:trPr>
        <w:tc>
          <w:tcPr>
            <w:tcW w:w="4990" w:type="dxa"/>
            <w:vAlign w:val="center"/>
            <w:tcPrChange w:id="1975" w:author="Uzivatel" w:date="2021-03-29T13:22:00Z">
              <w:tcPr>
                <w:tcW w:w="5098" w:type="dxa"/>
                <w:vAlign w:val="center"/>
              </w:tcPr>
            </w:tcPrChange>
          </w:tcPr>
          <w:p w14:paraId="38A0B4B6"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Mgr. Radana KROUTILOVÁ NOVÁKOVÁ, Ph.D. </w:t>
            </w:r>
          </w:p>
        </w:tc>
        <w:tc>
          <w:tcPr>
            <w:tcW w:w="4111" w:type="dxa"/>
            <w:vAlign w:val="center"/>
            <w:tcPrChange w:id="1976" w:author="Uzivatel" w:date="2021-03-29T13:22:00Z">
              <w:tcPr>
                <w:tcW w:w="4111" w:type="dxa"/>
                <w:vAlign w:val="center"/>
              </w:tcPr>
            </w:tcPrChange>
          </w:tcPr>
          <w:p w14:paraId="08416EFB"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ÚPV</w:t>
            </w:r>
          </w:p>
        </w:tc>
      </w:tr>
      <w:tr w:rsidR="00C15939" w:rsidRPr="005F196D" w14:paraId="6B1D0D65" w14:textId="77777777" w:rsidTr="00D92CDA">
        <w:trPr>
          <w:trHeight w:val="425"/>
          <w:trPrChange w:id="1977" w:author="Uzivatel" w:date="2021-03-29T13:22:00Z">
            <w:trPr>
              <w:trHeight w:val="425"/>
            </w:trPr>
          </w:trPrChange>
        </w:trPr>
        <w:tc>
          <w:tcPr>
            <w:tcW w:w="4990" w:type="dxa"/>
            <w:shd w:val="clear" w:color="auto" w:fill="FFD200"/>
            <w:vAlign w:val="center"/>
            <w:tcPrChange w:id="1978" w:author="Uzivatel" w:date="2021-03-29T13:22:00Z">
              <w:tcPr>
                <w:tcW w:w="5098" w:type="dxa"/>
                <w:shd w:val="clear" w:color="auto" w:fill="FFD200"/>
                <w:vAlign w:val="center"/>
              </w:tcPr>
            </w:tcPrChange>
          </w:tcPr>
          <w:p w14:paraId="4F7837DA"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cs="Calibri"/>
                <w:b/>
              </w:rPr>
              <w:t>Studenti</w:t>
            </w:r>
          </w:p>
        </w:tc>
        <w:tc>
          <w:tcPr>
            <w:tcW w:w="4111" w:type="dxa"/>
            <w:shd w:val="clear" w:color="auto" w:fill="FFD200"/>
            <w:vAlign w:val="center"/>
            <w:tcPrChange w:id="1979" w:author="Uzivatel" w:date="2021-03-29T13:22:00Z">
              <w:tcPr>
                <w:tcW w:w="4111" w:type="dxa"/>
                <w:shd w:val="clear" w:color="auto" w:fill="FFD200"/>
                <w:vAlign w:val="center"/>
              </w:tcPr>
            </w:tcPrChange>
          </w:tcPr>
          <w:p w14:paraId="52037E9C"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b/>
              </w:rPr>
              <w:t>Příslušnost k pracovišti</w:t>
            </w:r>
          </w:p>
        </w:tc>
      </w:tr>
      <w:tr w:rsidR="00030343" w:rsidRPr="005F196D" w14:paraId="5D6938C6" w14:textId="77777777" w:rsidTr="00D92CDA">
        <w:trPr>
          <w:trHeight w:val="425"/>
          <w:trPrChange w:id="1980" w:author="Uzivatel" w:date="2021-03-29T13:22:00Z">
            <w:trPr>
              <w:trHeight w:val="425"/>
            </w:trPr>
          </w:trPrChange>
        </w:trPr>
        <w:tc>
          <w:tcPr>
            <w:tcW w:w="4990" w:type="dxa"/>
            <w:vAlign w:val="center"/>
            <w:tcPrChange w:id="1981" w:author="Uzivatel" w:date="2021-03-29T13:22:00Z">
              <w:tcPr>
                <w:tcW w:w="5098" w:type="dxa"/>
                <w:vAlign w:val="center"/>
              </w:tcPr>
            </w:tcPrChange>
          </w:tcPr>
          <w:p w14:paraId="5497DD04"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Inka KOUTNÁ </w:t>
            </w:r>
          </w:p>
        </w:tc>
        <w:tc>
          <w:tcPr>
            <w:tcW w:w="4111" w:type="dxa"/>
            <w:vAlign w:val="center"/>
            <w:tcPrChange w:id="1982" w:author="Uzivatel" w:date="2021-03-29T13:22:00Z">
              <w:tcPr>
                <w:tcW w:w="4111" w:type="dxa"/>
                <w:vAlign w:val="center"/>
              </w:tcPr>
            </w:tcPrChange>
          </w:tcPr>
          <w:p w14:paraId="6106D01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ÚZV</w:t>
            </w:r>
          </w:p>
        </w:tc>
      </w:tr>
      <w:tr w:rsidR="00030343" w:rsidRPr="005F196D" w14:paraId="19544E59" w14:textId="77777777" w:rsidTr="00D92CDA">
        <w:trPr>
          <w:trHeight w:val="425"/>
          <w:trPrChange w:id="1983" w:author="Uzivatel" w:date="2021-03-29T13:22:00Z">
            <w:trPr>
              <w:trHeight w:val="425"/>
            </w:trPr>
          </w:trPrChange>
        </w:trPr>
        <w:tc>
          <w:tcPr>
            <w:tcW w:w="4990" w:type="dxa"/>
            <w:vAlign w:val="center"/>
            <w:tcPrChange w:id="1984" w:author="Uzivatel" w:date="2021-03-29T13:22:00Z">
              <w:tcPr>
                <w:tcW w:w="5098" w:type="dxa"/>
                <w:vAlign w:val="center"/>
              </w:tcPr>
            </w:tcPrChange>
          </w:tcPr>
          <w:p w14:paraId="28B3F5E6"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Marek ŠOLTÉSZ </w:t>
            </w:r>
          </w:p>
        </w:tc>
        <w:tc>
          <w:tcPr>
            <w:tcW w:w="4111" w:type="dxa"/>
            <w:vAlign w:val="center"/>
            <w:tcPrChange w:id="1985" w:author="Uzivatel" w:date="2021-03-29T13:22:00Z">
              <w:tcPr>
                <w:tcW w:w="4111" w:type="dxa"/>
                <w:vAlign w:val="center"/>
              </w:tcPr>
            </w:tcPrChange>
          </w:tcPr>
          <w:p w14:paraId="1AED3699"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ÚMJL</w:t>
            </w:r>
          </w:p>
        </w:tc>
      </w:tr>
      <w:tr w:rsidR="00030343" w:rsidRPr="005F196D" w14:paraId="74431841" w14:textId="77777777" w:rsidTr="00D92CDA">
        <w:trPr>
          <w:trHeight w:val="425"/>
          <w:trPrChange w:id="1986" w:author="Uzivatel" w:date="2021-03-29T13:22:00Z">
            <w:trPr>
              <w:trHeight w:val="425"/>
            </w:trPr>
          </w:trPrChange>
        </w:trPr>
        <w:tc>
          <w:tcPr>
            <w:tcW w:w="4990" w:type="dxa"/>
            <w:vAlign w:val="center"/>
            <w:tcPrChange w:id="1987" w:author="Uzivatel" w:date="2021-03-29T13:22:00Z">
              <w:tcPr>
                <w:tcW w:w="5098" w:type="dxa"/>
                <w:vAlign w:val="center"/>
              </w:tcPr>
            </w:tcPrChange>
          </w:tcPr>
          <w:p w14:paraId="524E59BD"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Jana ČERNOCKÁ</w:t>
            </w:r>
          </w:p>
        </w:tc>
        <w:tc>
          <w:tcPr>
            <w:tcW w:w="4111" w:type="dxa"/>
            <w:vAlign w:val="center"/>
            <w:tcPrChange w:id="1988" w:author="Uzivatel" w:date="2021-03-29T13:22:00Z">
              <w:tcPr>
                <w:tcW w:w="4111" w:type="dxa"/>
                <w:vAlign w:val="center"/>
              </w:tcPr>
            </w:tcPrChange>
          </w:tcPr>
          <w:p w14:paraId="22D58459"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C15939" w:rsidRPr="005F196D" w14:paraId="63A06017" w14:textId="77777777" w:rsidTr="00D92CDA">
        <w:trPr>
          <w:trHeight w:val="425"/>
          <w:trPrChange w:id="1989" w:author="Uzivatel" w:date="2021-03-29T13:22:00Z">
            <w:trPr>
              <w:trHeight w:val="425"/>
            </w:trPr>
          </w:trPrChange>
        </w:trPr>
        <w:tc>
          <w:tcPr>
            <w:tcW w:w="4990" w:type="dxa"/>
            <w:shd w:val="clear" w:color="auto" w:fill="FFD200"/>
            <w:vAlign w:val="center"/>
            <w:tcPrChange w:id="1990" w:author="Uzivatel" w:date="2021-03-29T13:22:00Z">
              <w:tcPr>
                <w:tcW w:w="5098" w:type="dxa"/>
                <w:shd w:val="clear" w:color="auto" w:fill="FFD200"/>
                <w:vAlign w:val="center"/>
              </w:tcPr>
            </w:tcPrChange>
          </w:tcPr>
          <w:p w14:paraId="4D067238" w14:textId="77777777" w:rsidR="006F4D96" w:rsidRPr="005F196D" w:rsidRDefault="006F4D96" w:rsidP="008E461A">
            <w:pPr>
              <w:spacing w:after="0" w:line="240" w:lineRule="auto"/>
              <w:jc w:val="left"/>
              <w:rPr>
                <w:rFonts w:cs="Calibri"/>
                <w:b/>
              </w:rPr>
            </w:pPr>
            <w:r w:rsidRPr="005F196D">
              <w:rPr>
                <w:rFonts w:eastAsia="Calibri" w:cs="Calibri"/>
                <w:b/>
              </w:rPr>
              <w:t>Náhradníci</w:t>
            </w:r>
          </w:p>
        </w:tc>
        <w:tc>
          <w:tcPr>
            <w:tcW w:w="4111" w:type="dxa"/>
            <w:shd w:val="clear" w:color="auto" w:fill="FFD200"/>
            <w:vAlign w:val="center"/>
            <w:tcPrChange w:id="1991" w:author="Uzivatel" w:date="2021-03-29T13:22:00Z">
              <w:tcPr>
                <w:tcW w:w="4111" w:type="dxa"/>
                <w:shd w:val="clear" w:color="auto" w:fill="FFD200"/>
                <w:vAlign w:val="center"/>
              </w:tcPr>
            </w:tcPrChange>
          </w:tcPr>
          <w:p w14:paraId="0B58AAE2" w14:textId="77777777" w:rsidR="006F4D96" w:rsidRPr="005F196D" w:rsidRDefault="006F4D96" w:rsidP="008E461A">
            <w:pPr>
              <w:spacing w:after="0" w:line="240" w:lineRule="auto"/>
              <w:jc w:val="left"/>
              <w:rPr>
                <w:rFonts w:cs="Calibri"/>
                <w:b/>
              </w:rPr>
            </w:pPr>
            <w:r w:rsidRPr="005F196D">
              <w:rPr>
                <w:rFonts w:eastAsia="Calibri"/>
                <w:b/>
              </w:rPr>
              <w:t>Příslušnost k pracovišti</w:t>
            </w:r>
          </w:p>
        </w:tc>
      </w:tr>
      <w:tr w:rsidR="00030343" w:rsidRPr="005F196D" w14:paraId="035ECF5B" w14:textId="77777777" w:rsidTr="00D92CDA">
        <w:trPr>
          <w:trHeight w:val="425"/>
          <w:trPrChange w:id="1992" w:author="Uzivatel" w:date="2021-03-29T13:22:00Z">
            <w:trPr>
              <w:trHeight w:val="425"/>
            </w:trPr>
          </w:trPrChange>
        </w:trPr>
        <w:tc>
          <w:tcPr>
            <w:tcW w:w="4990" w:type="dxa"/>
            <w:vAlign w:val="center"/>
            <w:tcPrChange w:id="1993" w:author="Uzivatel" w:date="2021-03-29T13:22:00Z">
              <w:tcPr>
                <w:tcW w:w="5098" w:type="dxa"/>
                <w:vAlign w:val="center"/>
              </w:tcPr>
            </w:tcPrChange>
          </w:tcPr>
          <w:p w14:paraId="1A9330D8"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PhDr. Anna KRÁTKÁ, Ph.D. </w:t>
            </w:r>
          </w:p>
        </w:tc>
        <w:tc>
          <w:tcPr>
            <w:tcW w:w="4111" w:type="dxa"/>
            <w:vAlign w:val="center"/>
            <w:tcPrChange w:id="1994" w:author="Uzivatel" w:date="2021-03-29T13:22:00Z">
              <w:tcPr>
                <w:tcW w:w="4111" w:type="dxa"/>
                <w:vAlign w:val="center"/>
              </w:tcPr>
            </w:tcPrChange>
          </w:tcPr>
          <w:p w14:paraId="1BC583D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ÚZV</w:t>
            </w:r>
          </w:p>
        </w:tc>
      </w:tr>
      <w:tr w:rsidR="00030343" w:rsidRPr="005F196D" w14:paraId="50D0CB7E" w14:textId="77777777" w:rsidTr="00D92CDA">
        <w:trPr>
          <w:trHeight w:val="425"/>
          <w:trPrChange w:id="1995" w:author="Uzivatel" w:date="2021-03-29T13:22:00Z">
            <w:trPr>
              <w:trHeight w:val="425"/>
            </w:trPr>
          </w:trPrChange>
        </w:trPr>
        <w:tc>
          <w:tcPr>
            <w:tcW w:w="4990" w:type="dxa"/>
            <w:vAlign w:val="center"/>
            <w:tcPrChange w:id="1996" w:author="Uzivatel" w:date="2021-03-29T13:22:00Z">
              <w:tcPr>
                <w:tcW w:w="5098" w:type="dxa"/>
                <w:vAlign w:val="center"/>
              </w:tcPr>
            </w:tcPrChange>
          </w:tcPr>
          <w:p w14:paraId="67459525"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doc. PaedDr. Jana MAJERČÍKOVÁ, PhD. </w:t>
            </w:r>
          </w:p>
        </w:tc>
        <w:tc>
          <w:tcPr>
            <w:tcW w:w="4111" w:type="dxa"/>
            <w:vAlign w:val="center"/>
            <w:tcPrChange w:id="1997" w:author="Uzivatel" w:date="2021-03-29T13:22:00Z">
              <w:tcPr>
                <w:tcW w:w="4111" w:type="dxa"/>
                <w:vAlign w:val="center"/>
              </w:tcPr>
            </w:tcPrChange>
          </w:tcPr>
          <w:p w14:paraId="7377AA65"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030343" w:rsidRPr="005F196D" w14:paraId="23C5677D" w14:textId="77777777" w:rsidTr="00D92CDA">
        <w:trPr>
          <w:trHeight w:val="425"/>
          <w:trPrChange w:id="1998" w:author="Uzivatel" w:date="2021-03-29T13:22:00Z">
            <w:trPr>
              <w:trHeight w:val="425"/>
            </w:trPr>
          </w:trPrChange>
        </w:trPr>
        <w:tc>
          <w:tcPr>
            <w:tcW w:w="4990" w:type="dxa"/>
            <w:vAlign w:val="center"/>
            <w:tcPrChange w:id="1999" w:author="Uzivatel" w:date="2021-03-29T13:22:00Z">
              <w:tcPr>
                <w:tcW w:w="5098" w:type="dxa"/>
                <w:vAlign w:val="center"/>
              </w:tcPr>
            </w:tcPrChange>
          </w:tcPr>
          <w:p w14:paraId="751B82B4"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Bc. Daniela BAGAROVÁ (do 17. 8. 2020)</w:t>
            </w:r>
          </w:p>
        </w:tc>
        <w:tc>
          <w:tcPr>
            <w:tcW w:w="4111" w:type="dxa"/>
            <w:vAlign w:val="center"/>
            <w:tcPrChange w:id="2000" w:author="Uzivatel" w:date="2021-03-29T13:22:00Z">
              <w:tcPr>
                <w:tcW w:w="4111" w:type="dxa"/>
                <w:vAlign w:val="center"/>
              </w:tcPr>
            </w:tcPrChange>
          </w:tcPr>
          <w:p w14:paraId="3B721CBE"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ÚPV</w:t>
            </w:r>
          </w:p>
        </w:tc>
      </w:tr>
      <w:tr w:rsidR="006F4D96" w:rsidRPr="00030343" w14:paraId="3B4A9EA7" w14:textId="77777777" w:rsidTr="00D92CDA">
        <w:trPr>
          <w:trHeight w:val="425"/>
          <w:trPrChange w:id="2001" w:author="Uzivatel" w:date="2021-03-29T13:22:00Z">
            <w:trPr>
              <w:trHeight w:val="425"/>
            </w:trPr>
          </w:trPrChange>
        </w:trPr>
        <w:tc>
          <w:tcPr>
            <w:tcW w:w="4990" w:type="dxa"/>
            <w:vAlign w:val="center"/>
            <w:tcPrChange w:id="2002" w:author="Uzivatel" w:date="2021-03-29T13:22:00Z">
              <w:tcPr>
                <w:tcW w:w="5098" w:type="dxa"/>
                <w:vAlign w:val="center"/>
              </w:tcPr>
            </w:tcPrChange>
          </w:tcPr>
          <w:p w14:paraId="671FDE4E" w14:textId="77777777" w:rsidR="006F4D96" w:rsidRPr="00030343" w:rsidRDefault="006F4D96" w:rsidP="008E461A">
            <w:pPr>
              <w:widowControl w:val="0"/>
              <w:spacing w:after="0" w:line="240" w:lineRule="auto"/>
              <w:ind w:right="-567"/>
              <w:jc w:val="left"/>
              <w:rPr>
                <w:rFonts w:eastAsia="Calibri" w:cs="Calibri"/>
              </w:rPr>
            </w:pPr>
            <w:r w:rsidRPr="00030343">
              <w:rPr>
                <w:rFonts w:eastAsia="Calibri" w:cs="Calibri"/>
              </w:rPr>
              <w:t xml:space="preserve">Vojtěch NEKULA </w:t>
            </w:r>
          </w:p>
        </w:tc>
        <w:tc>
          <w:tcPr>
            <w:tcW w:w="4111" w:type="dxa"/>
            <w:vAlign w:val="center"/>
            <w:tcPrChange w:id="2003" w:author="Uzivatel" w:date="2021-03-29T13:22:00Z">
              <w:tcPr>
                <w:tcW w:w="4111" w:type="dxa"/>
                <w:vAlign w:val="center"/>
              </w:tcPr>
            </w:tcPrChange>
          </w:tcPr>
          <w:p w14:paraId="4CA04382" w14:textId="77777777" w:rsidR="006F4D96" w:rsidRPr="00030343" w:rsidRDefault="006F4D96" w:rsidP="008E461A">
            <w:pPr>
              <w:widowControl w:val="0"/>
              <w:spacing w:after="0" w:line="240" w:lineRule="auto"/>
              <w:ind w:right="-567"/>
              <w:jc w:val="left"/>
              <w:rPr>
                <w:rFonts w:eastAsia="Calibri" w:cs="Calibri"/>
              </w:rPr>
            </w:pPr>
            <w:r w:rsidRPr="00030343">
              <w:rPr>
                <w:rFonts w:eastAsia="Calibri" w:cs="Calibri"/>
              </w:rPr>
              <w:t>ÚMJL</w:t>
            </w:r>
          </w:p>
        </w:tc>
      </w:tr>
    </w:tbl>
    <w:p w14:paraId="38B550FF" w14:textId="77777777" w:rsidR="006C1402" w:rsidRPr="00DA5252" w:rsidRDefault="006C1402" w:rsidP="00807920">
      <w:pPr>
        <w:pStyle w:val="Nadpis2"/>
      </w:pPr>
      <w:bookmarkStart w:id="2004" w:name="_Toc67919205"/>
      <w:r w:rsidRPr="00DA5252">
        <w:lastRenderedPageBreak/>
        <w:t>Poradní sbory a pracovní skupiny</w:t>
      </w:r>
      <w:bookmarkEnd w:id="2004"/>
    </w:p>
    <w:p w14:paraId="1EF128CC" w14:textId="77777777" w:rsidR="00FC1130" w:rsidRPr="00030343" w:rsidRDefault="00965E66" w:rsidP="00C15939">
      <w:pPr>
        <w:pStyle w:val="Nadpis3"/>
      </w:pPr>
      <w:bookmarkStart w:id="2005" w:name="_Toc67919206"/>
      <w:r w:rsidRPr="00030343">
        <w:t>Kolegium děkana</w:t>
      </w:r>
      <w:bookmarkEnd w:id="2005"/>
      <w:r w:rsidRPr="00030343">
        <w:t xml:space="preserve"> </w:t>
      </w:r>
    </w:p>
    <w:tbl>
      <w:tblPr>
        <w:tblStyle w:val="Mkatabulky"/>
        <w:tblW w:w="9101" w:type="dxa"/>
        <w:tblInd w:w="108" w:type="dxa"/>
        <w:tblLook w:val="04A0" w:firstRow="1" w:lastRow="0" w:firstColumn="1" w:lastColumn="0" w:noHBand="0" w:noVBand="1"/>
        <w:tblPrChange w:id="2006" w:author="Uzivatel" w:date="2021-03-29T13:22:00Z">
          <w:tblPr>
            <w:tblStyle w:val="Mkatabulky"/>
            <w:tblW w:w="9209" w:type="dxa"/>
            <w:tblLook w:val="04A0" w:firstRow="1" w:lastRow="0" w:firstColumn="1" w:lastColumn="0" w:noHBand="0" w:noVBand="1"/>
          </w:tblPr>
        </w:tblPrChange>
      </w:tblPr>
      <w:tblGrid>
        <w:gridCol w:w="4990"/>
        <w:gridCol w:w="4111"/>
        <w:tblGridChange w:id="2007">
          <w:tblGrid>
            <w:gridCol w:w="5098"/>
            <w:gridCol w:w="4111"/>
          </w:tblGrid>
        </w:tblGridChange>
      </w:tblGrid>
      <w:tr w:rsidR="00C15939" w:rsidRPr="005F196D" w14:paraId="3CE6F47E" w14:textId="77777777" w:rsidTr="00D92CDA">
        <w:trPr>
          <w:trHeight w:val="397"/>
          <w:trPrChange w:id="2008" w:author="Uzivatel" w:date="2021-03-29T13:22:00Z">
            <w:trPr>
              <w:trHeight w:val="397"/>
            </w:trPr>
          </w:trPrChange>
        </w:trPr>
        <w:tc>
          <w:tcPr>
            <w:tcW w:w="4990" w:type="dxa"/>
            <w:shd w:val="clear" w:color="auto" w:fill="FFD200"/>
            <w:vAlign w:val="center"/>
            <w:tcPrChange w:id="2009" w:author="Uzivatel" w:date="2021-03-29T13:22:00Z">
              <w:tcPr>
                <w:tcW w:w="5098" w:type="dxa"/>
                <w:shd w:val="clear" w:color="auto" w:fill="FFD200"/>
                <w:vAlign w:val="center"/>
              </w:tcPr>
            </w:tcPrChange>
          </w:tcPr>
          <w:p w14:paraId="24B6CBA4" w14:textId="77777777" w:rsidR="000C1E57" w:rsidRPr="005F196D" w:rsidRDefault="000C1E57" w:rsidP="00C9587C">
            <w:pPr>
              <w:spacing w:after="0" w:line="240" w:lineRule="auto"/>
              <w:ind w:right="-567"/>
              <w:jc w:val="left"/>
              <w:rPr>
                <w:rFonts w:eastAsia="Calibri" w:cs="Calibri"/>
              </w:rPr>
            </w:pPr>
            <w:r w:rsidRPr="005F196D">
              <w:rPr>
                <w:rFonts w:asciiTheme="minorHAnsi" w:eastAsia="Calibri" w:hAnsiTheme="minorHAnsi" w:cstheme="minorHAnsi"/>
                <w:b/>
              </w:rPr>
              <w:t>Funkce</w:t>
            </w:r>
          </w:p>
        </w:tc>
        <w:tc>
          <w:tcPr>
            <w:tcW w:w="4111" w:type="dxa"/>
            <w:shd w:val="clear" w:color="auto" w:fill="FFD200"/>
            <w:vAlign w:val="center"/>
            <w:tcPrChange w:id="2010" w:author="Uzivatel" w:date="2021-03-29T13:22:00Z">
              <w:tcPr>
                <w:tcW w:w="4111" w:type="dxa"/>
                <w:shd w:val="clear" w:color="auto" w:fill="FFD200"/>
                <w:vAlign w:val="center"/>
              </w:tcPr>
            </w:tcPrChange>
          </w:tcPr>
          <w:p w14:paraId="13AF0888" w14:textId="77777777" w:rsidR="000C1E57" w:rsidRPr="005F196D" w:rsidRDefault="000C1E57" w:rsidP="00C9587C">
            <w:pPr>
              <w:spacing w:after="0" w:line="240" w:lineRule="auto"/>
              <w:ind w:right="-567"/>
              <w:jc w:val="left"/>
              <w:rPr>
                <w:rFonts w:eastAsia="Calibri" w:cs="Calibri"/>
              </w:rPr>
            </w:pPr>
            <w:r w:rsidRPr="005F196D">
              <w:rPr>
                <w:rFonts w:asciiTheme="minorHAnsi" w:eastAsia="Calibri" w:hAnsiTheme="minorHAnsi" w:cstheme="minorHAnsi"/>
                <w:b/>
              </w:rPr>
              <w:t>Jméno</w:t>
            </w:r>
          </w:p>
        </w:tc>
      </w:tr>
      <w:tr w:rsidR="00030343" w:rsidRPr="005F196D" w14:paraId="1123A54F" w14:textId="77777777" w:rsidTr="00D92CDA">
        <w:trPr>
          <w:trHeight w:val="397"/>
          <w:trPrChange w:id="2011" w:author="Uzivatel" w:date="2021-03-29T13:22:00Z">
            <w:trPr>
              <w:trHeight w:val="397"/>
            </w:trPr>
          </w:trPrChange>
        </w:trPr>
        <w:tc>
          <w:tcPr>
            <w:tcW w:w="4990" w:type="dxa"/>
            <w:vAlign w:val="center"/>
            <w:tcPrChange w:id="2012" w:author="Uzivatel" w:date="2021-03-29T13:22:00Z">
              <w:tcPr>
                <w:tcW w:w="5098" w:type="dxa"/>
                <w:vAlign w:val="center"/>
              </w:tcPr>
            </w:tcPrChange>
          </w:tcPr>
          <w:p w14:paraId="033E4A43" w14:textId="77777777" w:rsidR="000C1E57" w:rsidRPr="005F196D" w:rsidRDefault="000C1E57" w:rsidP="00C9587C">
            <w:pPr>
              <w:spacing w:after="0" w:line="240" w:lineRule="auto"/>
              <w:ind w:right="-567"/>
              <w:jc w:val="left"/>
              <w:rPr>
                <w:rFonts w:eastAsia="Calibri" w:cs="Calibri"/>
              </w:rPr>
            </w:pPr>
            <w:r w:rsidRPr="005F196D">
              <w:rPr>
                <w:rFonts w:eastAsia="Calibri" w:cs="Calibri"/>
              </w:rPr>
              <w:t>Děkan</w:t>
            </w:r>
          </w:p>
        </w:tc>
        <w:tc>
          <w:tcPr>
            <w:tcW w:w="4111" w:type="dxa"/>
            <w:vAlign w:val="center"/>
            <w:tcPrChange w:id="2013" w:author="Uzivatel" w:date="2021-03-29T13:22:00Z">
              <w:tcPr>
                <w:tcW w:w="4111" w:type="dxa"/>
                <w:vAlign w:val="center"/>
              </w:tcPr>
            </w:tcPrChange>
          </w:tcPr>
          <w:p w14:paraId="07B3A092" w14:textId="77777777" w:rsidR="000C1E57" w:rsidRPr="005F196D" w:rsidRDefault="000C1E57" w:rsidP="00C9587C">
            <w:pPr>
              <w:spacing w:after="0" w:line="240" w:lineRule="auto"/>
              <w:ind w:right="-567"/>
              <w:jc w:val="left"/>
              <w:rPr>
                <w:rFonts w:eastAsia="Calibri" w:cs="Calibri"/>
              </w:rPr>
            </w:pPr>
            <w:r w:rsidRPr="005F196D">
              <w:rPr>
                <w:rFonts w:eastAsia="Calibri" w:cs="Calibri"/>
              </w:rPr>
              <w:t xml:space="preserve">Mgr. Libor MAREK, Ph.D. </w:t>
            </w:r>
          </w:p>
        </w:tc>
      </w:tr>
      <w:tr w:rsidR="00030343" w:rsidRPr="005F196D" w14:paraId="1CD7D433" w14:textId="77777777" w:rsidTr="00D92CDA">
        <w:trPr>
          <w:trHeight w:val="397"/>
          <w:trPrChange w:id="2014" w:author="Uzivatel" w:date="2021-03-29T13:22:00Z">
            <w:trPr>
              <w:trHeight w:val="397"/>
            </w:trPr>
          </w:trPrChange>
        </w:trPr>
        <w:tc>
          <w:tcPr>
            <w:tcW w:w="4990" w:type="dxa"/>
            <w:vAlign w:val="center"/>
            <w:tcPrChange w:id="2015" w:author="Uzivatel" w:date="2021-03-29T13:22:00Z">
              <w:tcPr>
                <w:tcW w:w="5098" w:type="dxa"/>
                <w:vAlign w:val="center"/>
              </w:tcPr>
            </w:tcPrChange>
          </w:tcPr>
          <w:p w14:paraId="1F898EE0"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Proděkanka pro pedagogickou činnost, zástupkyně děkana v plném rozsahu </w:t>
            </w:r>
          </w:p>
        </w:tc>
        <w:tc>
          <w:tcPr>
            <w:tcW w:w="4111" w:type="dxa"/>
            <w:vAlign w:val="center"/>
            <w:tcPrChange w:id="2016" w:author="Uzivatel" w:date="2021-03-29T13:22:00Z">
              <w:tcPr>
                <w:tcW w:w="4111" w:type="dxa"/>
                <w:vAlign w:val="center"/>
              </w:tcPr>
            </w:tcPrChange>
          </w:tcPr>
          <w:p w14:paraId="7B3AE107"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PhDr. Hana NAVRÁTILOVÁ, Ph.D. </w:t>
            </w:r>
          </w:p>
        </w:tc>
      </w:tr>
      <w:tr w:rsidR="00030343" w:rsidRPr="005F196D" w14:paraId="5FA3B0E9" w14:textId="77777777" w:rsidTr="00D92CDA">
        <w:trPr>
          <w:trHeight w:val="397"/>
          <w:trPrChange w:id="2017" w:author="Uzivatel" w:date="2021-03-29T13:22:00Z">
            <w:trPr>
              <w:trHeight w:val="397"/>
            </w:trPr>
          </w:trPrChange>
        </w:trPr>
        <w:tc>
          <w:tcPr>
            <w:tcW w:w="4990" w:type="dxa"/>
            <w:vAlign w:val="center"/>
            <w:tcPrChange w:id="2018" w:author="Uzivatel" w:date="2021-03-29T13:22:00Z">
              <w:tcPr>
                <w:tcW w:w="5098" w:type="dxa"/>
                <w:vAlign w:val="center"/>
              </w:tcPr>
            </w:tcPrChange>
          </w:tcPr>
          <w:p w14:paraId="1EF47422"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Proděkanka pro tvůrčí činnost </w:t>
            </w:r>
          </w:p>
          <w:p w14:paraId="2317FA65" w14:textId="77777777" w:rsidR="000C1E57" w:rsidRPr="005F196D" w:rsidRDefault="000C1E57" w:rsidP="00C9587C">
            <w:pPr>
              <w:spacing w:after="0" w:line="240" w:lineRule="auto"/>
              <w:jc w:val="left"/>
              <w:rPr>
                <w:rFonts w:eastAsia="Calibri" w:cs="Calibri"/>
              </w:rPr>
            </w:pPr>
            <w:r w:rsidRPr="005F196D">
              <w:rPr>
                <w:rFonts w:eastAsia="Calibri" w:cs="Calibri"/>
              </w:rPr>
              <w:t>a doktorské studium</w:t>
            </w:r>
          </w:p>
        </w:tc>
        <w:tc>
          <w:tcPr>
            <w:tcW w:w="4111" w:type="dxa"/>
            <w:vAlign w:val="center"/>
            <w:tcPrChange w:id="2019" w:author="Uzivatel" w:date="2021-03-29T13:22:00Z">
              <w:tcPr>
                <w:tcW w:w="4111" w:type="dxa"/>
                <w:vAlign w:val="center"/>
              </w:tcPr>
            </w:tcPrChange>
          </w:tcPr>
          <w:p w14:paraId="69EDB773"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Mgr. Ilona KOČVAROVÁ, Ph.D. </w:t>
            </w:r>
          </w:p>
        </w:tc>
      </w:tr>
      <w:tr w:rsidR="00030343" w:rsidRPr="005F196D" w14:paraId="250F8615" w14:textId="77777777" w:rsidTr="00D92CDA">
        <w:trPr>
          <w:trHeight w:val="397"/>
          <w:trPrChange w:id="2020" w:author="Uzivatel" w:date="2021-03-29T13:22:00Z">
            <w:trPr>
              <w:trHeight w:val="397"/>
            </w:trPr>
          </w:trPrChange>
        </w:trPr>
        <w:tc>
          <w:tcPr>
            <w:tcW w:w="4990" w:type="dxa"/>
            <w:vAlign w:val="center"/>
            <w:tcPrChange w:id="2021" w:author="Uzivatel" w:date="2021-03-29T13:22:00Z">
              <w:tcPr>
                <w:tcW w:w="5098" w:type="dxa"/>
                <w:vAlign w:val="center"/>
              </w:tcPr>
            </w:tcPrChange>
          </w:tcPr>
          <w:p w14:paraId="25C6B755" w14:textId="77777777" w:rsidR="000C1E57" w:rsidRPr="005F196D" w:rsidRDefault="000C1E57" w:rsidP="00C9587C">
            <w:pPr>
              <w:spacing w:after="0" w:line="240" w:lineRule="auto"/>
              <w:jc w:val="left"/>
              <w:rPr>
                <w:rFonts w:eastAsia="Calibri" w:cs="Calibri"/>
              </w:rPr>
            </w:pPr>
            <w:r w:rsidRPr="005F196D">
              <w:rPr>
                <w:rFonts w:eastAsia="Calibri" w:cs="Calibri"/>
              </w:rPr>
              <w:t>Proděkanka pro vnější vztahy</w:t>
            </w:r>
          </w:p>
        </w:tc>
        <w:tc>
          <w:tcPr>
            <w:tcW w:w="4111" w:type="dxa"/>
            <w:vAlign w:val="center"/>
            <w:tcPrChange w:id="2022" w:author="Uzivatel" w:date="2021-03-29T13:22:00Z">
              <w:tcPr>
                <w:tcW w:w="4111" w:type="dxa"/>
                <w:vAlign w:val="center"/>
              </w:tcPr>
            </w:tcPrChange>
          </w:tcPr>
          <w:p w14:paraId="537405CE"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Mgr. Renata ŠILHÁNOVÁ, Ph.D. </w:t>
            </w:r>
          </w:p>
        </w:tc>
      </w:tr>
      <w:tr w:rsidR="00030343" w:rsidRPr="005F196D" w14:paraId="2A520A3F" w14:textId="77777777" w:rsidTr="00D92CDA">
        <w:trPr>
          <w:trHeight w:val="397"/>
          <w:trPrChange w:id="2023" w:author="Uzivatel" w:date="2021-03-29T13:22:00Z">
            <w:trPr>
              <w:trHeight w:val="397"/>
            </w:trPr>
          </w:trPrChange>
        </w:trPr>
        <w:tc>
          <w:tcPr>
            <w:tcW w:w="4990" w:type="dxa"/>
            <w:vAlign w:val="center"/>
            <w:tcPrChange w:id="2024" w:author="Uzivatel" w:date="2021-03-29T13:22:00Z">
              <w:tcPr>
                <w:tcW w:w="5098" w:type="dxa"/>
                <w:vAlign w:val="center"/>
              </w:tcPr>
            </w:tcPrChange>
          </w:tcPr>
          <w:p w14:paraId="5F9789BA"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Proděkan pro CŽV a praxe</w:t>
            </w:r>
          </w:p>
        </w:tc>
        <w:tc>
          <w:tcPr>
            <w:tcW w:w="4111" w:type="dxa"/>
            <w:vAlign w:val="center"/>
            <w:tcPrChange w:id="2025" w:author="Uzivatel" w:date="2021-03-29T13:22:00Z">
              <w:tcPr>
                <w:tcW w:w="4111" w:type="dxa"/>
                <w:vAlign w:val="center"/>
              </w:tcPr>
            </w:tcPrChange>
          </w:tcPr>
          <w:p w14:paraId="538B83F4" w14:textId="7D0CD65D" w:rsidR="000C1E57" w:rsidRPr="005F196D" w:rsidRDefault="000C1E57" w:rsidP="00755403">
            <w:pPr>
              <w:spacing w:after="0" w:line="240" w:lineRule="auto"/>
              <w:jc w:val="left"/>
              <w:textAlignment w:val="baseline"/>
              <w:rPr>
                <w:rFonts w:eastAsia="Calibri" w:cs="Calibri"/>
              </w:rPr>
            </w:pPr>
            <w:r w:rsidRPr="005F196D">
              <w:rPr>
                <w:rFonts w:eastAsia="Calibri" w:cs="Calibri"/>
              </w:rPr>
              <w:t xml:space="preserve">PhDr. Mgr. Petr SNOPEK, PhD., MBA </w:t>
            </w:r>
          </w:p>
        </w:tc>
      </w:tr>
      <w:tr w:rsidR="00030343" w:rsidRPr="005F196D" w14:paraId="393102BA" w14:textId="77777777" w:rsidTr="00D92CDA">
        <w:trPr>
          <w:trHeight w:val="397"/>
          <w:trPrChange w:id="2026" w:author="Uzivatel" w:date="2021-03-29T13:22:00Z">
            <w:trPr>
              <w:trHeight w:val="397"/>
            </w:trPr>
          </w:trPrChange>
        </w:trPr>
        <w:tc>
          <w:tcPr>
            <w:tcW w:w="4990" w:type="dxa"/>
            <w:vAlign w:val="center"/>
            <w:tcPrChange w:id="2027" w:author="Uzivatel" w:date="2021-03-29T13:22:00Z">
              <w:tcPr>
                <w:tcW w:w="5098" w:type="dxa"/>
                <w:vAlign w:val="center"/>
              </w:tcPr>
            </w:tcPrChange>
          </w:tcPr>
          <w:p w14:paraId="285FEE3A" w14:textId="77777777" w:rsidR="000C1E57" w:rsidRPr="005F196D" w:rsidRDefault="000C1E57" w:rsidP="00C9587C">
            <w:pPr>
              <w:spacing w:after="0" w:line="240" w:lineRule="auto"/>
              <w:jc w:val="left"/>
              <w:rPr>
                <w:rFonts w:eastAsia="Calibri" w:cs="Calibri"/>
              </w:rPr>
            </w:pPr>
            <w:r w:rsidRPr="005F196D">
              <w:rPr>
                <w:rFonts w:eastAsia="Calibri" w:cs="Calibri"/>
              </w:rPr>
              <w:t>Předsedkyně Akademického senátu FHS</w:t>
            </w:r>
          </w:p>
        </w:tc>
        <w:tc>
          <w:tcPr>
            <w:tcW w:w="4111" w:type="dxa"/>
            <w:vAlign w:val="center"/>
            <w:tcPrChange w:id="2028" w:author="Uzivatel" w:date="2021-03-29T13:22:00Z">
              <w:tcPr>
                <w:tcW w:w="4111" w:type="dxa"/>
                <w:vAlign w:val="center"/>
              </w:tcPr>
            </w:tcPrChange>
          </w:tcPr>
          <w:p w14:paraId="0342EAA9" w14:textId="77777777" w:rsidR="000C1E57" w:rsidRPr="005F196D" w:rsidRDefault="000C1E57" w:rsidP="00C9587C">
            <w:pPr>
              <w:spacing w:after="0" w:line="240" w:lineRule="auto"/>
              <w:jc w:val="left"/>
              <w:rPr>
                <w:rFonts w:eastAsia="Calibri" w:cs="Calibri"/>
              </w:rPr>
            </w:pPr>
            <w:r w:rsidRPr="005F196D">
              <w:rPr>
                <w:rFonts w:eastAsia="Calibri" w:cs="Calibri"/>
              </w:rPr>
              <w:t>PhDr. Helena SKARUPSKÁ, Ph.D.</w:t>
            </w:r>
          </w:p>
        </w:tc>
      </w:tr>
      <w:tr w:rsidR="00030343" w:rsidRPr="005F196D" w14:paraId="7BDE679F" w14:textId="77777777" w:rsidTr="00D92CDA">
        <w:trPr>
          <w:trHeight w:val="397"/>
          <w:trPrChange w:id="2029" w:author="Uzivatel" w:date="2021-03-29T13:22:00Z">
            <w:trPr>
              <w:trHeight w:val="397"/>
            </w:trPr>
          </w:trPrChange>
        </w:trPr>
        <w:tc>
          <w:tcPr>
            <w:tcW w:w="4990" w:type="dxa"/>
            <w:vAlign w:val="center"/>
            <w:tcPrChange w:id="2030" w:author="Uzivatel" w:date="2021-03-29T13:22:00Z">
              <w:tcPr>
                <w:tcW w:w="5098" w:type="dxa"/>
                <w:vAlign w:val="center"/>
              </w:tcPr>
            </w:tcPrChange>
          </w:tcPr>
          <w:p w14:paraId="28426F4B"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 Centra výzkumu FHS </w:t>
            </w:r>
          </w:p>
        </w:tc>
        <w:tc>
          <w:tcPr>
            <w:tcW w:w="4111" w:type="dxa"/>
            <w:vAlign w:val="center"/>
            <w:tcPrChange w:id="2031" w:author="Uzivatel" w:date="2021-03-29T13:22:00Z">
              <w:tcPr>
                <w:tcW w:w="4111" w:type="dxa"/>
                <w:vAlign w:val="center"/>
              </w:tcPr>
            </w:tcPrChange>
          </w:tcPr>
          <w:p w14:paraId="17B452E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Mgr. Tomáš KARGER, Ph.D.</w:t>
            </w:r>
          </w:p>
        </w:tc>
      </w:tr>
      <w:tr w:rsidR="00030343" w:rsidRPr="005F196D" w14:paraId="6EE9CFA3" w14:textId="77777777" w:rsidTr="00D92CDA">
        <w:trPr>
          <w:trHeight w:val="397"/>
          <w:trPrChange w:id="2032" w:author="Uzivatel" w:date="2021-03-29T13:22:00Z">
            <w:trPr>
              <w:trHeight w:val="397"/>
            </w:trPr>
          </w:trPrChange>
        </w:trPr>
        <w:tc>
          <w:tcPr>
            <w:tcW w:w="4990" w:type="dxa"/>
            <w:vAlign w:val="center"/>
            <w:tcPrChange w:id="2033" w:author="Uzivatel" w:date="2021-03-29T13:22:00Z">
              <w:tcPr>
                <w:tcW w:w="5098" w:type="dxa"/>
                <w:vAlign w:val="center"/>
              </w:tcPr>
            </w:tcPrChange>
          </w:tcPr>
          <w:p w14:paraId="1E3A45E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 Ústavu pedagogických věd</w:t>
            </w:r>
          </w:p>
        </w:tc>
        <w:tc>
          <w:tcPr>
            <w:tcW w:w="4111" w:type="dxa"/>
            <w:vAlign w:val="center"/>
            <w:tcPrChange w:id="2034" w:author="Uzivatel" w:date="2021-03-29T13:22:00Z">
              <w:tcPr>
                <w:tcW w:w="4111" w:type="dxa"/>
                <w:vAlign w:val="center"/>
              </w:tcPr>
            </w:tcPrChange>
          </w:tcPr>
          <w:p w14:paraId="3C99AF60" w14:textId="77777777" w:rsidR="000C1E57" w:rsidRPr="00C31C79" w:rsidRDefault="00C31C79" w:rsidP="00C31C79">
            <w:pPr>
              <w:spacing w:after="0" w:line="240" w:lineRule="auto"/>
              <w:jc w:val="left"/>
            </w:pPr>
            <w:r w:rsidRPr="00C31C79">
              <w:rPr>
                <w:rFonts w:eastAsia="Calibri" w:cs="Calibri"/>
              </w:rPr>
              <w:t xml:space="preserve">doc. </w:t>
            </w:r>
            <w:r w:rsidRPr="005F196D">
              <w:rPr>
                <w:rFonts w:eastAsia="Calibri" w:cs="Calibri"/>
              </w:rPr>
              <w:t>Mgr. Jakub HLADÍK, Ph.D</w:t>
            </w:r>
            <w:r>
              <w:rPr>
                <w:rFonts w:eastAsia="Calibri" w:cs="Calibri"/>
              </w:rPr>
              <w:t>.</w:t>
            </w:r>
          </w:p>
        </w:tc>
      </w:tr>
      <w:tr w:rsidR="00030343" w:rsidRPr="005F196D" w14:paraId="6F90D1D7" w14:textId="77777777" w:rsidTr="00D92CDA">
        <w:trPr>
          <w:trHeight w:val="397"/>
          <w:trPrChange w:id="2035" w:author="Uzivatel" w:date="2021-03-29T13:22:00Z">
            <w:trPr>
              <w:trHeight w:val="397"/>
            </w:trPr>
          </w:trPrChange>
        </w:trPr>
        <w:tc>
          <w:tcPr>
            <w:tcW w:w="4990" w:type="dxa"/>
            <w:vAlign w:val="center"/>
            <w:tcPrChange w:id="2036" w:author="Uzivatel" w:date="2021-03-29T13:22:00Z">
              <w:tcPr>
                <w:tcW w:w="5098" w:type="dxa"/>
                <w:vAlign w:val="center"/>
              </w:tcPr>
            </w:tcPrChange>
          </w:tcPr>
          <w:p w14:paraId="1ACF9149"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Ředitelka Ústavu školní pedagogiky </w:t>
            </w:r>
          </w:p>
        </w:tc>
        <w:tc>
          <w:tcPr>
            <w:tcW w:w="4111" w:type="dxa"/>
            <w:vAlign w:val="center"/>
            <w:tcPrChange w:id="2037" w:author="Uzivatel" w:date="2021-03-29T13:22:00Z">
              <w:tcPr>
                <w:tcW w:w="4111" w:type="dxa"/>
                <w:vAlign w:val="center"/>
              </w:tcPr>
            </w:tcPrChange>
          </w:tcPr>
          <w:p w14:paraId="280554BE" w14:textId="77777777" w:rsidR="000C1E57" w:rsidRPr="005F196D" w:rsidRDefault="000C1E57" w:rsidP="00C9587C">
            <w:pPr>
              <w:spacing w:after="0" w:line="240" w:lineRule="auto"/>
              <w:ind w:right="-111"/>
              <w:jc w:val="left"/>
              <w:textAlignment w:val="baseline"/>
              <w:rPr>
                <w:rFonts w:eastAsia="Calibri" w:cs="Calibri"/>
                <w:sz w:val="23"/>
                <w:szCs w:val="23"/>
              </w:rPr>
            </w:pPr>
            <w:r w:rsidRPr="005F196D">
              <w:rPr>
                <w:rFonts w:eastAsia="Calibri" w:cs="Calibri"/>
                <w:szCs w:val="23"/>
              </w:rPr>
              <w:t xml:space="preserve">doc. PaedDr. Adriana WIEGEROVÁ, PhD. </w:t>
            </w:r>
          </w:p>
        </w:tc>
      </w:tr>
      <w:tr w:rsidR="00030343" w:rsidRPr="005F196D" w14:paraId="430EF834" w14:textId="77777777" w:rsidTr="00D92CDA">
        <w:trPr>
          <w:trHeight w:val="397"/>
          <w:trPrChange w:id="2038" w:author="Uzivatel" w:date="2021-03-29T13:22:00Z">
            <w:trPr>
              <w:trHeight w:val="397"/>
            </w:trPr>
          </w:trPrChange>
        </w:trPr>
        <w:tc>
          <w:tcPr>
            <w:tcW w:w="4990" w:type="dxa"/>
            <w:vAlign w:val="center"/>
            <w:tcPrChange w:id="2039" w:author="Uzivatel" w:date="2021-03-29T13:22:00Z">
              <w:tcPr>
                <w:tcW w:w="5098" w:type="dxa"/>
                <w:vAlign w:val="center"/>
              </w:tcPr>
            </w:tcPrChange>
          </w:tcPr>
          <w:p w14:paraId="21CF16A0"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Ředitelka Ústavu zdravotnických věd</w:t>
            </w:r>
          </w:p>
        </w:tc>
        <w:tc>
          <w:tcPr>
            <w:tcW w:w="4111" w:type="dxa"/>
            <w:vAlign w:val="center"/>
            <w:tcPrChange w:id="2040" w:author="Uzivatel" w:date="2021-03-29T13:22:00Z">
              <w:tcPr>
                <w:tcW w:w="4111" w:type="dxa"/>
                <w:vAlign w:val="center"/>
              </w:tcPr>
            </w:tcPrChange>
          </w:tcPr>
          <w:p w14:paraId="20A3B2CC" w14:textId="5BF22998" w:rsidR="000C1E57" w:rsidRPr="005F196D" w:rsidRDefault="000C1E57" w:rsidP="00781888">
            <w:pPr>
              <w:spacing w:after="0" w:line="240" w:lineRule="auto"/>
              <w:jc w:val="left"/>
              <w:textAlignment w:val="baseline"/>
              <w:rPr>
                <w:rFonts w:eastAsia="Calibri" w:cs="Calibri"/>
              </w:rPr>
            </w:pPr>
            <w:r w:rsidRPr="005F196D">
              <w:rPr>
                <w:rFonts w:eastAsia="Calibri" w:cs="Calibri"/>
              </w:rPr>
              <w:t xml:space="preserve">PhDr. </w:t>
            </w:r>
            <w:del w:id="2041" w:author="Učitel" w:date="2021-03-24T14:48:00Z">
              <w:r w:rsidRPr="005F196D" w:rsidDel="00781888">
                <w:rPr>
                  <w:rFonts w:eastAsia="Calibri" w:cs="Calibri"/>
                </w:rPr>
                <w:delText xml:space="preserve">Mgr. </w:delText>
              </w:r>
            </w:del>
            <w:r w:rsidRPr="005F196D">
              <w:rPr>
                <w:rFonts w:eastAsia="Calibri" w:cs="Calibri"/>
              </w:rPr>
              <w:t xml:space="preserve">Pavla KUDLOVÁ, PhD. </w:t>
            </w:r>
          </w:p>
        </w:tc>
      </w:tr>
      <w:tr w:rsidR="00030343" w:rsidRPr="005F196D" w14:paraId="4C8F20D9" w14:textId="77777777" w:rsidTr="00D92CDA">
        <w:trPr>
          <w:trHeight w:val="397"/>
          <w:trPrChange w:id="2042" w:author="Uzivatel" w:date="2021-03-29T13:22:00Z">
            <w:trPr>
              <w:trHeight w:val="397"/>
            </w:trPr>
          </w:trPrChange>
        </w:trPr>
        <w:tc>
          <w:tcPr>
            <w:tcW w:w="4990" w:type="dxa"/>
            <w:vAlign w:val="center"/>
            <w:tcPrChange w:id="2043" w:author="Uzivatel" w:date="2021-03-29T13:22:00Z">
              <w:tcPr>
                <w:tcW w:w="5098" w:type="dxa"/>
                <w:vAlign w:val="center"/>
              </w:tcPr>
            </w:tcPrChange>
          </w:tcPr>
          <w:p w14:paraId="3054B04B"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 Ústavu moderních jazyků a literatur </w:t>
            </w:r>
          </w:p>
        </w:tc>
        <w:tc>
          <w:tcPr>
            <w:tcW w:w="4111" w:type="dxa"/>
            <w:vAlign w:val="center"/>
            <w:tcPrChange w:id="2044" w:author="Uzivatel" w:date="2021-03-29T13:22:00Z">
              <w:tcPr>
                <w:tcW w:w="4111" w:type="dxa"/>
                <w:vAlign w:val="center"/>
              </w:tcPr>
            </w:tcPrChange>
          </w:tcPr>
          <w:p w14:paraId="3BFBF913" w14:textId="77777777" w:rsidR="000C1E57" w:rsidRPr="005F196D" w:rsidRDefault="00C31C79" w:rsidP="00C9587C">
            <w:pPr>
              <w:spacing w:after="0" w:line="240" w:lineRule="auto"/>
              <w:jc w:val="left"/>
              <w:textAlignment w:val="baseline"/>
              <w:rPr>
                <w:rFonts w:eastAsia="Calibri" w:cs="Calibri"/>
              </w:rPr>
            </w:pPr>
            <w:r>
              <w:rPr>
                <w:rFonts w:eastAsia="Calibri" w:cs="Calibri"/>
              </w:rPr>
              <w:t xml:space="preserve">doc. </w:t>
            </w:r>
            <w:r w:rsidRPr="005F196D">
              <w:rPr>
                <w:rFonts w:eastAsia="Calibri" w:cs="Calibri"/>
              </w:rPr>
              <w:t>Mgr. Roman TRUŠNÍK, Ph.D.</w:t>
            </w:r>
          </w:p>
        </w:tc>
      </w:tr>
      <w:tr w:rsidR="00030343" w:rsidRPr="005F196D" w14:paraId="26329FA9" w14:textId="77777777" w:rsidTr="00D92CDA">
        <w:trPr>
          <w:trHeight w:val="397"/>
          <w:trPrChange w:id="2045" w:author="Uzivatel" w:date="2021-03-29T13:22:00Z">
            <w:trPr>
              <w:trHeight w:val="397"/>
            </w:trPr>
          </w:trPrChange>
        </w:trPr>
        <w:tc>
          <w:tcPr>
            <w:tcW w:w="4990" w:type="dxa"/>
            <w:vAlign w:val="center"/>
            <w:tcPrChange w:id="2046" w:author="Uzivatel" w:date="2021-03-29T13:22:00Z">
              <w:tcPr>
                <w:tcW w:w="5098" w:type="dxa"/>
                <w:vAlign w:val="center"/>
              </w:tcPr>
            </w:tcPrChange>
          </w:tcPr>
          <w:p w14:paraId="29EC0198"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Ředitelka Centra jazykového vzdělávání</w:t>
            </w:r>
          </w:p>
        </w:tc>
        <w:tc>
          <w:tcPr>
            <w:tcW w:w="4111" w:type="dxa"/>
            <w:vAlign w:val="center"/>
            <w:tcPrChange w:id="2047" w:author="Uzivatel" w:date="2021-03-29T13:22:00Z">
              <w:tcPr>
                <w:tcW w:w="4111" w:type="dxa"/>
                <w:vAlign w:val="center"/>
              </w:tcPr>
            </w:tcPrChange>
          </w:tcPr>
          <w:p w14:paraId="5E05F91C"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Mgr. Věra KOZÁKOVÁ, Ph.D.</w:t>
            </w:r>
          </w:p>
        </w:tc>
      </w:tr>
      <w:tr w:rsidR="00030343" w:rsidRPr="005F196D" w14:paraId="48593BBD" w14:textId="77777777" w:rsidTr="00D92CDA">
        <w:trPr>
          <w:trHeight w:val="397"/>
          <w:trPrChange w:id="2048" w:author="Uzivatel" w:date="2021-03-29T13:22:00Z">
            <w:trPr>
              <w:trHeight w:val="397"/>
            </w:trPr>
          </w:trPrChange>
        </w:trPr>
        <w:tc>
          <w:tcPr>
            <w:tcW w:w="4990" w:type="dxa"/>
            <w:vAlign w:val="center"/>
            <w:tcPrChange w:id="2049" w:author="Uzivatel" w:date="2021-03-29T13:22:00Z">
              <w:tcPr>
                <w:tcW w:w="5098" w:type="dxa"/>
                <w:vAlign w:val="center"/>
              </w:tcPr>
            </w:tcPrChange>
          </w:tcPr>
          <w:p w14:paraId="7F23CCDD"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Vedoucí studijního oddělení</w:t>
            </w:r>
          </w:p>
        </w:tc>
        <w:tc>
          <w:tcPr>
            <w:tcW w:w="4111" w:type="dxa"/>
            <w:vAlign w:val="center"/>
            <w:tcPrChange w:id="2050" w:author="Uzivatel" w:date="2021-03-29T13:22:00Z">
              <w:tcPr>
                <w:tcW w:w="4111" w:type="dxa"/>
                <w:vAlign w:val="center"/>
              </w:tcPr>
            </w:tcPrChange>
          </w:tcPr>
          <w:p w14:paraId="1B773C83"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Ing. Pavla LEČBYCHOVÁ</w:t>
            </w:r>
          </w:p>
        </w:tc>
      </w:tr>
      <w:tr w:rsidR="000C1E57" w:rsidRPr="005F196D" w14:paraId="04E2B11F" w14:textId="77777777" w:rsidTr="00D92CDA">
        <w:trPr>
          <w:trHeight w:val="397"/>
          <w:trPrChange w:id="2051" w:author="Uzivatel" w:date="2021-03-29T13:22:00Z">
            <w:trPr>
              <w:trHeight w:val="397"/>
            </w:trPr>
          </w:trPrChange>
        </w:trPr>
        <w:tc>
          <w:tcPr>
            <w:tcW w:w="4990" w:type="dxa"/>
            <w:vAlign w:val="center"/>
            <w:tcPrChange w:id="2052" w:author="Uzivatel" w:date="2021-03-29T13:22:00Z">
              <w:tcPr>
                <w:tcW w:w="5098" w:type="dxa"/>
                <w:vAlign w:val="center"/>
              </w:tcPr>
            </w:tcPrChange>
          </w:tcPr>
          <w:p w14:paraId="2255ACC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Tajemník fakulty</w:t>
            </w:r>
          </w:p>
        </w:tc>
        <w:tc>
          <w:tcPr>
            <w:tcW w:w="4111" w:type="dxa"/>
            <w:vAlign w:val="center"/>
            <w:tcPrChange w:id="2053" w:author="Uzivatel" w:date="2021-03-29T13:22:00Z">
              <w:tcPr>
                <w:tcW w:w="4111" w:type="dxa"/>
                <w:vAlign w:val="center"/>
              </w:tcPr>
            </w:tcPrChange>
          </w:tcPr>
          <w:p w14:paraId="4BD3514C"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Ing. Adam CEJPEK </w:t>
            </w:r>
          </w:p>
        </w:tc>
      </w:tr>
    </w:tbl>
    <w:p w14:paraId="07B1A3F1" w14:textId="77777777" w:rsidR="00F55564" w:rsidRPr="005F196D" w:rsidRDefault="00F55564" w:rsidP="00C15939">
      <w:pPr>
        <w:pStyle w:val="Nadpis3"/>
      </w:pPr>
      <w:bookmarkStart w:id="2054" w:name="_Toc67919207"/>
      <w:r w:rsidRPr="005F196D">
        <w:t>Oborová rada doktorského studijního programu Pedagogika</w:t>
      </w:r>
      <w:bookmarkEnd w:id="2054"/>
      <w:r w:rsidRPr="005F196D">
        <w:t xml:space="preserve"> </w:t>
      </w:r>
    </w:p>
    <w:tbl>
      <w:tblPr>
        <w:tblStyle w:val="Mkatabulky"/>
        <w:tblW w:w="9101" w:type="dxa"/>
        <w:tblInd w:w="108" w:type="dxa"/>
        <w:tblLook w:val="04A0" w:firstRow="1" w:lastRow="0" w:firstColumn="1" w:lastColumn="0" w:noHBand="0" w:noVBand="1"/>
        <w:tblPrChange w:id="2055" w:author="Uzivatel" w:date="2021-03-29T13:22:00Z">
          <w:tblPr>
            <w:tblStyle w:val="Mkatabulky"/>
            <w:tblW w:w="9209" w:type="dxa"/>
            <w:tblLook w:val="04A0" w:firstRow="1" w:lastRow="0" w:firstColumn="1" w:lastColumn="0" w:noHBand="0" w:noVBand="1"/>
          </w:tblPr>
        </w:tblPrChange>
      </w:tblPr>
      <w:tblGrid>
        <w:gridCol w:w="4990"/>
        <w:gridCol w:w="4111"/>
        <w:tblGridChange w:id="2056">
          <w:tblGrid>
            <w:gridCol w:w="5098"/>
            <w:gridCol w:w="4111"/>
          </w:tblGrid>
        </w:tblGridChange>
      </w:tblGrid>
      <w:tr w:rsidR="00C15939" w:rsidRPr="005F196D" w14:paraId="6DC09B6C" w14:textId="77777777" w:rsidTr="00D92CDA">
        <w:trPr>
          <w:trHeight w:val="397"/>
          <w:trPrChange w:id="2057" w:author="Uzivatel" w:date="2021-03-29T13:22:00Z">
            <w:trPr>
              <w:trHeight w:val="397"/>
            </w:trPr>
          </w:trPrChange>
        </w:trPr>
        <w:tc>
          <w:tcPr>
            <w:tcW w:w="4990" w:type="dxa"/>
            <w:shd w:val="clear" w:color="auto" w:fill="FFD200"/>
            <w:vAlign w:val="center"/>
            <w:hideMark/>
            <w:tcPrChange w:id="2058" w:author="Uzivatel" w:date="2021-03-29T13:22:00Z">
              <w:tcPr>
                <w:tcW w:w="5098" w:type="dxa"/>
                <w:shd w:val="clear" w:color="auto" w:fill="FFD200"/>
                <w:vAlign w:val="center"/>
                <w:hideMark/>
              </w:tcPr>
            </w:tcPrChange>
          </w:tcPr>
          <w:p w14:paraId="44EB1870" w14:textId="77777777" w:rsidR="000C1E57" w:rsidRPr="005F196D" w:rsidRDefault="000C1E57" w:rsidP="008E461A">
            <w:pPr>
              <w:spacing w:after="0" w:line="240" w:lineRule="auto"/>
              <w:ind w:right="-567"/>
              <w:jc w:val="left"/>
              <w:rPr>
                <w:rFonts w:asciiTheme="minorHAnsi" w:eastAsiaTheme="minorHAnsi" w:hAnsiTheme="minorHAnsi" w:cstheme="minorHAnsi"/>
                <w:b/>
                <w:bCs/>
                <w:szCs w:val="20"/>
              </w:rPr>
            </w:pPr>
            <w:r w:rsidRPr="005F196D">
              <w:rPr>
                <w:rFonts w:asciiTheme="minorHAnsi" w:hAnsiTheme="minorHAnsi" w:cstheme="minorHAnsi"/>
                <w:b/>
                <w:bCs/>
                <w:szCs w:val="20"/>
              </w:rPr>
              <w:t>Předsedkyně</w:t>
            </w:r>
          </w:p>
        </w:tc>
        <w:tc>
          <w:tcPr>
            <w:tcW w:w="4111" w:type="dxa"/>
            <w:shd w:val="clear" w:color="auto" w:fill="FFD200"/>
            <w:vAlign w:val="center"/>
            <w:hideMark/>
            <w:tcPrChange w:id="2059" w:author="Uzivatel" w:date="2021-03-29T13:22:00Z">
              <w:tcPr>
                <w:tcW w:w="4111" w:type="dxa"/>
                <w:shd w:val="clear" w:color="auto" w:fill="FFD200"/>
                <w:vAlign w:val="center"/>
                <w:hideMark/>
              </w:tcPr>
            </w:tcPrChange>
          </w:tcPr>
          <w:p w14:paraId="0A1549E5"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7017A3DD" w14:textId="77777777" w:rsidTr="00D92CDA">
        <w:trPr>
          <w:trHeight w:val="397"/>
          <w:trPrChange w:id="2060" w:author="Uzivatel" w:date="2021-03-29T13:22:00Z">
            <w:trPr>
              <w:trHeight w:val="397"/>
            </w:trPr>
          </w:trPrChange>
        </w:trPr>
        <w:tc>
          <w:tcPr>
            <w:tcW w:w="4990" w:type="dxa"/>
            <w:shd w:val="clear" w:color="auto" w:fill="auto"/>
            <w:vAlign w:val="center"/>
            <w:tcPrChange w:id="2061" w:author="Uzivatel" w:date="2021-03-29T13:22:00Z">
              <w:tcPr>
                <w:tcW w:w="5098" w:type="dxa"/>
                <w:shd w:val="clear" w:color="auto" w:fill="auto"/>
                <w:vAlign w:val="center"/>
              </w:tcPr>
            </w:tcPrChange>
          </w:tcPr>
          <w:p w14:paraId="11177825" w14:textId="77777777" w:rsidR="000C1E57" w:rsidRPr="005F196D" w:rsidRDefault="000C1E57" w:rsidP="008E461A">
            <w:pPr>
              <w:spacing w:after="0" w:line="240" w:lineRule="auto"/>
              <w:jc w:val="left"/>
              <w:rPr>
                <w:rFonts w:asciiTheme="minorHAnsi" w:hAnsiTheme="minorHAnsi" w:cstheme="minorHAnsi"/>
                <w:szCs w:val="20"/>
              </w:rPr>
            </w:pPr>
            <w:r w:rsidRPr="005F196D">
              <w:rPr>
                <w:rFonts w:asciiTheme="minorHAnsi" w:hAnsiTheme="minorHAnsi" w:cstheme="minorHAnsi"/>
                <w:szCs w:val="20"/>
              </w:rPr>
              <w:t xml:space="preserve">doc. PaedDr. Adriana WIEGEROVÁ, PhD. </w:t>
            </w:r>
          </w:p>
        </w:tc>
        <w:tc>
          <w:tcPr>
            <w:tcW w:w="4111" w:type="dxa"/>
            <w:shd w:val="clear" w:color="auto" w:fill="auto"/>
            <w:vAlign w:val="center"/>
            <w:tcPrChange w:id="2062" w:author="Uzivatel" w:date="2021-03-29T13:22:00Z">
              <w:tcPr>
                <w:tcW w:w="4111" w:type="dxa"/>
                <w:shd w:val="clear" w:color="auto" w:fill="auto"/>
                <w:vAlign w:val="center"/>
              </w:tcPr>
            </w:tcPrChange>
          </w:tcPr>
          <w:p w14:paraId="4C68EB4C" w14:textId="77777777" w:rsidR="000C1E57" w:rsidRPr="005F196D" w:rsidRDefault="000C1E57" w:rsidP="008E461A">
            <w:pPr>
              <w:spacing w:after="0" w:line="240" w:lineRule="auto"/>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162C05CB" w14:textId="77777777" w:rsidTr="00D92CDA">
        <w:trPr>
          <w:trHeight w:val="397"/>
          <w:trPrChange w:id="2063" w:author="Uzivatel" w:date="2021-03-29T13:22:00Z">
            <w:trPr>
              <w:trHeight w:val="397"/>
            </w:trPr>
          </w:trPrChange>
        </w:trPr>
        <w:tc>
          <w:tcPr>
            <w:tcW w:w="4990" w:type="dxa"/>
            <w:shd w:val="clear" w:color="auto" w:fill="FFD200"/>
            <w:vAlign w:val="center"/>
            <w:tcPrChange w:id="2064" w:author="Uzivatel" w:date="2021-03-29T13:22:00Z">
              <w:tcPr>
                <w:tcW w:w="5098" w:type="dxa"/>
                <w:shd w:val="clear" w:color="auto" w:fill="FFD200"/>
                <w:vAlign w:val="center"/>
              </w:tcPr>
            </w:tcPrChange>
          </w:tcPr>
          <w:p w14:paraId="55F64CA5"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szCs w:val="20"/>
              </w:rPr>
              <w:t>Místopředseda</w:t>
            </w:r>
          </w:p>
        </w:tc>
        <w:tc>
          <w:tcPr>
            <w:tcW w:w="4111" w:type="dxa"/>
            <w:shd w:val="clear" w:color="auto" w:fill="FFD200"/>
            <w:vAlign w:val="center"/>
            <w:tcPrChange w:id="2065" w:author="Uzivatel" w:date="2021-03-29T13:22:00Z">
              <w:tcPr>
                <w:tcW w:w="4111" w:type="dxa"/>
                <w:shd w:val="clear" w:color="auto" w:fill="FFD200"/>
                <w:vAlign w:val="center"/>
              </w:tcPr>
            </w:tcPrChange>
          </w:tcPr>
          <w:p w14:paraId="64E73D6A"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 pracovišti</w:t>
            </w:r>
            <w:r w:rsidRPr="005F196D" w:rsidDel="00840C21">
              <w:rPr>
                <w:rFonts w:asciiTheme="minorHAnsi" w:hAnsiTheme="minorHAnsi" w:cstheme="minorHAnsi"/>
                <w:b/>
                <w:bCs/>
                <w:szCs w:val="20"/>
              </w:rPr>
              <w:t xml:space="preserve"> </w:t>
            </w:r>
          </w:p>
        </w:tc>
      </w:tr>
      <w:tr w:rsidR="00030343" w:rsidRPr="005F196D" w14:paraId="58A4E623" w14:textId="77777777" w:rsidTr="00D92CDA">
        <w:trPr>
          <w:trHeight w:val="397"/>
          <w:trPrChange w:id="2066" w:author="Uzivatel" w:date="2021-03-29T13:22:00Z">
            <w:trPr>
              <w:trHeight w:val="397"/>
            </w:trPr>
          </w:trPrChange>
        </w:trPr>
        <w:tc>
          <w:tcPr>
            <w:tcW w:w="4990" w:type="dxa"/>
            <w:vAlign w:val="center"/>
            <w:hideMark/>
            <w:tcPrChange w:id="2067" w:author="Uzivatel" w:date="2021-03-29T13:22:00Z">
              <w:tcPr>
                <w:tcW w:w="5098" w:type="dxa"/>
                <w:vAlign w:val="center"/>
                <w:hideMark/>
              </w:tcPr>
            </w:tcPrChange>
          </w:tcPr>
          <w:p w14:paraId="31E70102"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Peter GAVORA, CSc.</w:t>
            </w:r>
          </w:p>
        </w:tc>
        <w:tc>
          <w:tcPr>
            <w:tcW w:w="4111" w:type="dxa"/>
            <w:vAlign w:val="center"/>
            <w:hideMark/>
            <w:tcPrChange w:id="2068" w:author="Uzivatel" w:date="2021-03-29T13:22:00Z">
              <w:tcPr>
                <w:tcW w:w="4111" w:type="dxa"/>
                <w:vAlign w:val="center"/>
                <w:hideMark/>
              </w:tcPr>
            </w:tcPrChange>
          </w:tcPr>
          <w:p w14:paraId="061E6F6A"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41CAC0D1" w14:textId="77777777" w:rsidTr="00D92CDA">
        <w:trPr>
          <w:trHeight w:val="397"/>
          <w:trPrChange w:id="2069" w:author="Uzivatel" w:date="2021-03-29T13:22:00Z">
            <w:trPr>
              <w:trHeight w:val="397"/>
            </w:trPr>
          </w:trPrChange>
        </w:trPr>
        <w:tc>
          <w:tcPr>
            <w:tcW w:w="4990" w:type="dxa"/>
            <w:shd w:val="clear" w:color="auto" w:fill="FFD200"/>
            <w:vAlign w:val="center"/>
            <w:tcPrChange w:id="2070" w:author="Uzivatel" w:date="2021-03-29T13:22:00Z">
              <w:tcPr>
                <w:tcW w:w="5098" w:type="dxa"/>
                <w:shd w:val="clear" w:color="auto" w:fill="FFD200"/>
                <w:vAlign w:val="center"/>
              </w:tcPr>
            </w:tcPrChange>
          </w:tcPr>
          <w:p w14:paraId="491DA222"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Interní členové</w:t>
            </w:r>
          </w:p>
        </w:tc>
        <w:tc>
          <w:tcPr>
            <w:tcW w:w="4111" w:type="dxa"/>
            <w:shd w:val="clear" w:color="auto" w:fill="FFD200"/>
            <w:vAlign w:val="center"/>
            <w:tcPrChange w:id="2071" w:author="Uzivatel" w:date="2021-03-29T13:22:00Z">
              <w:tcPr>
                <w:tcW w:w="4111" w:type="dxa"/>
                <w:shd w:val="clear" w:color="auto" w:fill="FFD200"/>
                <w:vAlign w:val="center"/>
              </w:tcPr>
            </w:tcPrChange>
          </w:tcPr>
          <w:p w14:paraId="10E1CEE4"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671202FC" w14:textId="77777777" w:rsidTr="00D92CDA">
        <w:trPr>
          <w:trHeight w:val="397"/>
          <w:trPrChange w:id="2072" w:author="Uzivatel" w:date="2021-03-29T13:22:00Z">
            <w:trPr>
              <w:trHeight w:val="397"/>
            </w:trPr>
          </w:trPrChange>
        </w:trPr>
        <w:tc>
          <w:tcPr>
            <w:tcW w:w="4990" w:type="dxa"/>
            <w:vAlign w:val="center"/>
            <w:tcPrChange w:id="2073" w:author="Uzivatel" w:date="2021-03-29T13:22:00Z">
              <w:tcPr>
                <w:tcW w:w="5098" w:type="dxa"/>
                <w:vAlign w:val="center"/>
              </w:tcPr>
            </w:tcPrChange>
          </w:tcPr>
          <w:p w14:paraId="1A53F06A"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Ing. Anežka LENGÁLOVÁ, Ph.D.</w:t>
            </w:r>
          </w:p>
        </w:tc>
        <w:tc>
          <w:tcPr>
            <w:tcW w:w="4111" w:type="dxa"/>
            <w:vAlign w:val="center"/>
            <w:tcPrChange w:id="2074" w:author="Uzivatel" w:date="2021-03-29T13:22:00Z">
              <w:tcPr>
                <w:tcW w:w="4111" w:type="dxa"/>
                <w:vAlign w:val="center"/>
              </w:tcPr>
            </w:tcPrChange>
          </w:tcPr>
          <w:p w14:paraId="213AC7DC"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030343" w:rsidRPr="005F196D" w14:paraId="6A2D5DA8" w14:textId="77777777" w:rsidTr="00D92CDA">
        <w:trPr>
          <w:trHeight w:val="397"/>
          <w:trPrChange w:id="2075" w:author="Uzivatel" w:date="2021-03-29T13:22:00Z">
            <w:trPr>
              <w:trHeight w:val="397"/>
            </w:trPr>
          </w:trPrChange>
        </w:trPr>
        <w:tc>
          <w:tcPr>
            <w:tcW w:w="4990" w:type="dxa"/>
            <w:vAlign w:val="center"/>
            <w:hideMark/>
            <w:tcPrChange w:id="2076" w:author="Uzivatel" w:date="2021-03-29T13:22:00Z">
              <w:tcPr>
                <w:tcW w:w="5098" w:type="dxa"/>
                <w:vAlign w:val="center"/>
                <w:hideMark/>
              </w:tcPr>
            </w:tcPrChange>
          </w:tcPr>
          <w:p w14:paraId="39096300"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Hana LUKÁŠOVÁ, CSc.</w:t>
            </w:r>
          </w:p>
        </w:tc>
        <w:tc>
          <w:tcPr>
            <w:tcW w:w="4111" w:type="dxa"/>
            <w:vAlign w:val="center"/>
            <w:hideMark/>
            <w:tcPrChange w:id="2077" w:author="Uzivatel" w:date="2021-03-29T13:22:00Z">
              <w:tcPr>
                <w:tcW w:w="4111" w:type="dxa"/>
                <w:vAlign w:val="center"/>
                <w:hideMark/>
              </w:tcPr>
            </w:tcPrChange>
          </w:tcPr>
          <w:p w14:paraId="3827CE98"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030343" w:rsidRPr="005F196D" w14:paraId="65631227" w14:textId="77777777" w:rsidTr="00D92CDA">
        <w:trPr>
          <w:trHeight w:val="397"/>
          <w:trPrChange w:id="2078" w:author="Uzivatel" w:date="2021-03-29T13:22:00Z">
            <w:trPr>
              <w:trHeight w:val="397"/>
            </w:trPr>
          </w:trPrChange>
        </w:trPr>
        <w:tc>
          <w:tcPr>
            <w:tcW w:w="4990" w:type="dxa"/>
            <w:vAlign w:val="center"/>
            <w:tcPrChange w:id="2079" w:author="Uzivatel" w:date="2021-03-29T13:22:00Z">
              <w:tcPr>
                <w:tcW w:w="5098" w:type="dxa"/>
                <w:vAlign w:val="center"/>
              </w:tcPr>
            </w:tcPrChange>
          </w:tcPr>
          <w:p w14:paraId="696ED7F6"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PaedDr. Jana MAJERČÍKOVÁ, PhD.</w:t>
            </w:r>
          </w:p>
        </w:tc>
        <w:tc>
          <w:tcPr>
            <w:tcW w:w="4111" w:type="dxa"/>
            <w:vAlign w:val="center"/>
            <w:tcPrChange w:id="2080" w:author="Uzivatel" w:date="2021-03-29T13:22:00Z">
              <w:tcPr>
                <w:tcW w:w="4111" w:type="dxa"/>
                <w:vAlign w:val="center"/>
              </w:tcPr>
            </w:tcPrChange>
          </w:tcPr>
          <w:p w14:paraId="5C5FE1B7"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4D506459" w14:textId="77777777" w:rsidTr="00D92CDA">
        <w:trPr>
          <w:trHeight w:val="397"/>
          <w:trPrChange w:id="2081" w:author="Uzivatel" w:date="2021-03-29T13:22:00Z">
            <w:trPr>
              <w:trHeight w:val="397"/>
            </w:trPr>
          </w:trPrChange>
        </w:trPr>
        <w:tc>
          <w:tcPr>
            <w:tcW w:w="4990" w:type="dxa"/>
            <w:shd w:val="clear" w:color="auto" w:fill="FFD200"/>
            <w:vAlign w:val="center"/>
            <w:tcPrChange w:id="2082" w:author="Uzivatel" w:date="2021-03-29T13:22:00Z">
              <w:tcPr>
                <w:tcW w:w="5098" w:type="dxa"/>
                <w:shd w:val="clear" w:color="auto" w:fill="FFD200"/>
                <w:vAlign w:val="center"/>
              </w:tcPr>
            </w:tcPrChange>
          </w:tcPr>
          <w:p w14:paraId="24BC58DB"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b/>
                <w:bCs/>
                <w:szCs w:val="20"/>
              </w:rPr>
              <w:t>Externí členové</w:t>
            </w:r>
          </w:p>
        </w:tc>
        <w:tc>
          <w:tcPr>
            <w:tcW w:w="4111" w:type="dxa"/>
            <w:shd w:val="clear" w:color="auto" w:fill="FFD200"/>
            <w:vAlign w:val="center"/>
            <w:tcPrChange w:id="2083" w:author="Uzivatel" w:date="2021-03-29T13:22:00Z">
              <w:tcPr>
                <w:tcW w:w="4111" w:type="dxa"/>
                <w:shd w:val="clear" w:color="auto" w:fill="FFD200"/>
                <w:vAlign w:val="center"/>
              </w:tcPr>
            </w:tcPrChange>
          </w:tcPr>
          <w:p w14:paraId="68A9989B"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48D799D6" w14:textId="77777777" w:rsidTr="00D92CDA">
        <w:trPr>
          <w:trHeight w:val="397"/>
          <w:trPrChange w:id="2084" w:author="Uzivatel" w:date="2021-03-29T13:22:00Z">
            <w:trPr>
              <w:trHeight w:val="397"/>
            </w:trPr>
          </w:trPrChange>
        </w:trPr>
        <w:tc>
          <w:tcPr>
            <w:tcW w:w="4990" w:type="dxa"/>
            <w:vAlign w:val="center"/>
            <w:tcPrChange w:id="2085" w:author="Uzivatel" w:date="2021-03-29T13:22:00Z">
              <w:tcPr>
                <w:tcW w:w="5098" w:type="dxa"/>
                <w:vAlign w:val="center"/>
              </w:tcPr>
            </w:tcPrChange>
          </w:tcPr>
          <w:p w14:paraId="202695B5"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Tomáš JANÍK, Ph.D.</w:t>
            </w:r>
          </w:p>
        </w:tc>
        <w:tc>
          <w:tcPr>
            <w:tcW w:w="4111" w:type="dxa"/>
            <w:vAlign w:val="center"/>
            <w:tcPrChange w:id="2086" w:author="Uzivatel" w:date="2021-03-29T13:22:00Z">
              <w:tcPr>
                <w:tcW w:w="4111" w:type="dxa"/>
                <w:vAlign w:val="center"/>
              </w:tcPr>
            </w:tcPrChange>
          </w:tcPr>
          <w:p w14:paraId="0349FF66"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Masarykova univerzita</w:t>
            </w:r>
          </w:p>
        </w:tc>
      </w:tr>
      <w:tr w:rsidR="00030343" w:rsidRPr="005F196D" w14:paraId="1CE84225" w14:textId="77777777" w:rsidTr="00D92CDA">
        <w:trPr>
          <w:trHeight w:val="397"/>
          <w:trPrChange w:id="2087" w:author="Uzivatel" w:date="2021-03-29T13:22:00Z">
            <w:trPr>
              <w:trHeight w:val="397"/>
            </w:trPr>
          </w:trPrChange>
        </w:trPr>
        <w:tc>
          <w:tcPr>
            <w:tcW w:w="4990" w:type="dxa"/>
            <w:vAlign w:val="center"/>
            <w:hideMark/>
            <w:tcPrChange w:id="2088" w:author="Uzivatel" w:date="2021-03-29T13:22:00Z">
              <w:tcPr>
                <w:tcW w:w="5098" w:type="dxa"/>
                <w:vAlign w:val="center"/>
                <w:hideMark/>
              </w:tcPr>
            </w:tcPrChange>
          </w:tcPr>
          <w:p w14:paraId="12357FEA"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Milan POL, CSc.</w:t>
            </w:r>
          </w:p>
        </w:tc>
        <w:tc>
          <w:tcPr>
            <w:tcW w:w="4111" w:type="dxa"/>
            <w:vAlign w:val="center"/>
            <w:hideMark/>
            <w:tcPrChange w:id="2089" w:author="Uzivatel" w:date="2021-03-29T13:22:00Z">
              <w:tcPr>
                <w:tcW w:w="4111" w:type="dxa"/>
                <w:vAlign w:val="center"/>
                <w:hideMark/>
              </w:tcPr>
            </w:tcPrChange>
          </w:tcPr>
          <w:p w14:paraId="2978DDF8"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Masarykova univerzita</w:t>
            </w:r>
          </w:p>
        </w:tc>
      </w:tr>
      <w:tr w:rsidR="00030343" w:rsidRPr="005F196D" w14:paraId="73D621AE" w14:textId="77777777" w:rsidTr="00D92CDA">
        <w:trPr>
          <w:trHeight w:val="397"/>
          <w:trPrChange w:id="2090" w:author="Uzivatel" w:date="2021-03-29T13:22:00Z">
            <w:trPr>
              <w:trHeight w:val="397"/>
            </w:trPr>
          </w:trPrChange>
        </w:trPr>
        <w:tc>
          <w:tcPr>
            <w:tcW w:w="4990" w:type="dxa"/>
            <w:vAlign w:val="center"/>
            <w:hideMark/>
            <w:tcPrChange w:id="2091" w:author="Uzivatel" w:date="2021-03-29T13:22:00Z">
              <w:tcPr>
                <w:tcW w:w="5098" w:type="dxa"/>
                <w:vAlign w:val="center"/>
                <w:hideMark/>
              </w:tcPr>
            </w:tcPrChange>
          </w:tcPr>
          <w:p w14:paraId="153E511F" w14:textId="77777777" w:rsidR="00DA5252" w:rsidRPr="005F196D" w:rsidRDefault="000C1E57" w:rsidP="00DA5252">
            <w:pPr>
              <w:spacing w:after="0" w:line="240" w:lineRule="auto"/>
              <w:ind w:right="180"/>
              <w:jc w:val="left"/>
              <w:rPr>
                <w:rFonts w:asciiTheme="minorHAnsi" w:hAnsiTheme="minorHAnsi" w:cstheme="minorHAnsi"/>
                <w:szCs w:val="20"/>
              </w:rPr>
            </w:pPr>
            <w:r w:rsidRPr="005F196D">
              <w:rPr>
                <w:rFonts w:asciiTheme="minorHAnsi" w:hAnsiTheme="minorHAnsi" w:cstheme="minorHAnsi"/>
                <w:szCs w:val="20"/>
              </w:rPr>
              <w:lastRenderedPageBreak/>
              <w:t xml:space="preserve">prof. PhDr. Vladimíra SPILKOVÁ, CSc. </w:t>
            </w:r>
          </w:p>
          <w:p w14:paraId="12BAD746" w14:textId="77777777" w:rsidR="000C1E57" w:rsidRPr="005F196D" w:rsidRDefault="000C1E57" w:rsidP="00DA5252">
            <w:pPr>
              <w:spacing w:after="0" w:line="240" w:lineRule="auto"/>
              <w:ind w:right="180"/>
              <w:jc w:val="left"/>
              <w:rPr>
                <w:rFonts w:asciiTheme="minorHAnsi" w:hAnsiTheme="minorHAnsi" w:cstheme="minorHAnsi"/>
                <w:szCs w:val="20"/>
              </w:rPr>
            </w:pPr>
            <w:r w:rsidRPr="005F196D">
              <w:rPr>
                <w:rFonts w:asciiTheme="minorHAnsi" w:hAnsiTheme="minorHAnsi" w:cstheme="minorHAnsi"/>
              </w:rPr>
              <w:t>(do 8. 9. 2020)</w:t>
            </w:r>
          </w:p>
        </w:tc>
        <w:tc>
          <w:tcPr>
            <w:tcW w:w="4111" w:type="dxa"/>
            <w:vAlign w:val="center"/>
            <w:hideMark/>
            <w:tcPrChange w:id="2092" w:author="Uzivatel" w:date="2021-03-29T13:22:00Z">
              <w:tcPr>
                <w:tcW w:w="4111" w:type="dxa"/>
                <w:vAlign w:val="center"/>
                <w:hideMark/>
              </w:tcPr>
            </w:tcPrChange>
          </w:tcPr>
          <w:p w14:paraId="24E15712"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Univerzita Pardubice</w:t>
            </w:r>
          </w:p>
        </w:tc>
      </w:tr>
      <w:tr w:rsidR="00030343" w:rsidRPr="005F196D" w14:paraId="6E70B8E6" w14:textId="77777777" w:rsidTr="00D92CDA">
        <w:trPr>
          <w:trHeight w:val="397"/>
          <w:trPrChange w:id="2093" w:author="Uzivatel" w:date="2021-03-29T13:22:00Z">
            <w:trPr>
              <w:trHeight w:val="397"/>
            </w:trPr>
          </w:trPrChange>
        </w:trPr>
        <w:tc>
          <w:tcPr>
            <w:tcW w:w="4990" w:type="dxa"/>
            <w:vAlign w:val="center"/>
            <w:tcPrChange w:id="2094" w:author="Uzivatel" w:date="2021-03-29T13:22:00Z">
              <w:tcPr>
                <w:tcW w:w="5098" w:type="dxa"/>
                <w:vAlign w:val="center"/>
              </w:tcPr>
            </w:tcPrChange>
          </w:tcPr>
          <w:p w14:paraId="78D70FBC"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PaedDr. Dr. Petr URBÁNEK</w:t>
            </w:r>
          </w:p>
        </w:tc>
        <w:tc>
          <w:tcPr>
            <w:tcW w:w="4111" w:type="dxa"/>
            <w:vAlign w:val="center"/>
            <w:tcPrChange w:id="2095" w:author="Uzivatel" w:date="2021-03-29T13:22:00Z">
              <w:tcPr>
                <w:tcW w:w="4111" w:type="dxa"/>
                <w:vAlign w:val="center"/>
              </w:tcPr>
            </w:tcPrChange>
          </w:tcPr>
          <w:p w14:paraId="6D83A57E"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Technická univerzita v</w:t>
            </w:r>
            <w:r w:rsidR="00B047EE" w:rsidRPr="005F196D">
              <w:rPr>
                <w:rFonts w:asciiTheme="minorHAnsi" w:hAnsiTheme="minorHAnsi" w:cstheme="minorHAnsi"/>
                <w:szCs w:val="20"/>
              </w:rPr>
              <w:t> </w:t>
            </w:r>
            <w:r w:rsidRPr="005F196D">
              <w:rPr>
                <w:rFonts w:asciiTheme="minorHAnsi" w:hAnsiTheme="minorHAnsi" w:cstheme="minorHAnsi"/>
                <w:szCs w:val="20"/>
              </w:rPr>
              <w:t>Liberci</w:t>
            </w:r>
          </w:p>
        </w:tc>
      </w:tr>
      <w:tr w:rsidR="000C1E57" w:rsidRPr="005F196D" w14:paraId="31CEEDC2" w14:textId="77777777" w:rsidTr="00D92CDA">
        <w:trPr>
          <w:trHeight w:val="397"/>
          <w:trPrChange w:id="2096" w:author="Uzivatel" w:date="2021-03-29T13:22:00Z">
            <w:trPr>
              <w:trHeight w:val="397"/>
            </w:trPr>
          </w:trPrChange>
        </w:trPr>
        <w:tc>
          <w:tcPr>
            <w:tcW w:w="4990" w:type="dxa"/>
            <w:vAlign w:val="center"/>
            <w:hideMark/>
            <w:tcPrChange w:id="2097" w:author="Uzivatel" w:date="2021-03-29T13:22:00Z">
              <w:tcPr>
                <w:tcW w:w="5098" w:type="dxa"/>
                <w:vAlign w:val="center"/>
                <w:hideMark/>
              </w:tcPr>
            </w:tcPrChange>
          </w:tcPr>
          <w:p w14:paraId="75723F92"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Eliška WALTEROVÁ, CSc.</w:t>
            </w:r>
          </w:p>
        </w:tc>
        <w:tc>
          <w:tcPr>
            <w:tcW w:w="4111" w:type="dxa"/>
            <w:vAlign w:val="center"/>
            <w:hideMark/>
            <w:tcPrChange w:id="2098" w:author="Uzivatel" w:date="2021-03-29T13:22:00Z">
              <w:tcPr>
                <w:tcW w:w="4111" w:type="dxa"/>
                <w:vAlign w:val="center"/>
                <w:hideMark/>
              </w:tcPr>
            </w:tcPrChange>
          </w:tcPr>
          <w:p w14:paraId="3AFDB329"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Univerzita Karlova</w:t>
            </w:r>
          </w:p>
        </w:tc>
      </w:tr>
    </w:tbl>
    <w:p w14:paraId="6A83F85A" w14:textId="77777777" w:rsidR="006C1402" w:rsidRPr="005F196D" w:rsidRDefault="006C1402" w:rsidP="00C15939">
      <w:pPr>
        <w:pStyle w:val="Nadpis3"/>
      </w:pPr>
      <w:bookmarkStart w:id="2099" w:name="_Toc67919208"/>
      <w:r w:rsidRPr="005F196D">
        <w:t>Stipendijní komise</w:t>
      </w:r>
      <w:bookmarkEnd w:id="2099"/>
    </w:p>
    <w:tbl>
      <w:tblPr>
        <w:tblStyle w:val="Mkatabulky"/>
        <w:tblW w:w="9101" w:type="dxa"/>
        <w:tblInd w:w="108" w:type="dxa"/>
        <w:tblLook w:val="04A0" w:firstRow="1" w:lastRow="0" w:firstColumn="1" w:lastColumn="0" w:noHBand="0" w:noVBand="1"/>
        <w:tblPrChange w:id="2100" w:author="Uzivatel" w:date="2021-03-29T13:22:00Z">
          <w:tblPr>
            <w:tblStyle w:val="Mkatabulky"/>
            <w:tblW w:w="9209" w:type="dxa"/>
            <w:tblLook w:val="04A0" w:firstRow="1" w:lastRow="0" w:firstColumn="1" w:lastColumn="0" w:noHBand="0" w:noVBand="1"/>
          </w:tblPr>
        </w:tblPrChange>
      </w:tblPr>
      <w:tblGrid>
        <w:gridCol w:w="9101"/>
        <w:tblGridChange w:id="2101">
          <w:tblGrid>
            <w:gridCol w:w="9209"/>
          </w:tblGrid>
        </w:tblGridChange>
      </w:tblGrid>
      <w:tr w:rsidR="00C15939" w:rsidRPr="005F196D" w14:paraId="7642F762" w14:textId="77777777" w:rsidTr="00D92CDA">
        <w:trPr>
          <w:trHeight w:val="397"/>
          <w:trPrChange w:id="2102" w:author="Uzivatel" w:date="2021-03-29T13:22:00Z">
            <w:trPr>
              <w:trHeight w:val="397"/>
            </w:trPr>
          </w:trPrChange>
        </w:trPr>
        <w:tc>
          <w:tcPr>
            <w:tcW w:w="9101" w:type="dxa"/>
            <w:shd w:val="clear" w:color="auto" w:fill="FFD200"/>
            <w:vAlign w:val="center"/>
            <w:tcPrChange w:id="2103" w:author="Uzivatel" w:date="2021-03-29T13:22:00Z">
              <w:tcPr>
                <w:tcW w:w="9209" w:type="dxa"/>
                <w:shd w:val="clear" w:color="auto" w:fill="FFD200"/>
                <w:vAlign w:val="center"/>
              </w:tcPr>
            </w:tcPrChange>
          </w:tcPr>
          <w:p w14:paraId="63DB7C78" w14:textId="77777777" w:rsidR="006F4D96" w:rsidRPr="005F196D" w:rsidRDefault="006F4D96" w:rsidP="00C31C79">
            <w:pPr>
              <w:spacing w:after="0" w:line="240" w:lineRule="auto"/>
              <w:jc w:val="left"/>
              <w:rPr>
                <w:rFonts w:cs="Calibri"/>
                <w:b/>
              </w:rPr>
            </w:pPr>
            <w:r w:rsidRPr="005F196D">
              <w:rPr>
                <w:rFonts w:eastAsia="Calibri" w:cs="Calibri"/>
                <w:b/>
              </w:rPr>
              <w:t>Předsed</w:t>
            </w:r>
            <w:r w:rsidR="00C31C79">
              <w:rPr>
                <w:rFonts w:eastAsia="Calibri" w:cs="Calibri"/>
                <w:b/>
              </w:rPr>
              <w:t>kyně</w:t>
            </w:r>
          </w:p>
        </w:tc>
      </w:tr>
      <w:tr w:rsidR="00030343" w:rsidRPr="005F196D" w14:paraId="242EB211" w14:textId="77777777" w:rsidTr="00D92CDA">
        <w:trPr>
          <w:trHeight w:val="397"/>
          <w:trPrChange w:id="2104" w:author="Uzivatel" w:date="2021-03-29T13:22:00Z">
            <w:trPr>
              <w:trHeight w:val="397"/>
            </w:trPr>
          </w:trPrChange>
        </w:trPr>
        <w:tc>
          <w:tcPr>
            <w:tcW w:w="9101" w:type="dxa"/>
            <w:vAlign w:val="center"/>
            <w:tcPrChange w:id="2105" w:author="Uzivatel" w:date="2021-03-29T13:22:00Z">
              <w:tcPr>
                <w:tcW w:w="9209" w:type="dxa"/>
                <w:vAlign w:val="center"/>
              </w:tcPr>
            </w:tcPrChange>
          </w:tcPr>
          <w:p w14:paraId="02196B1C"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Hana NAVRÁTILOVÁ, Ph.D. </w:t>
            </w:r>
          </w:p>
        </w:tc>
      </w:tr>
      <w:tr w:rsidR="00C15939" w:rsidRPr="005F196D" w14:paraId="675F0354" w14:textId="77777777" w:rsidTr="00D92CDA">
        <w:trPr>
          <w:trHeight w:val="397"/>
          <w:trPrChange w:id="2106" w:author="Uzivatel" w:date="2021-03-29T13:22:00Z">
            <w:trPr>
              <w:trHeight w:val="397"/>
            </w:trPr>
          </w:trPrChange>
        </w:trPr>
        <w:tc>
          <w:tcPr>
            <w:tcW w:w="9101" w:type="dxa"/>
            <w:shd w:val="clear" w:color="auto" w:fill="FFD200"/>
            <w:vAlign w:val="center"/>
            <w:tcPrChange w:id="2107" w:author="Uzivatel" w:date="2021-03-29T13:22:00Z">
              <w:tcPr>
                <w:tcW w:w="9209" w:type="dxa"/>
                <w:shd w:val="clear" w:color="auto" w:fill="FFD200"/>
                <w:vAlign w:val="center"/>
              </w:tcPr>
            </w:tcPrChange>
          </w:tcPr>
          <w:p w14:paraId="2E72060E" w14:textId="77777777" w:rsidR="006F4D96" w:rsidRPr="005F196D" w:rsidRDefault="006F4D96" w:rsidP="008E461A">
            <w:pPr>
              <w:spacing w:after="0" w:line="240" w:lineRule="auto"/>
              <w:jc w:val="left"/>
              <w:rPr>
                <w:rFonts w:cs="Calibri"/>
                <w:b/>
              </w:rPr>
            </w:pPr>
            <w:r w:rsidRPr="005F196D">
              <w:rPr>
                <w:rFonts w:eastAsia="Calibri" w:cs="Calibri"/>
                <w:b/>
              </w:rPr>
              <w:t>Členové</w:t>
            </w:r>
          </w:p>
        </w:tc>
      </w:tr>
      <w:tr w:rsidR="00030343" w:rsidRPr="005F196D" w14:paraId="4601FD25" w14:textId="77777777" w:rsidTr="00D92CDA">
        <w:trPr>
          <w:trHeight w:val="397"/>
          <w:trPrChange w:id="2108" w:author="Uzivatel" w:date="2021-03-29T13:22:00Z">
            <w:trPr>
              <w:trHeight w:val="397"/>
            </w:trPr>
          </w:trPrChange>
        </w:trPr>
        <w:tc>
          <w:tcPr>
            <w:tcW w:w="9101" w:type="dxa"/>
            <w:vAlign w:val="center"/>
            <w:tcPrChange w:id="2109" w:author="Uzivatel" w:date="2021-03-29T13:22:00Z">
              <w:tcPr>
                <w:tcW w:w="9209" w:type="dxa"/>
                <w:vAlign w:val="center"/>
              </w:tcPr>
            </w:tcPrChange>
          </w:tcPr>
          <w:p w14:paraId="430F88DA"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Ing. Adam CEJPEK </w:t>
            </w:r>
          </w:p>
        </w:tc>
      </w:tr>
      <w:tr w:rsidR="00030343" w:rsidRPr="005F196D" w14:paraId="5D313C6E" w14:textId="77777777" w:rsidTr="00D92CDA">
        <w:trPr>
          <w:trHeight w:val="397"/>
          <w:trPrChange w:id="2110" w:author="Uzivatel" w:date="2021-03-29T13:22:00Z">
            <w:trPr>
              <w:trHeight w:val="397"/>
            </w:trPr>
          </w:trPrChange>
        </w:trPr>
        <w:tc>
          <w:tcPr>
            <w:tcW w:w="9101" w:type="dxa"/>
            <w:vAlign w:val="center"/>
            <w:tcPrChange w:id="2111" w:author="Uzivatel" w:date="2021-03-29T13:22:00Z">
              <w:tcPr>
                <w:tcW w:w="9209" w:type="dxa"/>
                <w:vAlign w:val="center"/>
              </w:tcPr>
            </w:tcPrChange>
          </w:tcPr>
          <w:p w14:paraId="55594823"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doc. Mgr. Jakub HLADÍK, Ph.D.</w:t>
            </w:r>
          </w:p>
        </w:tc>
      </w:tr>
      <w:tr w:rsidR="00030343" w:rsidRPr="005F196D" w14:paraId="1CFA5262" w14:textId="77777777" w:rsidTr="00D92CDA">
        <w:trPr>
          <w:trHeight w:val="397"/>
          <w:trPrChange w:id="2112" w:author="Uzivatel" w:date="2021-03-29T13:22:00Z">
            <w:trPr>
              <w:trHeight w:val="397"/>
            </w:trPr>
          </w:trPrChange>
        </w:trPr>
        <w:tc>
          <w:tcPr>
            <w:tcW w:w="9101" w:type="dxa"/>
            <w:vAlign w:val="center"/>
            <w:tcPrChange w:id="2113" w:author="Uzivatel" w:date="2021-03-29T13:22:00Z">
              <w:tcPr>
                <w:tcW w:w="9209" w:type="dxa"/>
                <w:vAlign w:val="center"/>
              </w:tcPr>
            </w:tcPrChange>
          </w:tcPr>
          <w:p w14:paraId="44E8405F"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Mgr. Tomáš KARGER, Ph.D.</w:t>
            </w:r>
            <w:r w:rsidRPr="005F196D" w:rsidDel="00275D8F">
              <w:rPr>
                <w:rFonts w:cs="Calibri"/>
                <w:bdr w:val="none" w:sz="0" w:space="0" w:color="auto" w:frame="1"/>
              </w:rPr>
              <w:t xml:space="preserve"> </w:t>
            </w:r>
          </w:p>
        </w:tc>
      </w:tr>
      <w:tr w:rsidR="00030343" w:rsidRPr="005F196D" w14:paraId="42B4DF55" w14:textId="77777777" w:rsidTr="00D92CDA">
        <w:trPr>
          <w:trHeight w:val="397"/>
          <w:trPrChange w:id="2114" w:author="Uzivatel" w:date="2021-03-29T13:22:00Z">
            <w:trPr>
              <w:trHeight w:val="397"/>
            </w:trPr>
          </w:trPrChange>
        </w:trPr>
        <w:tc>
          <w:tcPr>
            <w:tcW w:w="9101" w:type="dxa"/>
            <w:vAlign w:val="center"/>
            <w:tcPrChange w:id="2115" w:author="Uzivatel" w:date="2021-03-29T13:22:00Z">
              <w:tcPr>
                <w:tcW w:w="9209" w:type="dxa"/>
                <w:vAlign w:val="center"/>
              </w:tcPr>
            </w:tcPrChange>
          </w:tcPr>
          <w:p w14:paraId="4A373339"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Mgr. Věra KOZÁKOVÁ, Ph.D.</w:t>
            </w:r>
          </w:p>
        </w:tc>
      </w:tr>
      <w:tr w:rsidR="00030343" w:rsidRPr="005F196D" w14:paraId="0A666D9F" w14:textId="77777777" w:rsidTr="00D92CDA">
        <w:trPr>
          <w:trHeight w:val="397"/>
          <w:trPrChange w:id="2116" w:author="Uzivatel" w:date="2021-03-29T13:22:00Z">
            <w:trPr>
              <w:trHeight w:val="397"/>
            </w:trPr>
          </w:trPrChange>
        </w:trPr>
        <w:tc>
          <w:tcPr>
            <w:tcW w:w="9101" w:type="dxa"/>
            <w:vAlign w:val="center"/>
            <w:tcPrChange w:id="2117" w:author="Uzivatel" w:date="2021-03-29T13:22:00Z">
              <w:tcPr>
                <w:tcW w:w="9209" w:type="dxa"/>
                <w:vAlign w:val="center"/>
              </w:tcPr>
            </w:tcPrChange>
          </w:tcPr>
          <w:p w14:paraId="2FE8A09D"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Pavla KUDLOVÁ, PhD. </w:t>
            </w:r>
          </w:p>
        </w:tc>
      </w:tr>
      <w:tr w:rsidR="00030343" w:rsidRPr="005F196D" w14:paraId="7FE4CED8" w14:textId="77777777" w:rsidTr="00D92CDA">
        <w:trPr>
          <w:trHeight w:val="397"/>
          <w:trPrChange w:id="2118" w:author="Uzivatel" w:date="2021-03-29T13:22:00Z">
            <w:trPr>
              <w:trHeight w:val="397"/>
            </w:trPr>
          </w:trPrChange>
        </w:trPr>
        <w:tc>
          <w:tcPr>
            <w:tcW w:w="9101" w:type="dxa"/>
            <w:vAlign w:val="center"/>
            <w:tcPrChange w:id="2119" w:author="Uzivatel" w:date="2021-03-29T13:22:00Z">
              <w:tcPr>
                <w:tcW w:w="9209" w:type="dxa"/>
                <w:vAlign w:val="center"/>
              </w:tcPr>
            </w:tcPrChange>
          </w:tcPr>
          <w:p w14:paraId="16882449"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Ing. Pavla LEČBYCHOVÁ </w:t>
            </w:r>
          </w:p>
        </w:tc>
      </w:tr>
      <w:tr w:rsidR="00030343" w:rsidRPr="005F196D" w14:paraId="40656FD1" w14:textId="77777777" w:rsidTr="00D92CDA">
        <w:trPr>
          <w:trHeight w:val="397"/>
          <w:trPrChange w:id="2120" w:author="Uzivatel" w:date="2021-03-29T13:22:00Z">
            <w:trPr>
              <w:trHeight w:val="397"/>
            </w:trPr>
          </w:trPrChange>
        </w:trPr>
        <w:tc>
          <w:tcPr>
            <w:tcW w:w="9101" w:type="dxa"/>
            <w:vAlign w:val="center"/>
            <w:tcPrChange w:id="2121" w:author="Uzivatel" w:date="2021-03-29T13:22:00Z">
              <w:tcPr>
                <w:tcW w:w="9209" w:type="dxa"/>
                <w:vAlign w:val="center"/>
              </w:tcPr>
            </w:tcPrChange>
          </w:tcPr>
          <w:p w14:paraId="07E03BDE"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Helena SKARUPSKÁ, Ph.D. </w:t>
            </w:r>
          </w:p>
        </w:tc>
      </w:tr>
      <w:tr w:rsidR="00030343" w:rsidRPr="005F196D" w14:paraId="4B5D2051" w14:textId="77777777" w:rsidTr="00D92CDA">
        <w:trPr>
          <w:trHeight w:val="397"/>
          <w:trPrChange w:id="2122" w:author="Uzivatel" w:date="2021-03-29T13:22:00Z">
            <w:trPr>
              <w:trHeight w:val="397"/>
            </w:trPr>
          </w:trPrChange>
        </w:trPr>
        <w:tc>
          <w:tcPr>
            <w:tcW w:w="9101" w:type="dxa"/>
            <w:vAlign w:val="center"/>
            <w:tcPrChange w:id="2123" w:author="Uzivatel" w:date="2021-03-29T13:22:00Z">
              <w:tcPr>
                <w:tcW w:w="9209" w:type="dxa"/>
                <w:vAlign w:val="center"/>
              </w:tcPr>
            </w:tcPrChange>
          </w:tcPr>
          <w:p w14:paraId="0E7F794C"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doc. Mgr. Roman TRUŠNÍK, Ph.D. </w:t>
            </w:r>
          </w:p>
        </w:tc>
      </w:tr>
      <w:tr w:rsidR="006F4D96" w:rsidRPr="005F196D" w14:paraId="747CF6A0" w14:textId="77777777" w:rsidTr="00D92CDA">
        <w:trPr>
          <w:trHeight w:val="397"/>
          <w:trPrChange w:id="2124" w:author="Uzivatel" w:date="2021-03-29T13:22:00Z">
            <w:trPr>
              <w:trHeight w:val="397"/>
            </w:trPr>
          </w:trPrChange>
        </w:trPr>
        <w:tc>
          <w:tcPr>
            <w:tcW w:w="9101" w:type="dxa"/>
            <w:vAlign w:val="center"/>
            <w:tcPrChange w:id="2125" w:author="Uzivatel" w:date="2021-03-29T13:22:00Z">
              <w:tcPr>
                <w:tcW w:w="9209" w:type="dxa"/>
                <w:vAlign w:val="center"/>
              </w:tcPr>
            </w:tcPrChange>
          </w:tcPr>
          <w:p w14:paraId="4EAD96BF"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doc. PaedDr. Adriana WIEGEROVÁ, PhD.</w:t>
            </w:r>
          </w:p>
        </w:tc>
      </w:tr>
    </w:tbl>
    <w:p w14:paraId="790E3EC6" w14:textId="77777777" w:rsidR="00DA5252" w:rsidRPr="00643464" w:rsidRDefault="00DA5252" w:rsidP="00643464">
      <w:pPr>
        <w:spacing w:before="120" w:line="276" w:lineRule="auto"/>
        <w:rPr>
          <w:rFonts w:cs="Calibri"/>
        </w:rPr>
      </w:pPr>
    </w:p>
    <w:p w14:paraId="328B2C70" w14:textId="67B59AB3" w:rsidR="006F4D96" w:rsidRDefault="006F4D96" w:rsidP="006F36B9">
      <w:pPr>
        <w:spacing w:after="0" w:line="276" w:lineRule="auto"/>
        <w:ind w:right="-141"/>
        <w:rPr>
          <w:rFonts w:cs="Calibri"/>
        </w:rPr>
      </w:pPr>
      <w:r w:rsidRPr="00030343">
        <w:rPr>
          <w:rFonts w:cs="Calibri"/>
        </w:rPr>
        <w:t xml:space="preserve">Významným poradním sborem je i Rada studijních programů, která je jmenována </w:t>
      </w:r>
      <w:r w:rsidRPr="00030343">
        <w:rPr>
          <w:rFonts w:cs="Calibri"/>
        </w:rPr>
        <w:br/>
        <w:t xml:space="preserve">děkanem.  Radu studijních programů tvoří předseda – proděkan pro pedagogickou činnost, tajemník – vedoucí studijního oddělení a členové – ředitelé ústavů a garanti studijních </w:t>
      </w:r>
      <w:ins w:id="2126" w:author="Renata Šilhánová" w:date="2021-03-25T19:08:00Z">
        <w:r w:rsidR="000F0427">
          <w:rPr>
            <w:rFonts w:cs="Calibri"/>
          </w:rPr>
          <w:t xml:space="preserve">programů a </w:t>
        </w:r>
      </w:ins>
      <w:r w:rsidRPr="00030343">
        <w:rPr>
          <w:rFonts w:cs="Calibri"/>
        </w:rPr>
        <w:t>oborů</w:t>
      </w:r>
      <w:ins w:id="2127" w:author="Renata Šilhánová" w:date="2021-03-25T19:08:00Z">
        <w:r w:rsidR="000F0427">
          <w:rPr>
            <w:rFonts w:cs="Calibri"/>
          </w:rPr>
          <w:t>.</w:t>
        </w:r>
      </w:ins>
      <w:del w:id="2128" w:author="Renata Šilhánová" w:date="2021-03-25T19:08:00Z">
        <w:r w:rsidRPr="00030343" w:rsidDel="000F0427">
          <w:rPr>
            <w:rFonts w:cs="Calibri"/>
          </w:rPr>
          <w:delText xml:space="preserve"> </w:delText>
        </w:r>
        <w:r w:rsidR="006F36B9" w:rsidDel="000F0427">
          <w:rPr>
            <w:rFonts w:cs="Calibri"/>
          </w:rPr>
          <w:br/>
        </w:r>
        <w:r w:rsidRPr="00030343" w:rsidDel="000F0427">
          <w:rPr>
            <w:rFonts w:cs="Calibri"/>
          </w:rPr>
          <w:delText>a programů.</w:delText>
        </w:r>
      </w:del>
    </w:p>
    <w:p w14:paraId="20349DEE" w14:textId="77777777" w:rsidR="00B047EE" w:rsidRPr="00030343" w:rsidRDefault="00B047EE" w:rsidP="00030343">
      <w:pPr>
        <w:spacing w:after="0" w:line="276" w:lineRule="auto"/>
        <w:rPr>
          <w:rFonts w:cs="Calibri"/>
          <w:bdr w:val="none" w:sz="0" w:space="0" w:color="auto" w:frame="1"/>
        </w:rPr>
      </w:pPr>
    </w:p>
    <w:p w14:paraId="1D9B73C0" w14:textId="77777777" w:rsidR="0032607A" w:rsidRPr="00030343" w:rsidRDefault="0032607A" w:rsidP="0091460E">
      <w:pPr>
        <w:spacing w:afterLines="40" w:after="96" w:line="276" w:lineRule="auto"/>
        <w:rPr>
          <w:rFonts w:cs="Calibri"/>
        </w:rPr>
      </w:pPr>
      <w:r w:rsidRPr="00030343">
        <w:rPr>
          <w:rFonts w:cs="Calibri"/>
        </w:rPr>
        <w:br w:type="page"/>
      </w:r>
    </w:p>
    <w:p w14:paraId="6FB460BE" w14:textId="2FCA0E66" w:rsidR="002C1F08" w:rsidRDefault="00E02B2C" w:rsidP="005408EE">
      <w:pPr>
        <w:spacing w:before="120" w:line="276" w:lineRule="auto"/>
        <w:jc w:val="left"/>
        <w:rPr>
          <w:rFonts w:cs="Calibri"/>
        </w:rPr>
      </w:pPr>
      <w:ins w:id="2129" w:author="Uzivatel" w:date="2021-03-29T14:29:00Z">
        <w:r>
          <w:rPr>
            <w:rFonts w:cs="Calibri"/>
            <w:noProof/>
          </w:rPr>
          <w:lastRenderedPageBreak/>
          <w:drawing>
            <wp:anchor distT="0" distB="0" distL="114300" distR="114300" simplePos="0" relativeHeight="251675648" behindDoc="1" locked="0" layoutInCell="1" allowOverlap="1" wp14:anchorId="7968AB5E" wp14:editId="33F0FC74">
              <wp:simplePos x="0" y="0"/>
              <wp:positionH relativeFrom="column">
                <wp:posOffset>-884555</wp:posOffset>
              </wp:positionH>
              <wp:positionV relativeFrom="paragraph">
                <wp:posOffset>-981075</wp:posOffset>
              </wp:positionV>
              <wp:extent cx="7541260" cy="10833735"/>
              <wp:effectExtent l="0" t="0" r="0" b="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1260" cy="10833735"/>
                      </a:xfrm>
                      <a:prstGeom prst="rect">
                        <a:avLst/>
                      </a:prstGeom>
                      <a:noFill/>
                    </pic:spPr>
                  </pic:pic>
                </a:graphicData>
              </a:graphic>
              <wp14:sizeRelH relativeFrom="page">
                <wp14:pctWidth>0</wp14:pctWidth>
              </wp14:sizeRelH>
              <wp14:sizeRelV relativeFrom="page">
                <wp14:pctHeight>0</wp14:pctHeight>
              </wp14:sizeRelV>
            </wp:anchor>
          </w:drawing>
        </w:r>
      </w:ins>
      <w:r w:rsidR="000C2BBD">
        <w:rPr>
          <w:noProof/>
        </w:rPr>
        <w:pict w14:anchorId="7402EFEF">
          <v:rect id="Obdélník 41" o:spid="_x0000_s1091" style="position:absolute;margin-left:-65pt;margin-top:-72.05pt;width:92.8pt;height:77.6pt;z-index:-2516807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" fillcolor="white [3212]" stroked="f" strokeweight="1pt"/>
        </w:pict>
      </w:r>
      <w:r w:rsidR="000C2BBD">
        <w:rPr>
          <w:rFonts w:cs="Calibri"/>
          <w:noProof/>
          <w:sz w:val="32"/>
        </w:rPr>
        <w:pict w14:anchorId="2FBBA06E">
          <v:group id="_x0000_s1085" style="position:absolute;margin-left:8159.9pt;margin-top:-77.25pt;width:593.7pt;height:840.75pt;z-index:-251681805;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">
            <v:rect id="Obdélník 100" o:spid="_x0000_s1090"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" fillcolor="white [3212]" stroked="f" strokeweight="1pt"/>
            <v:group id="Skupina 101" o:spid="_x0000_s1086"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Obdélník 102" o:spid="_x0000_s1089"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" filled="f" stroked="f" strokeweight="1pt"/>
              <v:rect id="Obdélník 103" o:spid="_x0000_s1088"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zhwgAAANwAAAAPAAAAZHJzL2Rvd25yZXYueG1sRE/JasMw&#10;EL0H+g9iCr0lclsI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DYAszhwgAAANwAAAAPAAAA&#10;AAAAAAAAAAAAAAcCAABkcnMvZG93bnJldi54bWxQSwUGAAAAAAMAAwC3AAAA9gIAAAAA&#10;" filled="f" stroked="f" strokeweight="1pt"/>
              <v:rect id="Obdélník 104" o:spid="_x0000_s1087"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SVwgAAANwAAAAPAAAAZHJzL2Rvd25yZXYueG1sRE/JasMw&#10;EL0H+g9iCr0lcksJ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BX61SVwgAAANwAAAAPAAAA&#10;AAAAAAAAAAAAAAcCAABkcnMvZG93bnJldi54bWxQSwUGAAAAAAMAAwC3AAAA9gIAAAAA&#10;" filled="f" stroked="f" strokeweight="1pt"/>
            </v:group>
            <w10:wrap anchorx="page"/>
          </v:group>
        </w:pict>
      </w:r>
      <w:r w:rsidR="000C2BBD">
        <w:rPr>
          <w:rFonts w:cs="Calibri"/>
          <w:b/>
          <w:bCs/>
          <w:caps/>
          <w:noProof/>
          <w:kern w:val="28"/>
          <w:sz w:val="36"/>
          <w:szCs w:val="28"/>
        </w:rPr>
        <w:pict w14:anchorId="4C06787F">
          <v:rect id="Obdélník 7" o:spid="_x0000_s1084" style="position:absolute;margin-left:441pt;margin-top:-70.55pt;width:47.25pt;height:42.75pt;z-index:251891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" fillcolor="white [3212]" stroked="f" strokeweight="1pt"/>
        </w:pict>
      </w:r>
    </w:p>
    <w:p w14:paraId="75F04A9D" w14:textId="77777777" w:rsidR="002C1F08" w:rsidRPr="002C1F08" w:rsidRDefault="002C1F08" w:rsidP="005408EE">
      <w:pPr>
        <w:spacing w:before="120" w:line="276" w:lineRule="auto"/>
        <w:jc w:val="left"/>
        <w:rPr>
          <w:rFonts w:cs="Calibri"/>
          <w:sz w:val="32"/>
        </w:rPr>
      </w:pPr>
    </w:p>
    <w:p w14:paraId="1E6B50F7" w14:textId="77777777" w:rsidR="006C1402" w:rsidRPr="00C34271" w:rsidRDefault="006C1402" w:rsidP="005408EE">
      <w:pPr>
        <w:spacing w:before="120" w:line="276" w:lineRule="auto"/>
        <w:jc w:val="left"/>
        <w:rPr>
          <w:rFonts w:cs="Calibri"/>
        </w:rPr>
      </w:pPr>
    </w:p>
    <w:p w14:paraId="160DC4D0" w14:textId="77777777" w:rsidR="002F64DF" w:rsidRPr="00323D4A" w:rsidRDefault="003B54BD" w:rsidP="00323D4A">
      <w:pPr>
        <w:pStyle w:val="Nadpis1"/>
        <w:tabs>
          <w:tab w:val="clear" w:pos="567"/>
        </w:tabs>
        <w:spacing w:before="3480"/>
        <w:ind w:left="284"/>
        <w:jc w:val="center"/>
        <w:rPr>
          <w:color w:val="FFFFFF" w:themeColor="background1"/>
          <w:sz w:val="90"/>
          <w:szCs w:val="90"/>
        </w:rPr>
      </w:pPr>
      <w:bookmarkStart w:id="2130" w:name="_Toc67919209"/>
      <w:bookmarkEnd w:id="1704"/>
      <w:bookmarkEnd w:id="1705"/>
      <w:bookmarkEnd w:id="1706"/>
      <w:bookmarkEnd w:id="1707"/>
      <w:r w:rsidRPr="00323D4A">
        <w:rPr>
          <w:color w:val="FFFFFF" w:themeColor="background1"/>
          <w:sz w:val="90"/>
          <w:szCs w:val="90"/>
        </w:rPr>
        <w:t>Pedagogická</w:t>
      </w:r>
      <w:r w:rsidR="002C1F08" w:rsidRPr="00323D4A">
        <w:rPr>
          <w:color w:val="FFFFFF" w:themeColor="background1"/>
          <w:sz w:val="90"/>
          <w:szCs w:val="90"/>
        </w:rPr>
        <w:t xml:space="preserve"> </w:t>
      </w:r>
      <w:r w:rsidR="002F64DF" w:rsidRPr="00323D4A">
        <w:rPr>
          <w:color w:val="FFFFFF" w:themeColor="background1"/>
          <w:sz w:val="90"/>
          <w:szCs w:val="90"/>
        </w:rPr>
        <w:t>činnost</w:t>
      </w:r>
      <w:bookmarkEnd w:id="2130"/>
    </w:p>
    <w:p w14:paraId="29441211" w14:textId="77777777" w:rsidR="002F64DF" w:rsidRPr="00C34271" w:rsidRDefault="002F64DF" w:rsidP="002F64DF">
      <w:pPr>
        <w:rPr>
          <w:kern w:val="28"/>
          <w:sz w:val="96"/>
          <w:szCs w:val="28"/>
        </w:rPr>
      </w:pPr>
      <w:r w:rsidRPr="00C34271">
        <w:br w:type="page"/>
      </w:r>
    </w:p>
    <w:p w14:paraId="3375D9FD" w14:textId="77777777" w:rsidR="00B1169B" w:rsidRDefault="003B54BD" w:rsidP="00807920">
      <w:pPr>
        <w:pStyle w:val="Nadpis2"/>
      </w:pPr>
      <w:bookmarkStart w:id="2131" w:name="_Toc67919210"/>
      <w:r w:rsidRPr="00C34271">
        <w:lastRenderedPageBreak/>
        <w:t>Studium</w:t>
      </w:r>
      <w:bookmarkEnd w:id="2131"/>
    </w:p>
    <w:p w14:paraId="4B388125" w14:textId="3EB51C9A" w:rsidR="001453DA" w:rsidRPr="004810DA" w:rsidRDefault="001453DA">
      <w:pPr>
        <w:pStyle w:val="Nadpis3"/>
        <w:spacing w:before="360"/>
        <w:jc w:val="both"/>
        <w:pPrChange w:id="2132" w:author="Uzivatel" w:date="2021-03-29T12:04:00Z">
          <w:pPr>
            <w:pStyle w:val="Nadpis3"/>
          </w:pPr>
        </w:pPrChange>
      </w:pPr>
      <w:bookmarkStart w:id="2133" w:name="_Toc67919211"/>
      <w:r w:rsidRPr="00C34271">
        <w:t xml:space="preserve">Přehled studijních programů a oborů akreditovaných před </w:t>
      </w:r>
      <w:r w:rsidRPr="005D2AA2">
        <w:t>rokem 2019</w:t>
      </w:r>
      <w:ins w:id="2134" w:author="Učitel" w:date="2021-03-24T15:02:00Z">
        <w:r w:rsidR="0073368F">
          <w:t xml:space="preserve"> </w:t>
        </w:r>
      </w:ins>
      <w:ins w:id="2135" w:author="Uzivatel" w:date="2021-03-29T12:03:00Z">
        <w:r w:rsidR="00005950">
          <w:br/>
        </w:r>
      </w:ins>
      <w:ins w:id="2136" w:author="Učitel" w:date="2021-03-24T15:02:00Z">
        <w:r w:rsidR="0073368F">
          <w:t>a realizovaných v roce 2020</w:t>
        </w:r>
      </w:ins>
      <w:bookmarkEnd w:id="2133"/>
    </w:p>
    <w:tbl>
      <w:tblPr>
        <w:tblStyle w:val="Mkatabulky"/>
        <w:tblW w:w="9214" w:type="dxa"/>
        <w:tblInd w:w="108" w:type="dxa"/>
        <w:tblLayout w:type="fixed"/>
        <w:tblLook w:val="0600" w:firstRow="0" w:lastRow="0" w:firstColumn="0" w:lastColumn="0" w:noHBand="1" w:noVBand="1"/>
        <w:tblPrChange w:id="2137" w:author="Uzivatel" w:date="2021-03-29T14:13:00Z">
          <w:tblPr>
            <w:tblStyle w:val="Mkatabulky"/>
            <w:tblW w:w="9209" w:type="dxa"/>
            <w:tblLayout w:type="fixed"/>
            <w:tblLook w:val="0600" w:firstRow="0" w:lastRow="0" w:firstColumn="0" w:lastColumn="0" w:noHBand="1" w:noVBand="1"/>
          </w:tblPr>
        </w:tblPrChange>
      </w:tblPr>
      <w:tblGrid>
        <w:gridCol w:w="2864"/>
        <w:gridCol w:w="4394"/>
        <w:gridCol w:w="1956"/>
        <w:tblGridChange w:id="2138">
          <w:tblGrid>
            <w:gridCol w:w="2972"/>
            <w:gridCol w:w="4394"/>
            <w:gridCol w:w="1843"/>
          </w:tblGrid>
        </w:tblGridChange>
      </w:tblGrid>
      <w:tr w:rsidR="006E4EB4" w:rsidRPr="006E4EB4" w14:paraId="1F154237" w14:textId="77777777" w:rsidTr="00347ABB">
        <w:trPr>
          <w:trHeight w:val="340"/>
          <w:trPrChange w:id="2139" w:author="Uzivatel" w:date="2021-03-29T14:13:00Z">
            <w:trPr>
              <w:trHeight w:val="454"/>
            </w:trPr>
          </w:trPrChange>
        </w:trPr>
        <w:tc>
          <w:tcPr>
            <w:tcW w:w="2864" w:type="dxa"/>
            <w:shd w:val="clear" w:color="auto" w:fill="F1971F"/>
            <w:vAlign w:val="center"/>
            <w:tcPrChange w:id="2140" w:author="Uzivatel" w:date="2021-03-29T14:13:00Z">
              <w:tcPr>
                <w:tcW w:w="2972" w:type="dxa"/>
                <w:shd w:val="clear" w:color="auto" w:fill="F1971F"/>
                <w:vAlign w:val="center"/>
              </w:tcPr>
            </w:tcPrChange>
          </w:tcPr>
          <w:p w14:paraId="51BF5829"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4394" w:type="dxa"/>
            <w:shd w:val="clear" w:color="auto" w:fill="F1971F"/>
            <w:vAlign w:val="center"/>
            <w:tcPrChange w:id="2141" w:author="Uzivatel" w:date="2021-03-29T14:13:00Z">
              <w:tcPr>
                <w:tcW w:w="4394" w:type="dxa"/>
                <w:shd w:val="clear" w:color="auto" w:fill="F1971F"/>
                <w:vAlign w:val="center"/>
              </w:tcPr>
            </w:tcPrChange>
          </w:tcPr>
          <w:p w14:paraId="34A5F011"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obor</w:t>
            </w:r>
          </w:p>
        </w:tc>
        <w:tc>
          <w:tcPr>
            <w:tcW w:w="1956" w:type="dxa"/>
            <w:shd w:val="clear" w:color="auto" w:fill="F1971F"/>
            <w:vAlign w:val="center"/>
            <w:tcPrChange w:id="2142" w:author="Uzivatel" w:date="2021-03-29T14:13:00Z">
              <w:tcPr>
                <w:tcW w:w="1843" w:type="dxa"/>
                <w:shd w:val="clear" w:color="auto" w:fill="F1971F"/>
                <w:vAlign w:val="center"/>
              </w:tcPr>
            </w:tcPrChange>
          </w:tcPr>
          <w:p w14:paraId="5CF7877A"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5D2AA2" w:rsidRPr="005D2AA2" w14:paraId="443E50AC" w14:textId="77777777" w:rsidTr="00347ABB">
        <w:trPr>
          <w:trHeight w:val="340"/>
          <w:trPrChange w:id="2143" w:author="Uzivatel" w:date="2021-03-29T14:13:00Z">
            <w:trPr>
              <w:trHeight w:val="454"/>
            </w:trPr>
          </w:trPrChange>
        </w:trPr>
        <w:tc>
          <w:tcPr>
            <w:tcW w:w="2864" w:type="dxa"/>
            <w:vAlign w:val="center"/>
            <w:tcPrChange w:id="2144" w:author="Uzivatel" w:date="2021-03-29T14:13:00Z">
              <w:tcPr>
                <w:tcW w:w="2972" w:type="dxa"/>
                <w:vAlign w:val="center"/>
              </w:tcPr>
            </w:tcPrChange>
          </w:tcPr>
          <w:p w14:paraId="0D9A0B3B"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Change w:id="2145" w:author="Uzivatel" w:date="2021-03-29T14:13:00Z">
              <w:tcPr>
                <w:tcW w:w="4394" w:type="dxa"/>
                <w:vAlign w:val="center"/>
              </w:tcPr>
            </w:tcPrChange>
          </w:tcPr>
          <w:p w14:paraId="69AD8257"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406E2E61" w14:textId="77777777" w:rsidR="006F4D96" w:rsidRPr="005D2AA2" w:rsidRDefault="006F4D96" w:rsidP="00687FF2">
            <w:pPr>
              <w:spacing w:after="0" w:line="240" w:lineRule="auto"/>
              <w:jc w:val="left"/>
              <w:rPr>
                <w:rFonts w:cs="Calibri"/>
              </w:rPr>
            </w:pPr>
            <w:r w:rsidRPr="005D2AA2">
              <w:rPr>
                <w:rFonts w:eastAsia="Calibri" w:cs="Calibri"/>
              </w:rPr>
              <w:t>7502R011</w:t>
            </w:r>
          </w:p>
        </w:tc>
        <w:tc>
          <w:tcPr>
            <w:tcW w:w="1956" w:type="dxa"/>
            <w:vAlign w:val="center"/>
            <w:tcPrChange w:id="2146" w:author="Uzivatel" w:date="2021-03-29T14:13:00Z">
              <w:tcPr>
                <w:tcW w:w="1843" w:type="dxa"/>
                <w:vAlign w:val="center"/>
              </w:tcPr>
            </w:tcPrChange>
          </w:tcPr>
          <w:p w14:paraId="5DF612DB"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5CE56E61" w14:textId="77777777" w:rsidTr="00347ABB">
        <w:trPr>
          <w:trHeight w:val="340"/>
          <w:trPrChange w:id="2147" w:author="Uzivatel" w:date="2021-03-29T14:13:00Z">
            <w:trPr>
              <w:trHeight w:val="454"/>
            </w:trPr>
          </w:trPrChange>
        </w:trPr>
        <w:tc>
          <w:tcPr>
            <w:tcW w:w="2864" w:type="dxa"/>
            <w:vAlign w:val="center"/>
            <w:tcPrChange w:id="2148" w:author="Uzivatel" w:date="2021-03-29T14:13:00Z">
              <w:tcPr>
                <w:tcW w:w="2972" w:type="dxa"/>
                <w:vAlign w:val="center"/>
              </w:tcPr>
            </w:tcPrChange>
          </w:tcPr>
          <w:p w14:paraId="25A9ACA7"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Change w:id="2149" w:author="Uzivatel" w:date="2021-03-29T14:13:00Z">
              <w:tcPr>
                <w:tcW w:w="4394" w:type="dxa"/>
                <w:vAlign w:val="center"/>
              </w:tcPr>
            </w:tcPrChange>
          </w:tcPr>
          <w:p w14:paraId="79515828"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40B00066" w14:textId="77777777" w:rsidR="006F4D96" w:rsidRPr="005D2AA2" w:rsidRDefault="006F4D96" w:rsidP="00687FF2">
            <w:pPr>
              <w:spacing w:after="0" w:line="240" w:lineRule="auto"/>
              <w:jc w:val="left"/>
              <w:rPr>
                <w:rFonts w:cs="Calibri"/>
              </w:rPr>
            </w:pPr>
            <w:r w:rsidRPr="005D2AA2">
              <w:rPr>
                <w:rFonts w:eastAsia="Calibri" w:cs="Calibri"/>
              </w:rPr>
              <w:t>7502R011</w:t>
            </w:r>
          </w:p>
        </w:tc>
        <w:tc>
          <w:tcPr>
            <w:tcW w:w="1956" w:type="dxa"/>
            <w:vAlign w:val="center"/>
            <w:tcPrChange w:id="2150" w:author="Uzivatel" w:date="2021-03-29T14:13:00Z">
              <w:tcPr>
                <w:tcW w:w="1843" w:type="dxa"/>
                <w:vAlign w:val="center"/>
              </w:tcPr>
            </w:tcPrChange>
          </w:tcPr>
          <w:p w14:paraId="3B0C2B49" w14:textId="77777777" w:rsidR="006F4D96" w:rsidRPr="005D2AA2" w:rsidRDefault="006F4D96" w:rsidP="00687FF2">
            <w:pPr>
              <w:spacing w:after="0" w:line="240" w:lineRule="auto"/>
              <w:jc w:val="left"/>
              <w:rPr>
                <w:rFonts w:cs="Calibri"/>
              </w:rPr>
            </w:pPr>
            <w:r w:rsidRPr="005D2AA2">
              <w:rPr>
                <w:rFonts w:eastAsia="Calibri" w:cs="Calibri"/>
              </w:rPr>
              <w:t>kombinovaná IMS Brno**</w:t>
            </w:r>
          </w:p>
        </w:tc>
      </w:tr>
      <w:tr w:rsidR="005D2AA2" w:rsidRPr="005D2AA2" w14:paraId="426991E9" w14:textId="77777777" w:rsidTr="00347ABB">
        <w:trPr>
          <w:trHeight w:val="340"/>
          <w:trPrChange w:id="2151" w:author="Uzivatel" w:date="2021-03-29T14:13:00Z">
            <w:trPr>
              <w:trHeight w:val="454"/>
            </w:trPr>
          </w:trPrChange>
        </w:trPr>
        <w:tc>
          <w:tcPr>
            <w:tcW w:w="2864" w:type="dxa"/>
            <w:vAlign w:val="center"/>
            <w:tcPrChange w:id="2152" w:author="Uzivatel" w:date="2021-03-29T14:13:00Z">
              <w:tcPr>
                <w:tcW w:w="2972" w:type="dxa"/>
                <w:vAlign w:val="center"/>
              </w:tcPr>
            </w:tcPrChange>
          </w:tcPr>
          <w:p w14:paraId="68C8576D"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Change w:id="2153" w:author="Uzivatel" w:date="2021-03-29T14:13:00Z">
              <w:tcPr>
                <w:tcW w:w="4394" w:type="dxa"/>
                <w:vAlign w:val="center"/>
              </w:tcPr>
            </w:tcPrChange>
          </w:tcPr>
          <w:p w14:paraId="68CEE8C8" w14:textId="77777777" w:rsidR="006F4D96" w:rsidRPr="005D2AA2" w:rsidRDefault="006F4D96" w:rsidP="00687FF2">
            <w:pPr>
              <w:spacing w:after="0" w:line="240" w:lineRule="auto"/>
              <w:jc w:val="left"/>
              <w:rPr>
                <w:rFonts w:eastAsia="Calibri" w:cs="Calibri"/>
              </w:rPr>
            </w:pPr>
            <w:r w:rsidRPr="005D2AA2">
              <w:rPr>
                <w:rFonts w:eastAsia="Calibri" w:cs="Calibri"/>
              </w:rPr>
              <w:t xml:space="preserve">Andragogika v profilaci na řízení lidských zdrojů v neziskové sféře </w:t>
            </w:r>
          </w:p>
          <w:p w14:paraId="64C527FB" w14:textId="77777777" w:rsidR="006F4D96" w:rsidRPr="005D2AA2" w:rsidRDefault="006F4D96" w:rsidP="00687FF2">
            <w:pPr>
              <w:spacing w:after="0" w:line="240" w:lineRule="auto"/>
              <w:jc w:val="left"/>
              <w:rPr>
                <w:rFonts w:cs="Calibri"/>
              </w:rPr>
            </w:pPr>
            <w:r w:rsidRPr="005D2AA2">
              <w:rPr>
                <w:rFonts w:eastAsia="Calibri" w:cs="Calibri"/>
              </w:rPr>
              <w:t>7507R088</w:t>
            </w:r>
          </w:p>
        </w:tc>
        <w:tc>
          <w:tcPr>
            <w:tcW w:w="1956" w:type="dxa"/>
            <w:vAlign w:val="center"/>
            <w:tcPrChange w:id="2154" w:author="Uzivatel" w:date="2021-03-29T14:13:00Z">
              <w:tcPr>
                <w:tcW w:w="1843" w:type="dxa"/>
                <w:vAlign w:val="center"/>
              </w:tcPr>
            </w:tcPrChange>
          </w:tcPr>
          <w:p w14:paraId="7A9BB487"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556EF880" w14:textId="77777777" w:rsidTr="00347ABB">
        <w:trPr>
          <w:trHeight w:val="340"/>
          <w:trPrChange w:id="2155" w:author="Uzivatel" w:date="2021-03-29T14:13:00Z">
            <w:trPr>
              <w:trHeight w:val="454"/>
            </w:trPr>
          </w:trPrChange>
        </w:trPr>
        <w:tc>
          <w:tcPr>
            <w:tcW w:w="2864" w:type="dxa"/>
            <w:vAlign w:val="center"/>
            <w:tcPrChange w:id="2156" w:author="Uzivatel" w:date="2021-03-29T14:13:00Z">
              <w:tcPr>
                <w:tcW w:w="2972" w:type="dxa"/>
                <w:vAlign w:val="center"/>
              </w:tcPr>
            </w:tcPrChange>
          </w:tcPr>
          <w:p w14:paraId="670F5CA7"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Change w:id="2157" w:author="Uzivatel" w:date="2021-03-29T14:13:00Z">
              <w:tcPr>
                <w:tcW w:w="4394" w:type="dxa"/>
                <w:vAlign w:val="center"/>
              </w:tcPr>
            </w:tcPrChange>
          </w:tcPr>
          <w:p w14:paraId="536257AC" w14:textId="77777777" w:rsidR="006F4D96" w:rsidRPr="005D2AA2" w:rsidRDefault="006F4D96" w:rsidP="00687FF2">
            <w:pPr>
              <w:spacing w:after="0" w:line="240" w:lineRule="auto"/>
              <w:jc w:val="left"/>
              <w:rPr>
                <w:rFonts w:cs="Calibri"/>
              </w:rPr>
            </w:pPr>
            <w:r w:rsidRPr="005D2AA2">
              <w:rPr>
                <w:rFonts w:eastAsia="Calibri" w:cs="Calibri"/>
              </w:rPr>
              <w:t>Učitelství pro mateřské školy</w:t>
            </w:r>
          </w:p>
          <w:p w14:paraId="7ECA35A0" w14:textId="77777777" w:rsidR="006F4D96" w:rsidRPr="005D2AA2" w:rsidRDefault="006F4D96" w:rsidP="00687FF2">
            <w:pPr>
              <w:spacing w:after="0" w:line="240" w:lineRule="auto"/>
              <w:jc w:val="left"/>
              <w:rPr>
                <w:rFonts w:cs="Calibri"/>
              </w:rPr>
            </w:pPr>
            <w:r w:rsidRPr="005D2AA2">
              <w:rPr>
                <w:rFonts w:eastAsia="Calibri" w:cs="Calibri"/>
              </w:rPr>
              <w:t>7531R001</w:t>
            </w:r>
          </w:p>
        </w:tc>
        <w:tc>
          <w:tcPr>
            <w:tcW w:w="1956" w:type="dxa"/>
            <w:vAlign w:val="center"/>
            <w:tcPrChange w:id="2158" w:author="Uzivatel" w:date="2021-03-29T14:13:00Z">
              <w:tcPr>
                <w:tcW w:w="1843" w:type="dxa"/>
                <w:vAlign w:val="center"/>
              </w:tcPr>
            </w:tcPrChange>
          </w:tcPr>
          <w:p w14:paraId="2E783AA8"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657AD7DF" w14:textId="77777777" w:rsidTr="00347ABB">
        <w:trPr>
          <w:trHeight w:val="340"/>
          <w:trPrChange w:id="2159" w:author="Uzivatel" w:date="2021-03-29T14:13:00Z">
            <w:trPr>
              <w:trHeight w:val="454"/>
            </w:trPr>
          </w:trPrChange>
        </w:trPr>
        <w:tc>
          <w:tcPr>
            <w:tcW w:w="2864" w:type="dxa"/>
            <w:vAlign w:val="center"/>
            <w:tcPrChange w:id="2160" w:author="Uzivatel" w:date="2021-03-29T14:13:00Z">
              <w:tcPr>
                <w:tcW w:w="2972" w:type="dxa"/>
                <w:vAlign w:val="center"/>
              </w:tcPr>
            </w:tcPrChange>
          </w:tcPr>
          <w:p w14:paraId="1D402C8E"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Change w:id="2161" w:author="Uzivatel" w:date="2021-03-29T14:13:00Z">
              <w:tcPr>
                <w:tcW w:w="4394" w:type="dxa"/>
                <w:vAlign w:val="center"/>
              </w:tcPr>
            </w:tcPrChange>
          </w:tcPr>
          <w:p w14:paraId="41FA0633" w14:textId="77777777" w:rsidR="006F4D96" w:rsidRPr="005D2AA2" w:rsidRDefault="006F4D96" w:rsidP="00687FF2">
            <w:pPr>
              <w:spacing w:after="0" w:line="240" w:lineRule="auto"/>
              <w:jc w:val="left"/>
              <w:rPr>
                <w:rFonts w:cs="Calibri"/>
              </w:rPr>
            </w:pPr>
            <w:r w:rsidRPr="005D2AA2">
              <w:rPr>
                <w:rFonts w:eastAsia="Calibri" w:cs="Calibri"/>
              </w:rPr>
              <w:t>Učitelství odborných předmětů pro SŠ</w:t>
            </w:r>
          </w:p>
          <w:p w14:paraId="2FCC985D" w14:textId="77777777" w:rsidR="006F4D96" w:rsidRPr="005D2AA2" w:rsidRDefault="006F4D96" w:rsidP="00687FF2">
            <w:pPr>
              <w:spacing w:after="0" w:line="240" w:lineRule="auto"/>
              <w:jc w:val="left"/>
              <w:rPr>
                <w:rFonts w:cs="Calibri"/>
              </w:rPr>
            </w:pPr>
            <w:r w:rsidRPr="005D2AA2">
              <w:rPr>
                <w:rFonts w:eastAsia="Calibri" w:cs="Calibri"/>
              </w:rPr>
              <w:t>7504R253</w:t>
            </w:r>
          </w:p>
        </w:tc>
        <w:tc>
          <w:tcPr>
            <w:tcW w:w="1956" w:type="dxa"/>
            <w:vAlign w:val="center"/>
            <w:tcPrChange w:id="2162" w:author="Uzivatel" w:date="2021-03-29T14:13:00Z">
              <w:tcPr>
                <w:tcW w:w="1843" w:type="dxa"/>
                <w:vAlign w:val="center"/>
              </w:tcPr>
            </w:tcPrChange>
          </w:tcPr>
          <w:p w14:paraId="56FDE659"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15028F44" w14:textId="77777777" w:rsidTr="00347ABB">
        <w:trPr>
          <w:trHeight w:val="340"/>
          <w:trPrChange w:id="2163" w:author="Uzivatel" w:date="2021-03-29T14:13:00Z">
            <w:trPr>
              <w:trHeight w:val="454"/>
            </w:trPr>
          </w:trPrChange>
        </w:trPr>
        <w:tc>
          <w:tcPr>
            <w:tcW w:w="2864" w:type="dxa"/>
            <w:vAlign w:val="center"/>
            <w:tcPrChange w:id="2164" w:author="Uzivatel" w:date="2021-03-29T14:13:00Z">
              <w:tcPr>
                <w:tcW w:w="2972" w:type="dxa"/>
                <w:vAlign w:val="center"/>
              </w:tcPr>
            </w:tcPrChange>
          </w:tcPr>
          <w:p w14:paraId="34B8634C" w14:textId="77777777" w:rsidR="006F4D96" w:rsidRPr="005D2AA2" w:rsidRDefault="006F4D96" w:rsidP="00687FF2">
            <w:pPr>
              <w:spacing w:after="0" w:line="240" w:lineRule="auto"/>
              <w:jc w:val="left"/>
              <w:rPr>
                <w:rFonts w:cs="Calibri"/>
              </w:rPr>
            </w:pPr>
            <w:r w:rsidRPr="005D2AA2">
              <w:rPr>
                <w:rFonts w:eastAsia="Calibri" w:cs="Calibri"/>
              </w:rPr>
              <w:t>Filologie</w:t>
            </w:r>
          </w:p>
          <w:p w14:paraId="20C639EC"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Change w:id="2165" w:author="Uzivatel" w:date="2021-03-29T14:13:00Z">
              <w:tcPr>
                <w:tcW w:w="4394" w:type="dxa"/>
                <w:vAlign w:val="center"/>
              </w:tcPr>
            </w:tcPrChange>
          </w:tcPr>
          <w:p w14:paraId="6FA8C801" w14:textId="77777777" w:rsidR="006F4D96" w:rsidRPr="005D2AA2" w:rsidRDefault="006F4D96" w:rsidP="00687FF2">
            <w:pPr>
              <w:spacing w:after="0" w:line="240" w:lineRule="auto"/>
              <w:jc w:val="left"/>
              <w:rPr>
                <w:rFonts w:cs="Calibri"/>
              </w:rPr>
            </w:pPr>
            <w:r w:rsidRPr="005D2AA2">
              <w:rPr>
                <w:rFonts w:eastAsia="Calibri" w:cs="Calibri"/>
              </w:rPr>
              <w:t>Anglický jazyk pro manažerskou praxi</w:t>
            </w:r>
          </w:p>
          <w:p w14:paraId="390DD430" w14:textId="77777777" w:rsidR="006F4D96" w:rsidRPr="005D2AA2" w:rsidRDefault="006F4D96" w:rsidP="00687FF2">
            <w:pPr>
              <w:spacing w:after="0" w:line="240" w:lineRule="auto"/>
              <w:jc w:val="left"/>
              <w:rPr>
                <w:rFonts w:cs="Calibri"/>
              </w:rPr>
            </w:pPr>
            <w:r w:rsidRPr="005D2AA2">
              <w:rPr>
                <w:rFonts w:eastAsia="Calibri" w:cs="Calibri"/>
              </w:rPr>
              <w:t>7310R235</w:t>
            </w:r>
          </w:p>
        </w:tc>
        <w:tc>
          <w:tcPr>
            <w:tcW w:w="1956" w:type="dxa"/>
            <w:vAlign w:val="center"/>
            <w:tcPrChange w:id="2166" w:author="Uzivatel" w:date="2021-03-29T14:13:00Z">
              <w:tcPr>
                <w:tcW w:w="1843" w:type="dxa"/>
                <w:vAlign w:val="center"/>
              </w:tcPr>
            </w:tcPrChange>
          </w:tcPr>
          <w:p w14:paraId="6291F8CC" w14:textId="77777777" w:rsidR="006F4D96" w:rsidRPr="005D2AA2" w:rsidRDefault="001453DA" w:rsidP="00687FF2">
            <w:pPr>
              <w:spacing w:after="0" w:line="240" w:lineRule="auto"/>
              <w:jc w:val="left"/>
              <w:rPr>
                <w:rFonts w:cs="Calibri"/>
              </w:rPr>
            </w:pPr>
            <w:r>
              <w:rPr>
                <w:rFonts w:eastAsia="Calibri" w:cs="Calibri"/>
              </w:rPr>
              <w:t>p</w:t>
            </w:r>
            <w:r w:rsidR="006F4D96" w:rsidRPr="005D2AA2">
              <w:rPr>
                <w:rFonts w:eastAsia="Calibri" w:cs="Calibri"/>
              </w:rPr>
              <w:t>rezenční</w:t>
            </w:r>
          </w:p>
        </w:tc>
      </w:tr>
      <w:tr w:rsidR="005D2AA2" w:rsidRPr="005D2AA2" w14:paraId="7D0A1C56" w14:textId="77777777" w:rsidTr="00347ABB">
        <w:trPr>
          <w:trHeight w:val="340"/>
          <w:trPrChange w:id="2167" w:author="Uzivatel" w:date="2021-03-29T14:13:00Z">
            <w:trPr>
              <w:trHeight w:val="454"/>
            </w:trPr>
          </w:trPrChange>
        </w:trPr>
        <w:tc>
          <w:tcPr>
            <w:tcW w:w="2864" w:type="dxa"/>
            <w:vAlign w:val="center"/>
            <w:tcPrChange w:id="2168" w:author="Uzivatel" w:date="2021-03-29T14:13:00Z">
              <w:tcPr>
                <w:tcW w:w="2972" w:type="dxa"/>
                <w:vAlign w:val="center"/>
              </w:tcPr>
            </w:tcPrChange>
          </w:tcPr>
          <w:p w14:paraId="1E3EDF6C" w14:textId="77777777" w:rsidR="006F4D96" w:rsidRPr="005D2AA2" w:rsidRDefault="006F4D96" w:rsidP="00687FF2">
            <w:pPr>
              <w:spacing w:after="0" w:line="240" w:lineRule="auto"/>
              <w:jc w:val="left"/>
              <w:rPr>
                <w:rFonts w:cs="Calibri"/>
              </w:rPr>
            </w:pPr>
            <w:r w:rsidRPr="005D2AA2">
              <w:rPr>
                <w:rFonts w:eastAsia="Calibri" w:cs="Calibri"/>
              </w:rPr>
              <w:t>Philology</w:t>
            </w:r>
          </w:p>
          <w:p w14:paraId="6D0E0328"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Change w:id="2169" w:author="Uzivatel" w:date="2021-03-29T14:13:00Z">
              <w:tcPr>
                <w:tcW w:w="4394" w:type="dxa"/>
                <w:vAlign w:val="center"/>
              </w:tcPr>
            </w:tcPrChange>
          </w:tcPr>
          <w:p w14:paraId="4D9BF5F7" w14:textId="77777777" w:rsidR="006F4D96" w:rsidRPr="005D2AA2" w:rsidRDefault="006F4D96" w:rsidP="00687FF2">
            <w:pPr>
              <w:spacing w:after="0" w:line="240" w:lineRule="auto"/>
              <w:jc w:val="left"/>
              <w:rPr>
                <w:rFonts w:cs="Calibri"/>
              </w:rPr>
            </w:pPr>
            <w:r w:rsidRPr="005D2AA2">
              <w:rPr>
                <w:rFonts w:eastAsia="Calibri" w:cs="Calibri"/>
              </w:rPr>
              <w:t>English for Business Administration</w:t>
            </w:r>
          </w:p>
          <w:p w14:paraId="7337D5E0" w14:textId="77777777" w:rsidR="006F4D96" w:rsidRPr="005D2AA2" w:rsidRDefault="006F4D96" w:rsidP="00687FF2">
            <w:pPr>
              <w:spacing w:after="0" w:line="240" w:lineRule="auto"/>
              <w:jc w:val="left"/>
              <w:rPr>
                <w:rFonts w:cs="Calibri"/>
              </w:rPr>
            </w:pPr>
            <w:r w:rsidRPr="005D2AA2">
              <w:rPr>
                <w:rFonts w:eastAsia="Calibri" w:cs="Calibri"/>
              </w:rPr>
              <w:t>7310R235</w:t>
            </w:r>
          </w:p>
        </w:tc>
        <w:tc>
          <w:tcPr>
            <w:tcW w:w="1956" w:type="dxa"/>
            <w:vAlign w:val="center"/>
            <w:tcPrChange w:id="2170" w:author="Uzivatel" w:date="2021-03-29T14:13:00Z">
              <w:tcPr>
                <w:tcW w:w="1843" w:type="dxa"/>
                <w:vAlign w:val="center"/>
              </w:tcPr>
            </w:tcPrChange>
          </w:tcPr>
          <w:p w14:paraId="4014E7B7"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100DFCBF" w14:textId="77777777" w:rsidTr="00347ABB">
        <w:trPr>
          <w:trHeight w:val="340"/>
          <w:trPrChange w:id="2171" w:author="Uzivatel" w:date="2021-03-29T14:13:00Z">
            <w:trPr>
              <w:trHeight w:val="454"/>
            </w:trPr>
          </w:trPrChange>
        </w:trPr>
        <w:tc>
          <w:tcPr>
            <w:tcW w:w="2864" w:type="dxa"/>
            <w:vAlign w:val="center"/>
            <w:tcPrChange w:id="2172" w:author="Uzivatel" w:date="2021-03-29T14:13:00Z">
              <w:tcPr>
                <w:tcW w:w="2972" w:type="dxa"/>
                <w:vAlign w:val="center"/>
              </w:tcPr>
            </w:tcPrChange>
          </w:tcPr>
          <w:p w14:paraId="07EE0CAD" w14:textId="77777777" w:rsidR="006F4D96" w:rsidRPr="005D2AA2" w:rsidRDefault="006F4D96" w:rsidP="00687FF2">
            <w:pPr>
              <w:spacing w:after="0" w:line="240" w:lineRule="auto"/>
              <w:jc w:val="left"/>
              <w:rPr>
                <w:rFonts w:cs="Calibri"/>
              </w:rPr>
            </w:pPr>
            <w:r w:rsidRPr="005D2AA2">
              <w:rPr>
                <w:rFonts w:eastAsia="Calibri" w:cs="Calibri"/>
              </w:rPr>
              <w:t>Filologie</w:t>
            </w:r>
          </w:p>
          <w:p w14:paraId="5268FF05"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Change w:id="2173" w:author="Uzivatel" w:date="2021-03-29T14:13:00Z">
              <w:tcPr>
                <w:tcW w:w="4394" w:type="dxa"/>
                <w:vAlign w:val="center"/>
              </w:tcPr>
            </w:tcPrChange>
          </w:tcPr>
          <w:p w14:paraId="210C492C" w14:textId="77777777" w:rsidR="006F4D96" w:rsidRPr="005D2AA2" w:rsidRDefault="006F4D96" w:rsidP="00687FF2">
            <w:pPr>
              <w:spacing w:after="0" w:line="240" w:lineRule="auto"/>
              <w:jc w:val="left"/>
              <w:rPr>
                <w:rFonts w:cs="Calibri"/>
              </w:rPr>
            </w:pPr>
            <w:r w:rsidRPr="005D2AA2">
              <w:rPr>
                <w:rFonts w:eastAsia="Calibri" w:cs="Calibri"/>
              </w:rPr>
              <w:t>Německý jazyk pro manažerskou praxi</w:t>
            </w:r>
          </w:p>
          <w:p w14:paraId="6F5FD51A" w14:textId="77777777" w:rsidR="006F4D96" w:rsidRPr="005D2AA2" w:rsidRDefault="006F4D96" w:rsidP="00687FF2">
            <w:pPr>
              <w:spacing w:after="0" w:line="240" w:lineRule="auto"/>
              <w:jc w:val="left"/>
              <w:rPr>
                <w:rFonts w:cs="Calibri"/>
              </w:rPr>
            </w:pPr>
            <w:r w:rsidRPr="005D2AA2">
              <w:rPr>
                <w:rFonts w:eastAsia="Calibri" w:cs="Calibri"/>
              </w:rPr>
              <w:t>7310R250</w:t>
            </w:r>
          </w:p>
        </w:tc>
        <w:tc>
          <w:tcPr>
            <w:tcW w:w="1956" w:type="dxa"/>
            <w:vAlign w:val="center"/>
            <w:tcPrChange w:id="2174" w:author="Uzivatel" w:date="2021-03-29T14:13:00Z">
              <w:tcPr>
                <w:tcW w:w="1843" w:type="dxa"/>
                <w:vAlign w:val="center"/>
              </w:tcPr>
            </w:tcPrChange>
          </w:tcPr>
          <w:p w14:paraId="4A7F4885"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7AB61619" w14:textId="77777777" w:rsidTr="00347ABB">
        <w:trPr>
          <w:trHeight w:val="340"/>
          <w:trPrChange w:id="2175" w:author="Uzivatel" w:date="2021-03-29T14:13:00Z">
            <w:trPr>
              <w:trHeight w:val="454"/>
            </w:trPr>
          </w:trPrChange>
        </w:trPr>
        <w:tc>
          <w:tcPr>
            <w:tcW w:w="2864" w:type="dxa"/>
            <w:vAlign w:val="center"/>
            <w:tcPrChange w:id="2176" w:author="Uzivatel" w:date="2021-03-29T14:13:00Z">
              <w:tcPr>
                <w:tcW w:w="2972" w:type="dxa"/>
                <w:vAlign w:val="center"/>
              </w:tcPr>
            </w:tcPrChange>
          </w:tcPr>
          <w:p w14:paraId="03A5EA7B" w14:textId="77777777" w:rsidR="006F4D96" w:rsidRPr="005D2AA2" w:rsidRDefault="006F4D96" w:rsidP="00687FF2">
            <w:pPr>
              <w:spacing w:after="0" w:line="240" w:lineRule="auto"/>
              <w:jc w:val="left"/>
              <w:rPr>
                <w:rFonts w:cs="Calibri"/>
              </w:rPr>
            </w:pPr>
            <w:r w:rsidRPr="005D2AA2">
              <w:rPr>
                <w:rFonts w:eastAsia="Calibri" w:cs="Calibri"/>
              </w:rPr>
              <w:t>Ošetřovatelství</w:t>
            </w:r>
          </w:p>
          <w:p w14:paraId="0F2121EA" w14:textId="77777777" w:rsidR="006F4D96" w:rsidRPr="005D2AA2" w:rsidRDefault="006F4D96" w:rsidP="00687FF2">
            <w:pPr>
              <w:spacing w:after="0" w:line="240" w:lineRule="auto"/>
              <w:jc w:val="left"/>
              <w:rPr>
                <w:rFonts w:cs="Calibri"/>
              </w:rPr>
            </w:pPr>
            <w:r w:rsidRPr="005D2AA2">
              <w:rPr>
                <w:rFonts w:eastAsia="Calibri" w:cs="Calibri"/>
              </w:rPr>
              <w:t>(Bc.) B5341</w:t>
            </w:r>
          </w:p>
        </w:tc>
        <w:tc>
          <w:tcPr>
            <w:tcW w:w="4394" w:type="dxa"/>
            <w:vAlign w:val="center"/>
            <w:tcPrChange w:id="2177" w:author="Uzivatel" w:date="2021-03-29T14:13:00Z">
              <w:tcPr>
                <w:tcW w:w="4394" w:type="dxa"/>
                <w:vAlign w:val="center"/>
              </w:tcPr>
            </w:tcPrChange>
          </w:tcPr>
          <w:p w14:paraId="051ECE73" w14:textId="77777777" w:rsidR="006F4D96" w:rsidRPr="005D2AA2" w:rsidRDefault="006F4D96" w:rsidP="00687FF2">
            <w:pPr>
              <w:spacing w:after="0" w:line="240" w:lineRule="auto"/>
              <w:jc w:val="left"/>
              <w:rPr>
                <w:rFonts w:cs="Calibri"/>
              </w:rPr>
            </w:pPr>
            <w:r w:rsidRPr="005D2AA2">
              <w:rPr>
                <w:rFonts w:eastAsia="Calibri" w:cs="Calibri"/>
              </w:rPr>
              <w:t>Všeobecná sestra</w:t>
            </w:r>
          </w:p>
          <w:p w14:paraId="09E2CD59" w14:textId="77777777" w:rsidR="006F4D96" w:rsidRPr="005D2AA2" w:rsidRDefault="006F4D96" w:rsidP="00687FF2">
            <w:pPr>
              <w:spacing w:after="0" w:line="240" w:lineRule="auto"/>
              <w:jc w:val="left"/>
              <w:rPr>
                <w:rFonts w:cs="Calibri"/>
              </w:rPr>
            </w:pPr>
            <w:r w:rsidRPr="005D2AA2">
              <w:rPr>
                <w:rFonts w:eastAsia="Calibri" w:cs="Calibri"/>
              </w:rPr>
              <w:t>5341R009</w:t>
            </w:r>
          </w:p>
        </w:tc>
        <w:tc>
          <w:tcPr>
            <w:tcW w:w="1956" w:type="dxa"/>
            <w:vAlign w:val="center"/>
            <w:tcPrChange w:id="2178" w:author="Uzivatel" w:date="2021-03-29T14:13:00Z">
              <w:tcPr>
                <w:tcW w:w="1843" w:type="dxa"/>
                <w:vAlign w:val="center"/>
              </w:tcPr>
            </w:tcPrChange>
          </w:tcPr>
          <w:p w14:paraId="5CEC9251"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35E19C78" w14:textId="77777777" w:rsidTr="00347ABB">
        <w:trPr>
          <w:trHeight w:val="340"/>
          <w:trPrChange w:id="2179" w:author="Uzivatel" w:date="2021-03-29T14:13:00Z">
            <w:trPr>
              <w:trHeight w:val="454"/>
            </w:trPr>
          </w:trPrChange>
        </w:trPr>
        <w:tc>
          <w:tcPr>
            <w:tcW w:w="2864" w:type="dxa"/>
            <w:vAlign w:val="center"/>
            <w:tcPrChange w:id="2180" w:author="Uzivatel" w:date="2021-03-29T14:13:00Z">
              <w:tcPr>
                <w:tcW w:w="2972" w:type="dxa"/>
                <w:vAlign w:val="center"/>
              </w:tcPr>
            </w:tcPrChange>
          </w:tcPr>
          <w:p w14:paraId="367AB3C5" w14:textId="77777777" w:rsidR="006F4D96" w:rsidRPr="005D2AA2" w:rsidRDefault="006F4D96" w:rsidP="00687FF2">
            <w:pPr>
              <w:spacing w:after="0" w:line="240" w:lineRule="auto"/>
              <w:jc w:val="left"/>
              <w:rPr>
                <w:rFonts w:cs="Calibri"/>
              </w:rPr>
            </w:pPr>
            <w:r w:rsidRPr="005D2AA2">
              <w:rPr>
                <w:rFonts w:eastAsia="Calibri" w:cs="Calibri"/>
              </w:rPr>
              <w:t>Porodní asistence</w:t>
            </w:r>
          </w:p>
          <w:p w14:paraId="1C4F5B9E" w14:textId="77777777" w:rsidR="006F4D96" w:rsidRPr="005D2AA2" w:rsidRDefault="006F4D96" w:rsidP="00687FF2">
            <w:pPr>
              <w:spacing w:after="0" w:line="240" w:lineRule="auto"/>
              <w:jc w:val="left"/>
              <w:rPr>
                <w:rFonts w:cs="Calibri"/>
              </w:rPr>
            </w:pPr>
            <w:r w:rsidRPr="005D2AA2">
              <w:rPr>
                <w:rFonts w:eastAsia="Calibri" w:cs="Calibri"/>
              </w:rPr>
              <w:t>(Bc.) B5349</w:t>
            </w:r>
          </w:p>
        </w:tc>
        <w:tc>
          <w:tcPr>
            <w:tcW w:w="4394" w:type="dxa"/>
            <w:vAlign w:val="center"/>
            <w:tcPrChange w:id="2181" w:author="Uzivatel" w:date="2021-03-29T14:13:00Z">
              <w:tcPr>
                <w:tcW w:w="4394" w:type="dxa"/>
                <w:vAlign w:val="center"/>
              </w:tcPr>
            </w:tcPrChange>
          </w:tcPr>
          <w:p w14:paraId="2B7A8814" w14:textId="77777777" w:rsidR="006F4D96" w:rsidRPr="005D2AA2" w:rsidRDefault="006F4D96" w:rsidP="00687FF2">
            <w:pPr>
              <w:spacing w:after="0" w:line="240" w:lineRule="auto"/>
              <w:jc w:val="left"/>
              <w:rPr>
                <w:rFonts w:cs="Calibri"/>
              </w:rPr>
            </w:pPr>
            <w:r w:rsidRPr="005D2AA2">
              <w:rPr>
                <w:rFonts w:eastAsia="Calibri" w:cs="Calibri"/>
              </w:rPr>
              <w:t>Porodní asistentka</w:t>
            </w:r>
          </w:p>
          <w:p w14:paraId="16C32C47" w14:textId="77777777" w:rsidR="006F4D96" w:rsidRPr="005D2AA2" w:rsidRDefault="006F4D96" w:rsidP="00687FF2">
            <w:pPr>
              <w:spacing w:after="0" w:line="240" w:lineRule="auto"/>
              <w:jc w:val="left"/>
              <w:rPr>
                <w:rFonts w:cs="Calibri"/>
              </w:rPr>
            </w:pPr>
            <w:r w:rsidRPr="005D2AA2">
              <w:rPr>
                <w:rFonts w:eastAsia="Calibri" w:cs="Calibri"/>
              </w:rPr>
              <w:t>5341R007</w:t>
            </w:r>
          </w:p>
        </w:tc>
        <w:tc>
          <w:tcPr>
            <w:tcW w:w="1956" w:type="dxa"/>
            <w:vAlign w:val="center"/>
            <w:tcPrChange w:id="2182" w:author="Uzivatel" w:date="2021-03-29T14:13:00Z">
              <w:tcPr>
                <w:tcW w:w="1843" w:type="dxa"/>
                <w:vAlign w:val="center"/>
              </w:tcPr>
            </w:tcPrChange>
          </w:tcPr>
          <w:p w14:paraId="58865E6F"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568610FF" w14:textId="77777777" w:rsidTr="00347ABB">
        <w:trPr>
          <w:trHeight w:val="340"/>
          <w:trPrChange w:id="2183" w:author="Uzivatel" w:date="2021-03-29T14:13:00Z">
            <w:trPr>
              <w:trHeight w:val="454"/>
            </w:trPr>
          </w:trPrChange>
        </w:trPr>
        <w:tc>
          <w:tcPr>
            <w:tcW w:w="2864" w:type="dxa"/>
            <w:vAlign w:val="center"/>
            <w:tcPrChange w:id="2184" w:author="Uzivatel" w:date="2021-03-29T14:13:00Z">
              <w:tcPr>
                <w:tcW w:w="2972" w:type="dxa"/>
                <w:vAlign w:val="center"/>
              </w:tcPr>
            </w:tcPrChange>
          </w:tcPr>
          <w:p w14:paraId="2B3C80C3" w14:textId="77777777" w:rsidR="006F4D96" w:rsidRPr="005D2AA2" w:rsidRDefault="006F4D96" w:rsidP="00687FF2">
            <w:pPr>
              <w:spacing w:after="0" w:line="240" w:lineRule="auto"/>
              <w:jc w:val="left"/>
              <w:rPr>
                <w:rFonts w:eastAsia="Calibri" w:cs="Calibri"/>
              </w:rPr>
            </w:pPr>
            <w:r w:rsidRPr="005D2AA2">
              <w:rPr>
                <w:rFonts w:eastAsia="Calibri" w:cs="Calibri"/>
              </w:rPr>
              <w:t xml:space="preserve">Zdravotně sociální péče </w:t>
            </w:r>
            <w:r w:rsidRPr="005D2AA2">
              <w:rPr>
                <w:rFonts w:eastAsia="Calibri" w:cs="Calibri"/>
              </w:rPr>
              <w:br/>
              <w:t>(Bc.) B5350</w:t>
            </w:r>
          </w:p>
        </w:tc>
        <w:tc>
          <w:tcPr>
            <w:tcW w:w="4394" w:type="dxa"/>
            <w:vAlign w:val="center"/>
            <w:tcPrChange w:id="2185" w:author="Uzivatel" w:date="2021-03-29T14:13:00Z">
              <w:tcPr>
                <w:tcW w:w="4394" w:type="dxa"/>
                <w:vAlign w:val="center"/>
              </w:tcPr>
            </w:tcPrChange>
          </w:tcPr>
          <w:p w14:paraId="4B247229" w14:textId="77777777" w:rsidR="006F4D96" w:rsidRPr="005D2AA2" w:rsidRDefault="006F4D96" w:rsidP="00687FF2">
            <w:pPr>
              <w:spacing w:after="0" w:line="240" w:lineRule="auto"/>
              <w:jc w:val="left"/>
              <w:rPr>
                <w:rFonts w:cs="Calibri"/>
              </w:rPr>
            </w:pPr>
            <w:r w:rsidRPr="005D2AA2">
              <w:rPr>
                <w:rFonts w:eastAsia="Calibri" w:cs="Calibri"/>
              </w:rPr>
              <w:t>Zdravotně sociální pracovník</w:t>
            </w:r>
          </w:p>
          <w:p w14:paraId="503C6702" w14:textId="77777777" w:rsidR="006F4D96" w:rsidRPr="005D2AA2" w:rsidRDefault="006F4D96" w:rsidP="00687FF2">
            <w:pPr>
              <w:spacing w:after="0" w:line="240" w:lineRule="auto"/>
              <w:jc w:val="left"/>
              <w:rPr>
                <w:rFonts w:eastAsia="Calibri" w:cs="Calibri"/>
              </w:rPr>
            </w:pPr>
            <w:r w:rsidRPr="005D2AA2">
              <w:rPr>
                <w:rFonts w:eastAsia="Calibri" w:cs="Calibri"/>
              </w:rPr>
              <w:t>5345R031</w:t>
            </w:r>
          </w:p>
        </w:tc>
        <w:tc>
          <w:tcPr>
            <w:tcW w:w="1956" w:type="dxa"/>
            <w:vAlign w:val="center"/>
            <w:tcPrChange w:id="2186" w:author="Uzivatel" w:date="2021-03-29T14:13:00Z">
              <w:tcPr>
                <w:tcW w:w="1843" w:type="dxa"/>
                <w:vAlign w:val="center"/>
              </w:tcPr>
            </w:tcPrChange>
          </w:tcPr>
          <w:p w14:paraId="3848A8F2" w14:textId="77777777" w:rsidR="006F4D96" w:rsidRPr="005D2AA2" w:rsidRDefault="006F4D96" w:rsidP="00687FF2">
            <w:pPr>
              <w:spacing w:after="0" w:line="240" w:lineRule="auto"/>
              <w:jc w:val="left"/>
              <w:rPr>
                <w:rFonts w:eastAsia="Calibri" w:cs="Calibri"/>
              </w:rPr>
            </w:pPr>
            <w:r w:rsidRPr="005D2AA2">
              <w:rPr>
                <w:rFonts w:eastAsia="Calibri" w:cs="Calibri"/>
              </w:rPr>
              <w:t>prezenční, kombinovaná</w:t>
            </w:r>
          </w:p>
        </w:tc>
      </w:tr>
      <w:tr w:rsidR="005D2AA2" w:rsidRPr="005D2AA2" w14:paraId="4ED11F8B" w14:textId="77777777" w:rsidTr="00347ABB">
        <w:trPr>
          <w:trHeight w:val="340"/>
          <w:trPrChange w:id="2187" w:author="Uzivatel" w:date="2021-03-29T14:13:00Z">
            <w:trPr>
              <w:trHeight w:val="454"/>
            </w:trPr>
          </w:trPrChange>
        </w:trPr>
        <w:tc>
          <w:tcPr>
            <w:tcW w:w="2864" w:type="dxa"/>
            <w:vAlign w:val="center"/>
            <w:tcPrChange w:id="2188" w:author="Uzivatel" w:date="2021-03-29T14:13:00Z">
              <w:tcPr>
                <w:tcW w:w="2972" w:type="dxa"/>
                <w:vAlign w:val="center"/>
              </w:tcPr>
            </w:tcPrChange>
          </w:tcPr>
          <w:p w14:paraId="7046F29B" w14:textId="77777777" w:rsidR="006F4D96" w:rsidRPr="005D2AA2" w:rsidRDefault="006F4D96" w:rsidP="00687FF2">
            <w:pPr>
              <w:spacing w:after="0" w:line="240" w:lineRule="auto"/>
              <w:jc w:val="left"/>
              <w:rPr>
                <w:rFonts w:cs="Calibri"/>
              </w:rPr>
            </w:pPr>
            <w:r w:rsidRPr="005D2AA2">
              <w:rPr>
                <w:rFonts w:eastAsia="Calibri" w:cs="Calibri"/>
              </w:rPr>
              <w:t>Učitelství pro základní školy (Mgr.) M7503</w:t>
            </w:r>
          </w:p>
        </w:tc>
        <w:tc>
          <w:tcPr>
            <w:tcW w:w="4394" w:type="dxa"/>
            <w:vAlign w:val="center"/>
            <w:tcPrChange w:id="2189" w:author="Uzivatel" w:date="2021-03-29T14:13:00Z">
              <w:tcPr>
                <w:tcW w:w="4394" w:type="dxa"/>
                <w:vAlign w:val="center"/>
              </w:tcPr>
            </w:tcPrChange>
          </w:tcPr>
          <w:p w14:paraId="6CD61AB1" w14:textId="77777777" w:rsidR="006F4D96" w:rsidRPr="005D2AA2" w:rsidRDefault="006F4D96" w:rsidP="00687FF2">
            <w:pPr>
              <w:spacing w:after="0" w:line="240" w:lineRule="auto"/>
              <w:jc w:val="left"/>
              <w:rPr>
                <w:rFonts w:eastAsia="Calibri" w:cs="Calibri"/>
              </w:rPr>
            </w:pPr>
            <w:r w:rsidRPr="005D2AA2">
              <w:rPr>
                <w:rFonts w:eastAsia="Calibri" w:cs="Calibri"/>
              </w:rPr>
              <w:t>Učitelství pro 1. stupeň základní školy</w:t>
            </w:r>
          </w:p>
          <w:p w14:paraId="6CCAF833" w14:textId="77777777" w:rsidR="006F4D96" w:rsidRPr="005D2AA2" w:rsidRDefault="006F4D96" w:rsidP="00687FF2">
            <w:pPr>
              <w:spacing w:after="0" w:line="240" w:lineRule="auto"/>
              <w:jc w:val="left"/>
              <w:rPr>
                <w:rFonts w:cs="Calibri"/>
              </w:rPr>
            </w:pPr>
            <w:r w:rsidRPr="005D2AA2">
              <w:rPr>
                <w:rFonts w:eastAsia="Calibri" w:cs="Calibri"/>
              </w:rPr>
              <w:t>7503T047</w:t>
            </w:r>
          </w:p>
        </w:tc>
        <w:tc>
          <w:tcPr>
            <w:tcW w:w="1956" w:type="dxa"/>
            <w:vAlign w:val="center"/>
            <w:tcPrChange w:id="2190" w:author="Uzivatel" w:date="2021-03-29T14:13:00Z">
              <w:tcPr>
                <w:tcW w:w="1843" w:type="dxa"/>
                <w:vAlign w:val="center"/>
              </w:tcPr>
            </w:tcPrChange>
          </w:tcPr>
          <w:p w14:paraId="41A0BF21"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03E7BB98" w14:textId="77777777" w:rsidTr="00347ABB">
        <w:trPr>
          <w:trHeight w:val="340"/>
          <w:trPrChange w:id="2191" w:author="Uzivatel" w:date="2021-03-29T14:13:00Z">
            <w:trPr>
              <w:trHeight w:val="454"/>
            </w:trPr>
          </w:trPrChange>
        </w:trPr>
        <w:tc>
          <w:tcPr>
            <w:tcW w:w="2864" w:type="dxa"/>
            <w:vAlign w:val="center"/>
            <w:tcPrChange w:id="2192" w:author="Uzivatel" w:date="2021-03-29T14:13:00Z">
              <w:tcPr>
                <w:tcW w:w="2972" w:type="dxa"/>
                <w:vAlign w:val="center"/>
              </w:tcPr>
            </w:tcPrChange>
          </w:tcPr>
          <w:p w14:paraId="47B3E712" w14:textId="77777777" w:rsidR="006F4D96" w:rsidRPr="005D2AA2" w:rsidRDefault="006F4D96" w:rsidP="00687FF2">
            <w:pPr>
              <w:spacing w:after="0" w:line="240" w:lineRule="auto"/>
              <w:jc w:val="left"/>
              <w:rPr>
                <w:rFonts w:cs="Calibri"/>
              </w:rPr>
            </w:pPr>
            <w:r w:rsidRPr="005D2AA2">
              <w:rPr>
                <w:rFonts w:eastAsia="Calibri" w:cs="Calibri"/>
              </w:rPr>
              <w:t>Pedagogika</w:t>
            </w:r>
          </w:p>
          <w:p w14:paraId="5BB473A1" w14:textId="77777777" w:rsidR="006F4D96" w:rsidRPr="005D2AA2" w:rsidRDefault="006F4D96" w:rsidP="00687FF2">
            <w:pPr>
              <w:spacing w:after="0" w:line="240" w:lineRule="auto"/>
              <w:jc w:val="left"/>
              <w:rPr>
                <w:rFonts w:cs="Calibri"/>
              </w:rPr>
            </w:pPr>
            <w:r w:rsidRPr="005D2AA2">
              <w:rPr>
                <w:rFonts w:eastAsia="Calibri" w:cs="Calibri"/>
              </w:rPr>
              <w:t>(nMgr.) N7501</w:t>
            </w:r>
          </w:p>
        </w:tc>
        <w:tc>
          <w:tcPr>
            <w:tcW w:w="4394" w:type="dxa"/>
            <w:vAlign w:val="center"/>
            <w:tcPrChange w:id="2193" w:author="Uzivatel" w:date="2021-03-29T14:13:00Z">
              <w:tcPr>
                <w:tcW w:w="4394" w:type="dxa"/>
                <w:vAlign w:val="center"/>
              </w:tcPr>
            </w:tcPrChange>
          </w:tcPr>
          <w:p w14:paraId="34C4DC61"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7F47367F"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956" w:type="dxa"/>
            <w:vAlign w:val="center"/>
            <w:tcPrChange w:id="2194" w:author="Uzivatel" w:date="2021-03-29T14:13:00Z">
              <w:tcPr>
                <w:tcW w:w="1843" w:type="dxa"/>
                <w:vAlign w:val="center"/>
              </w:tcPr>
            </w:tcPrChange>
          </w:tcPr>
          <w:p w14:paraId="6A02AE5B"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5D2E36F8" w14:textId="77777777" w:rsidTr="00347ABB">
        <w:trPr>
          <w:trHeight w:val="340"/>
          <w:trPrChange w:id="2195" w:author="Uzivatel" w:date="2021-03-29T14:13:00Z">
            <w:trPr>
              <w:trHeight w:val="454"/>
            </w:trPr>
          </w:trPrChange>
        </w:trPr>
        <w:tc>
          <w:tcPr>
            <w:tcW w:w="2864" w:type="dxa"/>
            <w:vAlign w:val="center"/>
            <w:tcPrChange w:id="2196" w:author="Uzivatel" w:date="2021-03-29T14:13:00Z">
              <w:tcPr>
                <w:tcW w:w="2972" w:type="dxa"/>
                <w:vAlign w:val="center"/>
              </w:tcPr>
            </w:tcPrChange>
          </w:tcPr>
          <w:p w14:paraId="6C146439" w14:textId="77777777" w:rsidR="006F4D96" w:rsidRPr="005D2AA2" w:rsidRDefault="006F4D96" w:rsidP="00687FF2">
            <w:pPr>
              <w:spacing w:after="0" w:line="240" w:lineRule="auto"/>
              <w:jc w:val="left"/>
              <w:rPr>
                <w:rFonts w:cs="Calibri"/>
              </w:rPr>
            </w:pPr>
            <w:r w:rsidRPr="005D2AA2">
              <w:rPr>
                <w:rFonts w:eastAsia="Calibri" w:cs="Calibri"/>
              </w:rPr>
              <w:t>Specializace v pedagogice (nMgr.) N7507</w:t>
            </w:r>
          </w:p>
        </w:tc>
        <w:tc>
          <w:tcPr>
            <w:tcW w:w="4394" w:type="dxa"/>
            <w:vAlign w:val="center"/>
            <w:tcPrChange w:id="2197" w:author="Uzivatel" w:date="2021-03-29T14:13:00Z">
              <w:tcPr>
                <w:tcW w:w="4394" w:type="dxa"/>
                <w:vAlign w:val="center"/>
              </w:tcPr>
            </w:tcPrChange>
          </w:tcPr>
          <w:p w14:paraId="6555CCC6"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279DC1B1"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956" w:type="dxa"/>
            <w:vAlign w:val="center"/>
            <w:tcPrChange w:id="2198" w:author="Uzivatel" w:date="2021-03-29T14:13:00Z">
              <w:tcPr>
                <w:tcW w:w="1843" w:type="dxa"/>
                <w:vAlign w:val="center"/>
              </w:tcPr>
            </w:tcPrChange>
          </w:tcPr>
          <w:p w14:paraId="6A1C5D25"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165FFED0" w14:textId="77777777" w:rsidTr="00347ABB">
        <w:trPr>
          <w:trHeight w:val="340"/>
          <w:trPrChange w:id="2199" w:author="Uzivatel" w:date="2021-03-29T14:13:00Z">
            <w:trPr>
              <w:trHeight w:val="454"/>
            </w:trPr>
          </w:trPrChange>
        </w:trPr>
        <w:tc>
          <w:tcPr>
            <w:tcW w:w="2864" w:type="dxa"/>
            <w:vAlign w:val="center"/>
            <w:tcPrChange w:id="2200" w:author="Uzivatel" w:date="2021-03-29T14:13:00Z">
              <w:tcPr>
                <w:tcW w:w="2972" w:type="dxa"/>
                <w:vAlign w:val="center"/>
              </w:tcPr>
            </w:tcPrChange>
          </w:tcPr>
          <w:p w14:paraId="50FFC2D3" w14:textId="77777777" w:rsidR="006F4D96" w:rsidRPr="005D2AA2" w:rsidRDefault="006F4D96" w:rsidP="00687FF2">
            <w:pPr>
              <w:spacing w:after="0" w:line="240" w:lineRule="auto"/>
              <w:jc w:val="left"/>
              <w:rPr>
                <w:rFonts w:cs="Calibri"/>
              </w:rPr>
            </w:pPr>
            <w:r w:rsidRPr="005D2AA2">
              <w:rPr>
                <w:rFonts w:eastAsia="Calibri" w:cs="Calibri"/>
              </w:rPr>
              <w:t>Specializace v pedagogice (nMgr.) N7507</w:t>
            </w:r>
          </w:p>
        </w:tc>
        <w:tc>
          <w:tcPr>
            <w:tcW w:w="4394" w:type="dxa"/>
            <w:vAlign w:val="center"/>
            <w:tcPrChange w:id="2201" w:author="Uzivatel" w:date="2021-03-29T14:13:00Z">
              <w:tcPr>
                <w:tcW w:w="4394" w:type="dxa"/>
                <w:vAlign w:val="center"/>
              </w:tcPr>
            </w:tcPrChange>
          </w:tcPr>
          <w:p w14:paraId="7EE206B8"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4028BA87"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956" w:type="dxa"/>
            <w:vAlign w:val="center"/>
            <w:tcPrChange w:id="2202" w:author="Uzivatel" w:date="2021-03-29T14:13:00Z">
              <w:tcPr>
                <w:tcW w:w="1843" w:type="dxa"/>
                <w:vAlign w:val="center"/>
              </w:tcPr>
            </w:tcPrChange>
          </w:tcPr>
          <w:p w14:paraId="7588A648" w14:textId="77777777" w:rsidR="006F4D96" w:rsidRPr="005D2AA2" w:rsidRDefault="006F4D96" w:rsidP="00687FF2">
            <w:pPr>
              <w:spacing w:after="0" w:line="240" w:lineRule="auto"/>
              <w:jc w:val="left"/>
              <w:rPr>
                <w:rFonts w:cs="Calibri"/>
              </w:rPr>
            </w:pPr>
            <w:r w:rsidRPr="005D2AA2">
              <w:rPr>
                <w:rFonts w:eastAsia="Calibri" w:cs="Calibri"/>
              </w:rPr>
              <w:t>kombinovaná IMS Brno**</w:t>
            </w:r>
          </w:p>
        </w:tc>
      </w:tr>
      <w:tr w:rsidR="005D2AA2" w:rsidRPr="005D2AA2" w14:paraId="79D3C4AA" w14:textId="77777777" w:rsidTr="00347ABB">
        <w:trPr>
          <w:trHeight w:val="340"/>
          <w:trPrChange w:id="2203" w:author="Uzivatel" w:date="2021-03-29T14:13:00Z">
            <w:trPr>
              <w:trHeight w:val="454"/>
            </w:trPr>
          </w:trPrChange>
        </w:trPr>
        <w:tc>
          <w:tcPr>
            <w:tcW w:w="2864" w:type="dxa"/>
            <w:vAlign w:val="center"/>
            <w:tcPrChange w:id="2204" w:author="Uzivatel" w:date="2021-03-29T14:13:00Z">
              <w:tcPr>
                <w:tcW w:w="2972" w:type="dxa"/>
                <w:vAlign w:val="center"/>
              </w:tcPr>
            </w:tcPrChange>
          </w:tcPr>
          <w:p w14:paraId="7BBF1F57" w14:textId="77777777" w:rsidR="006F4D96" w:rsidRPr="005D2AA2" w:rsidRDefault="006F4D96" w:rsidP="00687FF2">
            <w:pPr>
              <w:spacing w:after="0" w:line="240" w:lineRule="auto"/>
              <w:jc w:val="left"/>
              <w:rPr>
                <w:rFonts w:cs="Calibri"/>
              </w:rPr>
            </w:pPr>
            <w:r w:rsidRPr="005D2AA2">
              <w:rPr>
                <w:rFonts w:eastAsia="Calibri" w:cs="Calibri"/>
              </w:rPr>
              <w:t>Specializace v pedagogice (nMgr.) N7507</w:t>
            </w:r>
          </w:p>
        </w:tc>
        <w:tc>
          <w:tcPr>
            <w:tcW w:w="4394" w:type="dxa"/>
            <w:vAlign w:val="center"/>
            <w:tcPrChange w:id="2205" w:author="Uzivatel" w:date="2021-03-29T14:13:00Z">
              <w:tcPr>
                <w:tcW w:w="4394" w:type="dxa"/>
                <w:vAlign w:val="center"/>
              </w:tcPr>
            </w:tcPrChange>
          </w:tcPr>
          <w:p w14:paraId="6E224C22" w14:textId="77777777" w:rsidR="006F4D96" w:rsidRPr="005D2AA2" w:rsidRDefault="006F4D96" w:rsidP="00687FF2">
            <w:pPr>
              <w:spacing w:after="0" w:line="240" w:lineRule="auto"/>
              <w:jc w:val="left"/>
              <w:rPr>
                <w:rFonts w:cs="Calibri"/>
              </w:rPr>
            </w:pPr>
            <w:r w:rsidRPr="005D2AA2">
              <w:rPr>
                <w:rFonts w:eastAsia="Calibri" w:cs="Calibri"/>
              </w:rPr>
              <w:t>Pedagogika předškolního věku</w:t>
            </w:r>
          </w:p>
          <w:p w14:paraId="34CF9430" w14:textId="77777777" w:rsidR="006F4D96" w:rsidRPr="005D2AA2" w:rsidRDefault="006F4D96" w:rsidP="00687FF2">
            <w:pPr>
              <w:spacing w:after="0" w:line="240" w:lineRule="auto"/>
              <w:jc w:val="left"/>
              <w:rPr>
                <w:rFonts w:cs="Calibri"/>
              </w:rPr>
            </w:pPr>
            <w:r w:rsidRPr="005D2AA2">
              <w:rPr>
                <w:rFonts w:eastAsia="Calibri" w:cs="Calibri"/>
              </w:rPr>
              <w:t>7501T010</w:t>
            </w:r>
          </w:p>
        </w:tc>
        <w:tc>
          <w:tcPr>
            <w:tcW w:w="1956" w:type="dxa"/>
            <w:vAlign w:val="center"/>
            <w:tcPrChange w:id="2206" w:author="Uzivatel" w:date="2021-03-29T14:13:00Z">
              <w:tcPr>
                <w:tcW w:w="1843" w:type="dxa"/>
                <w:vAlign w:val="center"/>
              </w:tcPr>
            </w:tcPrChange>
          </w:tcPr>
          <w:p w14:paraId="1A74B534" w14:textId="77777777" w:rsidR="006F4D96" w:rsidRPr="005D2AA2" w:rsidRDefault="006F4D96" w:rsidP="00687FF2">
            <w:pPr>
              <w:spacing w:after="0" w:line="240" w:lineRule="auto"/>
              <w:jc w:val="left"/>
              <w:rPr>
                <w:rFonts w:eastAsia="Calibri" w:cs="Calibri"/>
              </w:rPr>
            </w:pPr>
            <w:r w:rsidRPr="005D2AA2">
              <w:rPr>
                <w:rFonts w:eastAsia="Calibri" w:cs="Calibri"/>
              </w:rPr>
              <w:t>prezenční,</w:t>
            </w:r>
          </w:p>
          <w:p w14:paraId="0A585579"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07587A38" w14:textId="77777777" w:rsidTr="00347ABB">
        <w:trPr>
          <w:trHeight w:val="340"/>
          <w:trPrChange w:id="2207" w:author="Uzivatel" w:date="2021-03-29T14:13:00Z">
            <w:trPr>
              <w:trHeight w:val="454"/>
            </w:trPr>
          </w:trPrChange>
        </w:trPr>
        <w:tc>
          <w:tcPr>
            <w:tcW w:w="2864" w:type="dxa"/>
            <w:vAlign w:val="center"/>
            <w:tcPrChange w:id="2208" w:author="Uzivatel" w:date="2021-03-29T14:13:00Z">
              <w:tcPr>
                <w:tcW w:w="2972" w:type="dxa"/>
                <w:vAlign w:val="center"/>
              </w:tcPr>
            </w:tcPrChange>
          </w:tcPr>
          <w:p w14:paraId="4C2CB96C" w14:textId="77777777" w:rsidR="006F4D96" w:rsidRPr="005D2AA2" w:rsidRDefault="006F4D96" w:rsidP="00687FF2">
            <w:pPr>
              <w:spacing w:after="0" w:line="240" w:lineRule="auto"/>
              <w:jc w:val="left"/>
              <w:rPr>
                <w:rFonts w:asciiTheme="minorHAnsi" w:eastAsia="Calibri" w:hAnsiTheme="minorHAnsi" w:cstheme="minorHAnsi"/>
              </w:rPr>
            </w:pPr>
            <w:r w:rsidRPr="005D2AA2">
              <w:rPr>
                <w:rFonts w:asciiTheme="minorHAnsi" w:eastAsia="Calibri" w:hAnsiTheme="minorHAnsi" w:cstheme="minorHAnsi"/>
              </w:rPr>
              <w:t xml:space="preserve">Sociální práce </w:t>
            </w:r>
          </w:p>
          <w:p w14:paraId="6AD25440"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(nMgr.) N7508</w:t>
            </w:r>
          </w:p>
        </w:tc>
        <w:tc>
          <w:tcPr>
            <w:tcW w:w="4394" w:type="dxa"/>
            <w:vAlign w:val="center"/>
            <w:tcPrChange w:id="2209" w:author="Uzivatel" w:date="2021-03-29T14:13:00Z">
              <w:tcPr>
                <w:tcW w:w="4394" w:type="dxa"/>
                <w:vAlign w:val="center"/>
              </w:tcPr>
            </w:tcPrChange>
          </w:tcPr>
          <w:p w14:paraId="21F70A4C" w14:textId="77777777" w:rsidR="006F4D96" w:rsidRPr="005D2AA2" w:rsidRDefault="006F4D96" w:rsidP="00687FF2">
            <w:pPr>
              <w:spacing w:after="0" w:line="240" w:lineRule="auto"/>
              <w:jc w:val="left"/>
              <w:rPr>
                <w:rFonts w:asciiTheme="minorHAnsi" w:eastAsia="Calibri" w:hAnsiTheme="minorHAnsi" w:cstheme="minorHAnsi"/>
              </w:rPr>
            </w:pPr>
            <w:r w:rsidRPr="005D2AA2">
              <w:rPr>
                <w:rFonts w:asciiTheme="minorHAnsi" w:eastAsia="Calibri" w:hAnsiTheme="minorHAnsi" w:cstheme="minorHAnsi"/>
              </w:rPr>
              <w:t xml:space="preserve">Sociální práce </w:t>
            </w:r>
          </w:p>
          <w:p w14:paraId="1D52C095"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6731T012</w:t>
            </w:r>
          </w:p>
        </w:tc>
        <w:tc>
          <w:tcPr>
            <w:tcW w:w="1956" w:type="dxa"/>
            <w:vAlign w:val="center"/>
            <w:tcPrChange w:id="2210" w:author="Uzivatel" w:date="2021-03-29T14:13:00Z">
              <w:tcPr>
                <w:tcW w:w="1843" w:type="dxa"/>
                <w:vAlign w:val="center"/>
              </w:tcPr>
            </w:tcPrChange>
          </w:tcPr>
          <w:p w14:paraId="0AB2C5BC"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prezenční*</w:t>
            </w:r>
          </w:p>
        </w:tc>
      </w:tr>
      <w:tr w:rsidR="005D2AA2" w:rsidRPr="005D2AA2" w14:paraId="322E5EEA" w14:textId="77777777" w:rsidTr="00347ABB">
        <w:trPr>
          <w:trHeight w:val="340"/>
          <w:trPrChange w:id="2211" w:author="Uzivatel" w:date="2021-03-29T14:13:00Z">
            <w:trPr>
              <w:trHeight w:val="454"/>
            </w:trPr>
          </w:trPrChange>
        </w:trPr>
        <w:tc>
          <w:tcPr>
            <w:tcW w:w="2864" w:type="dxa"/>
            <w:vAlign w:val="center"/>
            <w:tcPrChange w:id="2212" w:author="Uzivatel" w:date="2021-03-29T14:13:00Z">
              <w:tcPr>
                <w:tcW w:w="2972" w:type="dxa"/>
                <w:vAlign w:val="center"/>
              </w:tcPr>
            </w:tcPrChange>
          </w:tcPr>
          <w:p w14:paraId="68555D4E" w14:textId="77777777" w:rsidR="006F4D96" w:rsidRPr="005D2AA2" w:rsidRDefault="006F4D96" w:rsidP="00687FF2">
            <w:pPr>
              <w:spacing w:after="0" w:line="240" w:lineRule="auto"/>
              <w:jc w:val="left"/>
              <w:rPr>
                <w:rFonts w:cs="Calibri"/>
              </w:rPr>
            </w:pPr>
            <w:r w:rsidRPr="005D2AA2">
              <w:rPr>
                <w:rFonts w:eastAsia="Calibri" w:cs="Calibri"/>
              </w:rPr>
              <w:t>Pedagogika</w:t>
            </w:r>
          </w:p>
          <w:p w14:paraId="2DE9648F" w14:textId="77777777" w:rsidR="006F4D96" w:rsidRPr="005D2AA2" w:rsidRDefault="006F4D96" w:rsidP="00687FF2">
            <w:pPr>
              <w:spacing w:after="0" w:line="240" w:lineRule="auto"/>
              <w:jc w:val="left"/>
              <w:rPr>
                <w:rFonts w:cs="Calibri"/>
              </w:rPr>
            </w:pPr>
            <w:r w:rsidRPr="005D2AA2">
              <w:rPr>
                <w:rFonts w:eastAsia="Calibri" w:cs="Calibri"/>
              </w:rPr>
              <w:t>(Ph.D.) P7501</w:t>
            </w:r>
          </w:p>
        </w:tc>
        <w:tc>
          <w:tcPr>
            <w:tcW w:w="4394" w:type="dxa"/>
            <w:vAlign w:val="center"/>
            <w:tcPrChange w:id="2213" w:author="Uzivatel" w:date="2021-03-29T14:13:00Z">
              <w:tcPr>
                <w:tcW w:w="4394" w:type="dxa"/>
                <w:vAlign w:val="center"/>
              </w:tcPr>
            </w:tcPrChange>
          </w:tcPr>
          <w:p w14:paraId="6DC39903" w14:textId="77777777" w:rsidR="006F4D96" w:rsidRPr="005D2AA2" w:rsidRDefault="006F4D96" w:rsidP="00687FF2">
            <w:pPr>
              <w:spacing w:after="0" w:line="240" w:lineRule="auto"/>
              <w:jc w:val="left"/>
              <w:rPr>
                <w:rFonts w:cs="Calibri"/>
              </w:rPr>
            </w:pPr>
            <w:r w:rsidRPr="005D2AA2">
              <w:rPr>
                <w:rFonts w:eastAsia="Calibri" w:cs="Calibri"/>
              </w:rPr>
              <w:t>Pedagogika</w:t>
            </w:r>
          </w:p>
          <w:p w14:paraId="03D20AD8" w14:textId="77777777" w:rsidR="006F4D96" w:rsidRPr="005D2AA2" w:rsidRDefault="006F4D96" w:rsidP="00687FF2">
            <w:pPr>
              <w:spacing w:after="0" w:line="240" w:lineRule="auto"/>
              <w:jc w:val="left"/>
              <w:rPr>
                <w:rFonts w:cs="Calibri"/>
              </w:rPr>
            </w:pPr>
            <w:r w:rsidRPr="005D2AA2">
              <w:rPr>
                <w:rFonts w:eastAsia="Calibri" w:cs="Calibri"/>
              </w:rPr>
              <w:t>7501V008</w:t>
            </w:r>
          </w:p>
        </w:tc>
        <w:tc>
          <w:tcPr>
            <w:tcW w:w="1956" w:type="dxa"/>
            <w:vAlign w:val="center"/>
            <w:tcPrChange w:id="2214" w:author="Uzivatel" w:date="2021-03-29T14:13:00Z">
              <w:tcPr>
                <w:tcW w:w="1843" w:type="dxa"/>
                <w:vAlign w:val="center"/>
              </w:tcPr>
            </w:tcPrChange>
          </w:tcPr>
          <w:p w14:paraId="2BF6B299"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bl>
    <w:p w14:paraId="37FC0DDA" w14:textId="77777777" w:rsidR="006F4D96" w:rsidRPr="005D2AA2" w:rsidRDefault="006F4D96" w:rsidP="00241D71">
      <w:pPr>
        <w:spacing w:before="120" w:line="276" w:lineRule="auto"/>
        <w:jc w:val="left"/>
      </w:pPr>
      <w:r w:rsidRPr="005D2AA2">
        <w:t xml:space="preserve">*    </w:t>
      </w:r>
      <w:r w:rsidRPr="005D2AA2">
        <w:rPr>
          <w:rFonts w:cs="Calibri"/>
        </w:rPr>
        <w:t>Studijní</w:t>
      </w:r>
      <w:r w:rsidRPr="005D2AA2">
        <w:t xml:space="preserve"> program/obor/forma studia se nerealizuje.</w:t>
      </w:r>
      <w:r w:rsidRPr="005D2AA2">
        <w:br/>
        <w:t>**  Společná akreditace s IMS Brno, studium se již nerealizuje.</w:t>
      </w:r>
    </w:p>
    <w:p w14:paraId="5BAC2BAD" w14:textId="77777777" w:rsidR="00AC77A7" w:rsidRPr="006F4D96" w:rsidRDefault="00AC77A7" w:rsidP="00C15939">
      <w:pPr>
        <w:pStyle w:val="Nadpis3"/>
      </w:pPr>
      <w:bookmarkStart w:id="2215" w:name="_Toc67919212"/>
      <w:r w:rsidRPr="006F4D96">
        <w:lastRenderedPageBreak/>
        <w:t>Přehled studijních programů akreditovaných v roce 20</w:t>
      </w:r>
      <w:r w:rsidR="006F4D96" w:rsidRPr="006F4D96">
        <w:t>20</w:t>
      </w:r>
      <w:bookmarkEnd w:id="2215"/>
    </w:p>
    <w:tbl>
      <w:tblPr>
        <w:tblStyle w:val="Mkatabulky"/>
        <w:tblW w:w="9356" w:type="dxa"/>
        <w:tblInd w:w="108" w:type="dxa"/>
        <w:tblLayout w:type="fixed"/>
        <w:tblLook w:val="0600" w:firstRow="0" w:lastRow="0" w:firstColumn="0" w:lastColumn="0" w:noHBand="1" w:noVBand="1"/>
        <w:tblPrChange w:id="2216" w:author="Uzivatel" w:date="2021-03-29T14:13:00Z">
          <w:tblPr>
            <w:tblStyle w:val="Mkatabulky"/>
            <w:tblW w:w="9209" w:type="dxa"/>
            <w:tblLayout w:type="fixed"/>
            <w:tblLook w:val="0600" w:firstRow="0" w:lastRow="0" w:firstColumn="0" w:lastColumn="0" w:noHBand="1" w:noVBand="1"/>
          </w:tblPr>
        </w:tblPrChange>
      </w:tblPr>
      <w:tblGrid>
        <w:gridCol w:w="5132"/>
        <w:gridCol w:w="4224"/>
        <w:tblGridChange w:id="2217">
          <w:tblGrid>
            <w:gridCol w:w="5240"/>
            <w:gridCol w:w="3969"/>
          </w:tblGrid>
        </w:tblGridChange>
      </w:tblGrid>
      <w:tr w:rsidR="006E4EB4" w:rsidRPr="006E4EB4" w14:paraId="1663B81A" w14:textId="77777777" w:rsidTr="00347ABB">
        <w:trPr>
          <w:trHeight w:val="397"/>
          <w:trPrChange w:id="2218" w:author="Uzivatel" w:date="2021-03-29T14:13:00Z">
            <w:trPr>
              <w:trHeight w:val="397"/>
            </w:trPr>
          </w:trPrChange>
        </w:trPr>
        <w:tc>
          <w:tcPr>
            <w:tcW w:w="5132" w:type="dxa"/>
            <w:shd w:val="clear" w:color="auto" w:fill="F1971F"/>
            <w:vAlign w:val="center"/>
            <w:tcPrChange w:id="2219" w:author="Uzivatel" w:date="2021-03-29T14:13:00Z">
              <w:tcPr>
                <w:tcW w:w="5240" w:type="dxa"/>
                <w:shd w:val="clear" w:color="auto" w:fill="F1971F"/>
                <w:vAlign w:val="center"/>
              </w:tcPr>
            </w:tcPrChange>
          </w:tcPr>
          <w:p w14:paraId="771470A0"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4224" w:type="dxa"/>
            <w:shd w:val="clear" w:color="auto" w:fill="F1971F"/>
            <w:vAlign w:val="center"/>
            <w:tcPrChange w:id="2220" w:author="Uzivatel" w:date="2021-03-29T14:13:00Z">
              <w:tcPr>
                <w:tcW w:w="3969" w:type="dxa"/>
                <w:shd w:val="clear" w:color="auto" w:fill="F1971F"/>
                <w:vAlign w:val="center"/>
              </w:tcPr>
            </w:tcPrChange>
          </w:tcPr>
          <w:p w14:paraId="66318FBA"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031F6D" w:rsidRPr="004810DA" w14:paraId="25B58CFC" w14:textId="77777777" w:rsidTr="00347ABB">
        <w:trPr>
          <w:trHeight w:val="397"/>
          <w:trPrChange w:id="2221" w:author="Uzivatel" w:date="2021-03-29T14:13:00Z">
            <w:trPr>
              <w:trHeight w:val="397"/>
            </w:trPr>
          </w:trPrChange>
        </w:trPr>
        <w:tc>
          <w:tcPr>
            <w:tcW w:w="5132" w:type="dxa"/>
            <w:vAlign w:val="center"/>
            <w:tcPrChange w:id="2222" w:author="Uzivatel" w:date="2021-03-29T14:13:00Z">
              <w:tcPr>
                <w:tcW w:w="5240" w:type="dxa"/>
                <w:vAlign w:val="center"/>
              </w:tcPr>
            </w:tcPrChange>
          </w:tcPr>
          <w:p w14:paraId="0A9A75A5" w14:textId="77777777" w:rsidR="006F4D96" w:rsidRPr="004810DA" w:rsidRDefault="006F4D96" w:rsidP="00687FF2">
            <w:pPr>
              <w:spacing w:after="0" w:line="240" w:lineRule="auto"/>
              <w:jc w:val="left"/>
              <w:rPr>
                <w:rFonts w:eastAsia="Calibri" w:cs="Calibri"/>
              </w:rPr>
            </w:pPr>
            <w:r w:rsidRPr="004810DA">
              <w:rPr>
                <w:rFonts w:eastAsia="Calibri" w:cs="Calibri"/>
              </w:rPr>
              <w:t>Učitelství pro 1. stupeň základní školy</w:t>
            </w:r>
          </w:p>
          <w:p w14:paraId="629FF742" w14:textId="77777777" w:rsidR="006F4D96" w:rsidRPr="004810DA" w:rsidRDefault="006F4D96" w:rsidP="00687FF2">
            <w:pPr>
              <w:spacing w:after="0" w:line="240" w:lineRule="auto"/>
              <w:jc w:val="left"/>
              <w:rPr>
                <w:rFonts w:cs="Calibri"/>
              </w:rPr>
            </w:pPr>
            <w:r w:rsidRPr="004810DA">
              <w:rPr>
                <w:rFonts w:cs="Calibri"/>
              </w:rPr>
              <w:t>(Mgr.) M0113A300009</w:t>
            </w:r>
          </w:p>
        </w:tc>
        <w:tc>
          <w:tcPr>
            <w:tcW w:w="4224" w:type="dxa"/>
            <w:vAlign w:val="center"/>
            <w:tcPrChange w:id="2223" w:author="Uzivatel" w:date="2021-03-29T14:13:00Z">
              <w:tcPr>
                <w:tcW w:w="3969" w:type="dxa"/>
                <w:vAlign w:val="center"/>
              </w:tcPr>
            </w:tcPrChange>
          </w:tcPr>
          <w:p w14:paraId="2DDD8149" w14:textId="77777777" w:rsidR="006F4D96" w:rsidRPr="004810DA" w:rsidRDefault="006F4D96" w:rsidP="00687FF2">
            <w:pPr>
              <w:spacing w:after="0" w:line="240" w:lineRule="auto"/>
              <w:jc w:val="left"/>
              <w:rPr>
                <w:rFonts w:eastAsia="Calibri" w:cs="Calibri"/>
              </w:rPr>
            </w:pPr>
            <w:r w:rsidRPr="004810DA">
              <w:rPr>
                <w:rFonts w:eastAsia="Calibri" w:cs="Calibri"/>
              </w:rPr>
              <w:t>prezenční</w:t>
            </w:r>
          </w:p>
        </w:tc>
      </w:tr>
      <w:tr w:rsidR="00031F6D" w:rsidRPr="004810DA" w14:paraId="1C4FD2EC" w14:textId="77777777" w:rsidTr="00347ABB">
        <w:trPr>
          <w:trHeight w:val="397"/>
          <w:trPrChange w:id="2224" w:author="Uzivatel" w:date="2021-03-29T14:13:00Z">
            <w:trPr>
              <w:trHeight w:val="397"/>
            </w:trPr>
          </w:trPrChange>
        </w:trPr>
        <w:tc>
          <w:tcPr>
            <w:tcW w:w="5132" w:type="dxa"/>
            <w:vAlign w:val="center"/>
            <w:tcPrChange w:id="2225" w:author="Uzivatel" w:date="2021-03-29T14:13:00Z">
              <w:tcPr>
                <w:tcW w:w="5240" w:type="dxa"/>
                <w:vAlign w:val="center"/>
              </w:tcPr>
            </w:tcPrChange>
          </w:tcPr>
          <w:p w14:paraId="40EE739E" w14:textId="77777777" w:rsidR="006F4D96" w:rsidRPr="004810DA" w:rsidRDefault="006F4D96" w:rsidP="00687FF2">
            <w:pPr>
              <w:spacing w:after="0" w:line="240" w:lineRule="auto"/>
              <w:jc w:val="left"/>
              <w:rPr>
                <w:rFonts w:cs="Calibri"/>
              </w:rPr>
            </w:pPr>
            <w:r w:rsidRPr="004810DA">
              <w:rPr>
                <w:rFonts w:eastAsia="Calibri" w:cs="Calibri"/>
              </w:rPr>
              <w:t>Předškolní pedagogika</w:t>
            </w:r>
          </w:p>
          <w:p w14:paraId="16D64699" w14:textId="77777777" w:rsidR="006F4D96" w:rsidRPr="004810DA" w:rsidRDefault="006F4D96" w:rsidP="00687FF2">
            <w:pPr>
              <w:spacing w:after="0" w:line="240" w:lineRule="auto"/>
              <w:jc w:val="left"/>
              <w:rPr>
                <w:rFonts w:cs="Calibri"/>
              </w:rPr>
            </w:pPr>
            <w:r w:rsidRPr="004810DA">
              <w:rPr>
                <w:rFonts w:cs="Calibri"/>
              </w:rPr>
              <w:t>(nMgr.) N0111A190015</w:t>
            </w:r>
          </w:p>
        </w:tc>
        <w:tc>
          <w:tcPr>
            <w:tcW w:w="4224" w:type="dxa"/>
            <w:vAlign w:val="center"/>
            <w:tcPrChange w:id="2226" w:author="Uzivatel" w:date="2021-03-29T14:13:00Z">
              <w:tcPr>
                <w:tcW w:w="3969" w:type="dxa"/>
                <w:vAlign w:val="center"/>
              </w:tcPr>
            </w:tcPrChange>
          </w:tcPr>
          <w:p w14:paraId="355F1906" w14:textId="77777777" w:rsidR="006F4D96" w:rsidRPr="004810DA" w:rsidRDefault="006F4D96" w:rsidP="00687FF2">
            <w:pPr>
              <w:spacing w:after="0" w:line="240" w:lineRule="auto"/>
              <w:jc w:val="left"/>
              <w:rPr>
                <w:rFonts w:eastAsia="Calibri" w:cs="Calibri"/>
              </w:rPr>
            </w:pPr>
            <w:r w:rsidRPr="004810DA">
              <w:rPr>
                <w:rFonts w:eastAsia="Calibri" w:cs="Calibri"/>
              </w:rPr>
              <w:t>prezenční, kombinovaná</w:t>
            </w:r>
          </w:p>
        </w:tc>
      </w:tr>
    </w:tbl>
    <w:p w14:paraId="3D5B761C" w14:textId="77777777" w:rsidR="006F4D96" w:rsidRPr="006F4D96" w:rsidRDefault="006F4D96" w:rsidP="00C15939">
      <w:pPr>
        <w:pStyle w:val="Nadpis3"/>
      </w:pPr>
      <w:bookmarkStart w:id="2227" w:name="_Toc67919213"/>
      <w:r w:rsidRPr="00A239E4">
        <w:t>Přehled studijních programů realizovaných v roce 2020</w:t>
      </w:r>
      <w:bookmarkEnd w:id="2227"/>
    </w:p>
    <w:tbl>
      <w:tblPr>
        <w:tblStyle w:val="Mkatabulky"/>
        <w:tblW w:w="9356" w:type="dxa"/>
        <w:tblInd w:w="108" w:type="dxa"/>
        <w:tblLayout w:type="fixed"/>
        <w:tblLook w:val="0600" w:firstRow="0" w:lastRow="0" w:firstColumn="0" w:lastColumn="0" w:noHBand="1" w:noVBand="1"/>
        <w:tblPrChange w:id="2228" w:author="Uzivatel" w:date="2021-03-29T14:13:00Z">
          <w:tblPr>
            <w:tblStyle w:val="Mkatabulky"/>
            <w:tblW w:w="9209" w:type="dxa"/>
            <w:tblLayout w:type="fixed"/>
            <w:tblLook w:val="0600" w:firstRow="0" w:lastRow="0" w:firstColumn="0" w:lastColumn="0" w:noHBand="1" w:noVBand="1"/>
          </w:tblPr>
        </w:tblPrChange>
      </w:tblPr>
      <w:tblGrid>
        <w:gridCol w:w="5132"/>
        <w:gridCol w:w="4224"/>
        <w:tblGridChange w:id="2229">
          <w:tblGrid>
            <w:gridCol w:w="5240"/>
            <w:gridCol w:w="3969"/>
          </w:tblGrid>
        </w:tblGridChange>
      </w:tblGrid>
      <w:tr w:rsidR="006E4EB4" w:rsidRPr="006E4EB4" w14:paraId="3DBEAC73" w14:textId="77777777" w:rsidTr="00347ABB">
        <w:trPr>
          <w:trHeight w:val="340"/>
          <w:trPrChange w:id="2230" w:author="Uzivatel" w:date="2021-03-29T14:13:00Z">
            <w:trPr>
              <w:trHeight w:val="397"/>
            </w:trPr>
          </w:trPrChange>
        </w:trPr>
        <w:tc>
          <w:tcPr>
            <w:tcW w:w="5132" w:type="dxa"/>
            <w:shd w:val="clear" w:color="auto" w:fill="F1971F"/>
            <w:vAlign w:val="center"/>
            <w:tcPrChange w:id="2231" w:author="Uzivatel" w:date="2021-03-29T14:13:00Z">
              <w:tcPr>
                <w:tcW w:w="5240" w:type="dxa"/>
                <w:shd w:val="clear" w:color="auto" w:fill="F1971F"/>
                <w:vAlign w:val="center"/>
              </w:tcPr>
            </w:tcPrChange>
          </w:tcPr>
          <w:p w14:paraId="78CEE9DC" w14:textId="77777777" w:rsidR="006F4D96" w:rsidRPr="006E4EB4" w:rsidRDefault="006F4D96" w:rsidP="00031F6D">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4224" w:type="dxa"/>
            <w:shd w:val="clear" w:color="auto" w:fill="F1971F"/>
            <w:vAlign w:val="center"/>
            <w:tcPrChange w:id="2232" w:author="Uzivatel" w:date="2021-03-29T14:13:00Z">
              <w:tcPr>
                <w:tcW w:w="3969" w:type="dxa"/>
                <w:shd w:val="clear" w:color="auto" w:fill="F1971F"/>
                <w:vAlign w:val="center"/>
              </w:tcPr>
            </w:tcPrChange>
          </w:tcPr>
          <w:p w14:paraId="34EE8705" w14:textId="77777777" w:rsidR="006F4D96" w:rsidRPr="006E4EB4" w:rsidRDefault="006F4D96" w:rsidP="00031F6D">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031F6D" w:rsidRPr="004810DA" w14:paraId="178FD23B" w14:textId="77777777" w:rsidTr="00347ABB">
        <w:trPr>
          <w:trHeight w:val="340"/>
          <w:trPrChange w:id="2233" w:author="Uzivatel" w:date="2021-03-29T14:13:00Z">
            <w:trPr>
              <w:trHeight w:val="397"/>
            </w:trPr>
          </w:trPrChange>
        </w:trPr>
        <w:tc>
          <w:tcPr>
            <w:tcW w:w="5132" w:type="dxa"/>
            <w:vAlign w:val="center"/>
            <w:tcPrChange w:id="2234" w:author="Uzivatel" w:date="2021-03-29T14:13:00Z">
              <w:tcPr>
                <w:tcW w:w="5240" w:type="dxa"/>
                <w:vAlign w:val="center"/>
              </w:tcPr>
            </w:tcPrChange>
          </w:tcPr>
          <w:p w14:paraId="56EA8541"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Sociální pedagogika </w:t>
            </w:r>
          </w:p>
          <w:p w14:paraId="7E06E168" w14:textId="77777777" w:rsidR="006F4D96" w:rsidRPr="004810DA" w:rsidRDefault="006F4D96" w:rsidP="00031F6D">
            <w:pPr>
              <w:spacing w:after="0" w:line="240" w:lineRule="auto"/>
              <w:jc w:val="left"/>
              <w:rPr>
                <w:rFonts w:cs="Calibri"/>
              </w:rPr>
            </w:pPr>
            <w:r w:rsidRPr="004810DA">
              <w:rPr>
                <w:rFonts w:eastAsia="Calibri" w:cs="Calibri"/>
              </w:rPr>
              <w:t xml:space="preserve">(Bc.) </w:t>
            </w:r>
            <w:r w:rsidRPr="004810DA">
              <w:rPr>
                <w:rFonts w:cs="Calibri"/>
              </w:rPr>
              <w:t>B0111A190011</w:t>
            </w:r>
          </w:p>
        </w:tc>
        <w:tc>
          <w:tcPr>
            <w:tcW w:w="4224" w:type="dxa"/>
            <w:vAlign w:val="center"/>
            <w:tcPrChange w:id="2235" w:author="Uzivatel" w:date="2021-03-29T14:13:00Z">
              <w:tcPr>
                <w:tcW w:w="3969" w:type="dxa"/>
                <w:vAlign w:val="center"/>
              </w:tcPr>
            </w:tcPrChange>
          </w:tcPr>
          <w:p w14:paraId="690247F8"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1A036D0F" w14:textId="77777777" w:rsidTr="00347ABB">
        <w:trPr>
          <w:trHeight w:val="340"/>
          <w:trPrChange w:id="2236" w:author="Uzivatel" w:date="2021-03-29T14:13:00Z">
            <w:trPr>
              <w:trHeight w:val="397"/>
            </w:trPr>
          </w:trPrChange>
        </w:trPr>
        <w:tc>
          <w:tcPr>
            <w:tcW w:w="5132" w:type="dxa"/>
            <w:vAlign w:val="center"/>
            <w:tcPrChange w:id="2237" w:author="Uzivatel" w:date="2021-03-29T14:13:00Z">
              <w:tcPr>
                <w:tcW w:w="5240" w:type="dxa"/>
                <w:vAlign w:val="center"/>
              </w:tcPr>
            </w:tcPrChange>
          </w:tcPr>
          <w:p w14:paraId="0380F2CF"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Učitelství pro mateřské školy </w:t>
            </w:r>
          </w:p>
          <w:p w14:paraId="04EFACB8" w14:textId="77777777" w:rsidR="006F4D96" w:rsidRPr="004810DA" w:rsidRDefault="006F4D96" w:rsidP="00031F6D">
            <w:pPr>
              <w:spacing w:after="0" w:line="240" w:lineRule="auto"/>
              <w:jc w:val="left"/>
              <w:rPr>
                <w:rFonts w:cs="Calibri"/>
              </w:rPr>
            </w:pPr>
            <w:r w:rsidRPr="004810DA">
              <w:rPr>
                <w:rFonts w:eastAsia="Calibri" w:cs="Calibri"/>
              </w:rPr>
              <w:t>(Bc.) B0112P300001</w:t>
            </w:r>
          </w:p>
        </w:tc>
        <w:tc>
          <w:tcPr>
            <w:tcW w:w="4224" w:type="dxa"/>
            <w:vAlign w:val="center"/>
            <w:tcPrChange w:id="2238" w:author="Uzivatel" w:date="2021-03-29T14:13:00Z">
              <w:tcPr>
                <w:tcW w:w="3969" w:type="dxa"/>
                <w:vAlign w:val="center"/>
              </w:tcPr>
            </w:tcPrChange>
          </w:tcPr>
          <w:p w14:paraId="79C1C730"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2B70601E" w14:textId="77777777" w:rsidTr="00347ABB">
        <w:trPr>
          <w:trHeight w:val="340"/>
          <w:trPrChange w:id="2239" w:author="Uzivatel" w:date="2021-03-29T14:13:00Z">
            <w:trPr>
              <w:trHeight w:val="397"/>
            </w:trPr>
          </w:trPrChange>
        </w:trPr>
        <w:tc>
          <w:tcPr>
            <w:tcW w:w="5132" w:type="dxa"/>
            <w:vAlign w:val="center"/>
            <w:tcPrChange w:id="2240" w:author="Uzivatel" w:date="2021-03-29T14:13:00Z">
              <w:tcPr>
                <w:tcW w:w="5240" w:type="dxa"/>
                <w:vAlign w:val="center"/>
              </w:tcPr>
            </w:tcPrChange>
          </w:tcPr>
          <w:p w14:paraId="107B8C3A"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Anglický jazyk pro manažerskou praxi </w:t>
            </w:r>
          </w:p>
          <w:p w14:paraId="6EBF5440" w14:textId="77777777" w:rsidR="006F4D96" w:rsidRPr="004810DA" w:rsidRDefault="006F4D96" w:rsidP="00031F6D">
            <w:pPr>
              <w:spacing w:after="0" w:line="240" w:lineRule="auto"/>
              <w:jc w:val="left"/>
              <w:rPr>
                <w:rFonts w:cs="Calibri"/>
              </w:rPr>
            </w:pPr>
            <w:r w:rsidRPr="004810DA">
              <w:rPr>
                <w:rFonts w:eastAsia="Calibri" w:cs="Calibri"/>
              </w:rPr>
              <w:t>(Bc.) B0231P090005</w:t>
            </w:r>
          </w:p>
        </w:tc>
        <w:tc>
          <w:tcPr>
            <w:tcW w:w="4224" w:type="dxa"/>
            <w:vAlign w:val="center"/>
            <w:tcPrChange w:id="2241" w:author="Uzivatel" w:date="2021-03-29T14:13:00Z">
              <w:tcPr>
                <w:tcW w:w="3969" w:type="dxa"/>
                <w:vAlign w:val="center"/>
              </w:tcPr>
            </w:tcPrChange>
          </w:tcPr>
          <w:p w14:paraId="3D100A85" w14:textId="77777777" w:rsidR="006F4D96" w:rsidRPr="004810DA" w:rsidRDefault="006F4D96" w:rsidP="00031F6D">
            <w:pPr>
              <w:spacing w:after="0" w:line="240" w:lineRule="auto"/>
              <w:jc w:val="left"/>
              <w:rPr>
                <w:rFonts w:cs="Calibri"/>
              </w:rPr>
            </w:pPr>
            <w:r w:rsidRPr="004810DA">
              <w:rPr>
                <w:rFonts w:cs="Calibri"/>
              </w:rPr>
              <w:t>prezenční</w:t>
            </w:r>
          </w:p>
        </w:tc>
      </w:tr>
      <w:tr w:rsidR="00031F6D" w:rsidRPr="004810DA" w14:paraId="72A055E8" w14:textId="77777777" w:rsidTr="00347ABB">
        <w:trPr>
          <w:trHeight w:val="340"/>
          <w:trPrChange w:id="2242" w:author="Uzivatel" w:date="2021-03-29T14:13:00Z">
            <w:trPr>
              <w:trHeight w:val="397"/>
            </w:trPr>
          </w:trPrChange>
        </w:trPr>
        <w:tc>
          <w:tcPr>
            <w:tcW w:w="5132" w:type="dxa"/>
            <w:vAlign w:val="center"/>
            <w:tcPrChange w:id="2243" w:author="Uzivatel" w:date="2021-03-29T14:13:00Z">
              <w:tcPr>
                <w:tcW w:w="5240" w:type="dxa"/>
                <w:vAlign w:val="center"/>
              </w:tcPr>
            </w:tcPrChange>
          </w:tcPr>
          <w:p w14:paraId="11242389"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Německý jazyk pro manažerskou praxi </w:t>
            </w:r>
          </w:p>
          <w:p w14:paraId="327400EF" w14:textId="77777777" w:rsidR="006F4D96" w:rsidRPr="004810DA" w:rsidRDefault="006F4D96" w:rsidP="00031F6D">
            <w:pPr>
              <w:spacing w:after="0" w:line="240" w:lineRule="auto"/>
              <w:jc w:val="left"/>
              <w:rPr>
                <w:rFonts w:cs="Calibri"/>
              </w:rPr>
            </w:pPr>
            <w:r w:rsidRPr="004810DA">
              <w:rPr>
                <w:rFonts w:eastAsia="Calibri" w:cs="Calibri"/>
              </w:rPr>
              <w:t>(Bc.) B0231P090006</w:t>
            </w:r>
          </w:p>
        </w:tc>
        <w:tc>
          <w:tcPr>
            <w:tcW w:w="4224" w:type="dxa"/>
            <w:vAlign w:val="center"/>
            <w:tcPrChange w:id="2244" w:author="Uzivatel" w:date="2021-03-29T14:13:00Z">
              <w:tcPr>
                <w:tcW w:w="3969" w:type="dxa"/>
                <w:vAlign w:val="center"/>
              </w:tcPr>
            </w:tcPrChange>
          </w:tcPr>
          <w:p w14:paraId="27549336" w14:textId="77777777" w:rsidR="006F4D96" w:rsidRPr="004810DA" w:rsidRDefault="006F4D96" w:rsidP="00031F6D">
            <w:pPr>
              <w:spacing w:after="0" w:line="240" w:lineRule="auto"/>
              <w:jc w:val="left"/>
              <w:rPr>
                <w:rFonts w:cs="Calibri"/>
              </w:rPr>
            </w:pPr>
            <w:r w:rsidRPr="004810DA">
              <w:rPr>
                <w:rFonts w:cs="Calibri"/>
              </w:rPr>
              <w:t xml:space="preserve">prezenční </w:t>
            </w:r>
          </w:p>
        </w:tc>
      </w:tr>
      <w:tr w:rsidR="00031F6D" w:rsidRPr="004810DA" w14:paraId="1896FEAD" w14:textId="77777777" w:rsidTr="00347ABB">
        <w:trPr>
          <w:trHeight w:val="340"/>
          <w:trPrChange w:id="2245" w:author="Uzivatel" w:date="2021-03-29T14:13:00Z">
            <w:trPr>
              <w:trHeight w:val="397"/>
            </w:trPr>
          </w:trPrChange>
        </w:trPr>
        <w:tc>
          <w:tcPr>
            <w:tcW w:w="5132" w:type="dxa"/>
            <w:vAlign w:val="center"/>
            <w:tcPrChange w:id="2246" w:author="Uzivatel" w:date="2021-03-29T14:13:00Z">
              <w:tcPr>
                <w:tcW w:w="5240" w:type="dxa"/>
                <w:vAlign w:val="center"/>
              </w:tcPr>
            </w:tcPrChange>
          </w:tcPr>
          <w:p w14:paraId="0C0C9694"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Všeobecné ošetřovatelství </w:t>
            </w:r>
          </w:p>
          <w:p w14:paraId="59F95174" w14:textId="77777777" w:rsidR="006F4D96" w:rsidRPr="004810DA" w:rsidRDefault="006F4D96" w:rsidP="00031F6D">
            <w:pPr>
              <w:spacing w:after="0" w:line="240" w:lineRule="auto"/>
              <w:jc w:val="left"/>
              <w:rPr>
                <w:rFonts w:cs="Calibri"/>
              </w:rPr>
            </w:pPr>
            <w:r w:rsidRPr="004810DA">
              <w:rPr>
                <w:rFonts w:eastAsia="Calibri" w:cs="Calibri"/>
              </w:rPr>
              <w:t>(Bc.) B0913P360015</w:t>
            </w:r>
          </w:p>
        </w:tc>
        <w:tc>
          <w:tcPr>
            <w:tcW w:w="4224" w:type="dxa"/>
            <w:vAlign w:val="center"/>
            <w:tcPrChange w:id="2247" w:author="Uzivatel" w:date="2021-03-29T14:13:00Z">
              <w:tcPr>
                <w:tcW w:w="3969" w:type="dxa"/>
                <w:vAlign w:val="center"/>
              </w:tcPr>
            </w:tcPrChange>
          </w:tcPr>
          <w:p w14:paraId="4CB6B6FE"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7EDE78D2" w14:textId="77777777" w:rsidTr="00347ABB">
        <w:trPr>
          <w:trHeight w:val="340"/>
          <w:trPrChange w:id="2248" w:author="Uzivatel" w:date="2021-03-29T14:13:00Z">
            <w:trPr>
              <w:trHeight w:val="397"/>
            </w:trPr>
          </w:trPrChange>
        </w:trPr>
        <w:tc>
          <w:tcPr>
            <w:tcW w:w="5132" w:type="dxa"/>
            <w:vAlign w:val="center"/>
            <w:tcPrChange w:id="2249" w:author="Uzivatel" w:date="2021-03-29T14:13:00Z">
              <w:tcPr>
                <w:tcW w:w="5240" w:type="dxa"/>
                <w:vAlign w:val="center"/>
              </w:tcPr>
            </w:tcPrChange>
          </w:tcPr>
          <w:p w14:paraId="73B4E280"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Porodní asistence </w:t>
            </w:r>
          </w:p>
          <w:p w14:paraId="7D62366B" w14:textId="77777777" w:rsidR="006F4D96" w:rsidRPr="004810DA" w:rsidRDefault="006F4D96" w:rsidP="00031F6D">
            <w:pPr>
              <w:spacing w:after="0" w:line="240" w:lineRule="auto"/>
              <w:jc w:val="left"/>
              <w:rPr>
                <w:rFonts w:cs="Calibri"/>
              </w:rPr>
            </w:pPr>
            <w:r w:rsidRPr="004810DA">
              <w:rPr>
                <w:rFonts w:eastAsia="Calibri" w:cs="Calibri"/>
              </w:rPr>
              <w:t>(Bc.) B0913P360017</w:t>
            </w:r>
          </w:p>
        </w:tc>
        <w:tc>
          <w:tcPr>
            <w:tcW w:w="4224" w:type="dxa"/>
            <w:vAlign w:val="center"/>
            <w:tcPrChange w:id="2250" w:author="Uzivatel" w:date="2021-03-29T14:13:00Z">
              <w:tcPr>
                <w:tcW w:w="3969" w:type="dxa"/>
                <w:vAlign w:val="center"/>
              </w:tcPr>
            </w:tcPrChange>
          </w:tcPr>
          <w:p w14:paraId="3BCE92B2" w14:textId="77777777" w:rsidR="006F4D96" w:rsidRPr="004810DA" w:rsidRDefault="006F4D96" w:rsidP="00031F6D">
            <w:pPr>
              <w:spacing w:after="0" w:line="240" w:lineRule="auto"/>
              <w:jc w:val="left"/>
              <w:rPr>
                <w:rFonts w:cs="Calibri"/>
              </w:rPr>
            </w:pPr>
            <w:r w:rsidRPr="004810DA">
              <w:rPr>
                <w:rFonts w:eastAsia="Calibri" w:cs="Calibri"/>
              </w:rPr>
              <w:t>prezenční</w:t>
            </w:r>
          </w:p>
        </w:tc>
      </w:tr>
      <w:tr w:rsidR="00031F6D" w:rsidRPr="004810DA" w14:paraId="56CF2A57" w14:textId="77777777" w:rsidTr="00347ABB">
        <w:trPr>
          <w:trHeight w:val="340"/>
          <w:trPrChange w:id="2251" w:author="Uzivatel" w:date="2021-03-29T14:13:00Z">
            <w:trPr>
              <w:trHeight w:val="397"/>
            </w:trPr>
          </w:trPrChange>
        </w:trPr>
        <w:tc>
          <w:tcPr>
            <w:tcW w:w="5132" w:type="dxa"/>
            <w:vAlign w:val="center"/>
            <w:tcPrChange w:id="2252" w:author="Uzivatel" w:date="2021-03-29T14:13:00Z">
              <w:tcPr>
                <w:tcW w:w="5240" w:type="dxa"/>
                <w:vAlign w:val="center"/>
              </w:tcPr>
            </w:tcPrChange>
          </w:tcPr>
          <w:p w14:paraId="37CE1F67" w14:textId="77777777" w:rsidR="006F4D96" w:rsidRPr="004810DA" w:rsidRDefault="006F4D96" w:rsidP="00031F6D">
            <w:pPr>
              <w:spacing w:after="0" w:line="240" w:lineRule="auto"/>
              <w:jc w:val="left"/>
              <w:rPr>
                <w:rFonts w:eastAsia="Calibri" w:cs="Calibri"/>
              </w:rPr>
            </w:pPr>
            <w:r w:rsidRPr="004810DA">
              <w:rPr>
                <w:rFonts w:eastAsia="Calibri" w:cs="Calibri"/>
              </w:rPr>
              <w:t>Učitelství pro 1. stupeň základní školy</w:t>
            </w:r>
          </w:p>
          <w:p w14:paraId="799789DB" w14:textId="77777777" w:rsidR="006F4D96" w:rsidRPr="004810DA" w:rsidRDefault="006F4D96" w:rsidP="00031F6D">
            <w:pPr>
              <w:spacing w:after="0" w:line="240" w:lineRule="auto"/>
              <w:jc w:val="left"/>
              <w:rPr>
                <w:rFonts w:cs="Calibri"/>
              </w:rPr>
            </w:pPr>
            <w:r w:rsidRPr="004810DA">
              <w:rPr>
                <w:rFonts w:cs="Calibri"/>
              </w:rPr>
              <w:t>(Mgr.) M0113A300009</w:t>
            </w:r>
          </w:p>
        </w:tc>
        <w:tc>
          <w:tcPr>
            <w:tcW w:w="4224" w:type="dxa"/>
            <w:vAlign w:val="center"/>
            <w:tcPrChange w:id="2253" w:author="Uzivatel" w:date="2021-03-29T14:13:00Z">
              <w:tcPr>
                <w:tcW w:w="3969" w:type="dxa"/>
                <w:vAlign w:val="center"/>
              </w:tcPr>
            </w:tcPrChange>
          </w:tcPr>
          <w:p w14:paraId="459095C9" w14:textId="77777777" w:rsidR="006F4D96" w:rsidRPr="004810DA" w:rsidRDefault="006F4D96" w:rsidP="00031F6D">
            <w:pPr>
              <w:spacing w:after="0" w:line="240" w:lineRule="auto"/>
              <w:jc w:val="left"/>
              <w:rPr>
                <w:rFonts w:eastAsia="Calibri" w:cs="Calibri"/>
              </w:rPr>
            </w:pPr>
            <w:r w:rsidRPr="004810DA">
              <w:rPr>
                <w:rFonts w:eastAsia="Calibri" w:cs="Calibri"/>
              </w:rPr>
              <w:t>prezenční</w:t>
            </w:r>
          </w:p>
        </w:tc>
      </w:tr>
      <w:tr w:rsidR="00031F6D" w:rsidRPr="004810DA" w14:paraId="4E89047C" w14:textId="77777777" w:rsidTr="00347ABB">
        <w:trPr>
          <w:trHeight w:val="340"/>
          <w:trPrChange w:id="2254" w:author="Uzivatel" w:date="2021-03-29T14:13:00Z">
            <w:trPr>
              <w:trHeight w:val="397"/>
            </w:trPr>
          </w:trPrChange>
        </w:trPr>
        <w:tc>
          <w:tcPr>
            <w:tcW w:w="5132" w:type="dxa"/>
            <w:vAlign w:val="center"/>
            <w:tcPrChange w:id="2255" w:author="Uzivatel" w:date="2021-03-29T14:13:00Z">
              <w:tcPr>
                <w:tcW w:w="5240" w:type="dxa"/>
                <w:vAlign w:val="center"/>
              </w:tcPr>
            </w:tcPrChange>
          </w:tcPr>
          <w:p w14:paraId="64984224" w14:textId="77777777" w:rsidR="006F4D96" w:rsidRPr="004810DA" w:rsidRDefault="006F4D96" w:rsidP="00031F6D">
            <w:pPr>
              <w:spacing w:after="0" w:line="240" w:lineRule="auto"/>
              <w:jc w:val="left"/>
              <w:rPr>
                <w:rFonts w:cs="Calibri"/>
              </w:rPr>
            </w:pPr>
            <w:r w:rsidRPr="004810DA">
              <w:rPr>
                <w:rFonts w:cs="Calibri"/>
              </w:rPr>
              <w:t xml:space="preserve">Sociální pedagogika </w:t>
            </w:r>
          </w:p>
          <w:p w14:paraId="402E468E" w14:textId="77777777" w:rsidR="006F4D96" w:rsidRPr="004810DA" w:rsidRDefault="006F4D96" w:rsidP="00031F6D">
            <w:pPr>
              <w:spacing w:after="0" w:line="240" w:lineRule="auto"/>
              <w:jc w:val="left"/>
              <w:rPr>
                <w:rFonts w:cs="Calibri"/>
              </w:rPr>
            </w:pPr>
            <w:r w:rsidRPr="004810DA">
              <w:rPr>
                <w:rFonts w:cs="Calibri"/>
              </w:rPr>
              <w:t>(nMgr.) N0111A190013</w:t>
            </w:r>
          </w:p>
        </w:tc>
        <w:tc>
          <w:tcPr>
            <w:tcW w:w="4224" w:type="dxa"/>
            <w:vAlign w:val="center"/>
            <w:tcPrChange w:id="2256" w:author="Uzivatel" w:date="2021-03-29T14:13:00Z">
              <w:tcPr>
                <w:tcW w:w="3969" w:type="dxa"/>
                <w:vAlign w:val="center"/>
              </w:tcPr>
            </w:tcPrChange>
          </w:tcPr>
          <w:p w14:paraId="4A558981"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55700340" w14:textId="77777777" w:rsidTr="00347ABB">
        <w:trPr>
          <w:trHeight w:val="340"/>
          <w:trPrChange w:id="2257" w:author="Uzivatel" w:date="2021-03-29T14:13:00Z">
            <w:trPr>
              <w:trHeight w:val="397"/>
            </w:trPr>
          </w:trPrChange>
        </w:trPr>
        <w:tc>
          <w:tcPr>
            <w:tcW w:w="5132" w:type="dxa"/>
            <w:vAlign w:val="center"/>
            <w:tcPrChange w:id="2258" w:author="Uzivatel" w:date="2021-03-29T14:13:00Z">
              <w:tcPr>
                <w:tcW w:w="5240" w:type="dxa"/>
                <w:vAlign w:val="center"/>
              </w:tcPr>
            </w:tcPrChange>
          </w:tcPr>
          <w:p w14:paraId="797DF517" w14:textId="77777777" w:rsidR="006F4D96" w:rsidRPr="004810DA" w:rsidRDefault="006F4D96" w:rsidP="00031F6D">
            <w:pPr>
              <w:spacing w:after="0" w:line="240" w:lineRule="auto"/>
              <w:jc w:val="left"/>
              <w:rPr>
                <w:rFonts w:cs="Calibri"/>
              </w:rPr>
            </w:pPr>
            <w:r w:rsidRPr="004810DA">
              <w:rPr>
                <w:rFonts w:eastAsia="Calibri" w:cs="Calibri"/>
              </w:rPr>
              <w:t>Předškolní pedagogika</w:t>
            </w:r>
          </w:p>
          <w:p w14:paraId="703070B5" w14:textId="77777777" w:rsidR="006F4D96" w:rsidRPr="004810DA" w:rsidRDefault="006F4D96" w:rsidP="00031F6D">
            <w:pPr>
              <w:spacing w:after="0" w:line="240" w:lineRule="auto"/>
              <w:jc w:val="left"/>
              <w:rPr>
                <w:rFonts w:cs="Calibri"/>
              </w:rPr>
            </w:pPr>
            <w:r w:rsidRPr="004810DA">
              <w:rPr>
                <w:rFonts w:cs="Calibri"/>
              </w:rPr>
              <w:t>(nMgr.) N0111A190015</w:t>
            </w:r>
          </w:p>
        </w:tc>
        <w:tc>
          <w:tcPr>
            <w:tcW w:w="4224" w:type="dxa"/>
            <w:vAlign w:val="center"/>
            <w:tcPrChange w:id="2259" w:author="Uzivatel" w:date="2021-03-29T14:13:00Z">
              <w:tcPr>
                <w:tcW w:w="3969" w:type="dxa"/>
                <w:vAlign w:val="center"/>
              </w:tcPr>
            </w:tcPrChange>
          </w:tcPr>
          <w:p w14:paraId="0D60CB9D" w14:textId="77777777" w:rsidR="006F4D96" w:rsidRPr="004810DA" w:rsidRDefault="006F4D96" w:rsidP="00031F6D">
            <w:pPr>
              <w:spacing w:after="0" w:line="240" w:lineRule="auto"/>
              <w:jc w:val="left"/>
              <w:rPr>
                <w:rFonts w:eastAsia="Calibri" w:cs="Calibri"/>
              </w:rPr>
            </w:pPr>
            <w:r w:rsidRPr="004810DA">
              <w:rPr>
                <w:rFonts w:eastAsia="Calibri" w:cs="Calibri"/>
              </w:rPr>
              <w:t>prezenční, kombinovaná</w:t>
            </w:r>
          </w:p>
        </w:tc>
      </w:tr>
      <w:tr w:rsidR="00031F6D" w:rsidRPr="004810DA" w14:paraId="05B0159F" w14:textId="77777777" w:rsidTr="00347ABB">
        <w:trPr>
          <w:trHeight w:val="340"/>
          <w:trPrChange w:id="2260" w:author="Uzivatel" w:date="2021-03-29T14:13:00Z">
            <w:trPr>
              <w:trHeight w:val="397"/>
            </w:trPr>
          </w:trPrChange>
        </w:trPr>
        <w:tc>
          <w:tcPr>
            <w:tcW w:w="5132" w:type="dxa"/>
            <w:vAlign w:val="center"/>
            <w:tcPrChange w:id="2261" w:author="Uzivatel" w:date="2021-03-29T14:13:00Z">
              <w:tcPr>
                <w:tcW w:w="5240" w:type="dxa"/>
                <w:vAlign w:val="center"/>
              </w:tcPr>
            </w:tcPrChange>
          </w:tcPr>
          <w:p w14:paraId="45399773"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Pedagogika </w:t>
            </w:r>
          </w:p>
          <w:p w14:paraId="4D73F184" w14:textId="77777777" w:rsidR="006F4D96" w:rsidRPr="004810DA" w:rsidRDefault="006F4D96" w:rsidP="00031F6D">
            <w:pPr>
              <w:spacing w:after="0" w:line="240" w:lineRule="auto"/>
              <w:jc w:val="left"/>
              <w:rPr>
                <w:rFonts w:eastAsia="Calibri" w:cs="Calibri"/>
              </w:rPr>
            </w:pPr>
            <w:r w:rsidRPr="004810DA">
              <w:rPr>
                <w:rFonts w:eastAsia="Calibri" w:cs="Calibri"/>
              </w:rPr>
              <w:t>(Ph.D.) P0111D190009</w:t>
            </w:r>
          </w:p>
        </w:tc>
        <w:tc>
          <w:tcPr>
            <w:tcW w:w="4224" w:type="dxa"/>
            <w:vAlign w:val="center"/>
            <w:tcPrChange w:id="2262" w:author="Uzivatel" w:date="2021-03-29T14:13:00Z">
              <w:tcPr>
                <w:tcW w:w="3969" w:type="dxa"/>
                <w:vAlign w:val="center"/>
              </w:tcPr>
            </w:tcPrChange>
          </w:tcPr>
          <w:p w14:paraId="74052D84" w14:textId="77777777" w:rsidR="006F4D96" w:rsidRPr="004810DA" w:rsidRDefault="006F4D96" w:rsidP="00031F6D">
            <w:pPr>
              <w:spacing w:after="0" w:line="240" w:lineRule="auto"/>
              <w:jc w:val="left"/>
              <w:rPr>
                <w:rFonts w:eastAsia="Calibri" w:cs="Calibri"/>
              </w:rPr>
            </w:pPr>
            <w:r w:rsidRPr="004810DA">
              <w:rPr>
                <w:rFonts w:eastAsia="Calibri" w:cs="Calibri"/>
              </w:rPr>
              <w:t>prezenční, kombinovaná</w:t>
            </w:r>
          </w:p>
        </w:tc>
      </w:tr>
    </w:tbl>
    <w:p w14:paraId="4F3A2132" w14:textId="77777777" w:rsidR="00A31E99" w:rsidRPr="00C34271" w:rsidRDefault="00A31E99" w:rsidP="00C15939">
      <w:pPr>
        <w:pStyle w:val="Nadpis3"/>
      </w:pPr>
      <w:bookmarkStart w:id="2263" w:name="_Toc67919214"/>
      <w:r w:rsidRPr="00C34271">
        <w:t>Přijímací řízení</w:t>
      </w:r>
      <w:bookmarkEnd w:id="2263"/>
    </w:p>
    <w:p w14:paraId="041849FE" w14:textId="7C3E95B1" w:rsidR="006F4D96" w:rsidRPr="00643464" w:rsidRDefault="006F4D96" w:rsidP="006F4D96">
      <w:pPr>
        <w:spacing w:after="160" w:line="276" w:lineRule="auto"/>
        <w:ind w:right="-141"/>
        <w:rPr>
          <w:rFonts w:eastAsia="Calibri" w:cs="Calibri"/>
        </w:rPr>
      </w:pPr>
      <w:r w:rsidRPr="00643464">
        <w:rPr>
          <w:rFonts w:eastAsia="Calibri" w:cs="Calibri"/>
        </w:rPr>
        <w:t xml:space="preserve">Veřejně vyhlášené přijímací řízení pro akademický rok 2020/2021 probíhalo v souladu </w:t>
      </w:r>
      <w:r w:rsidRPr="00643464">
        <w:rPr>
          <w:rFonts w:eastAsia="Calibri" w:cs="Calibri"/>
        </w:rPr>
        <w:br/>
        <w:t xml:space="preserve">se směrnicemi schválenými AS FHS. Následující tabulka podává přehled počtu zájemců o studium v roce 2020 a počet přijatých studentů ve srovnání s předchozím </w:t>
      </w:r>
      <w:del w:id="2264" w:author="Učitel" w:date="2021-03-24T15:08:00Z">
        <w:r w:rsidRPr="00643464" w:rsidDel="0073368F">
          <w:rPr>
            <w:rFonts w:eastAsia="Calibri" w:cs="Calibri"/>
          </w:rPr>
          <w:delText xml:space="preserve">akademickým </w:delText>
        </w:r>
      </w:del>
      <w:r w:rsidRPr="00643464">
        <w:rPr>
          <w:rFonts w:eastAsia="Calibri" w:cs="Calibri"/>
        </w:rPr>
        <w:t xml:space="preserve">rokem. </w:t>
      </w:r>
    </w:p>
    <w:tbl>
      <w:tblPr>
        <w:tblStyle w:val="Mkatabulky"/>
        <w:tblW w:w="5025" w:type="pct"/>
        <w:tblInd w:w="108" w:type="dxa"/>
        <w:tblLook w:val="0600" w:firstRow="0" w:lastRow="0" w:firstColumn="0" w:lastColumn="0" w:noHBand="1" w:noVBand="1"/>
        <w:tblPrChange w:id="2265" w:author="Uzivatel" w:date="2021-03-29T13:22:00Z">
          <w:tblPr>
            <w:tblStyle w:val="Mkatabulky"/>
            <w:tblW w:w="5083" w:type="pct"/>
            <w:tblLook w:val="0600" w:firstRow="0" w:lastRow="0" w:firstColumn="0" w:lastColumn="0" w:noHBand="1" w:noVBand="1"/>
          </w:tblPr>
        </w:tblPrChange>
      </w:tblPr>
      <w:tblGrid>
        <w:gridCol w:w="955"/>
        <w:gridCol w:w="4286"/>
        <w:gridCol w:w="995"/>
        <w:gridCol w:w="997"/>
        <w:gridCol w:w="993"/>
        <w:gridCol w:w="1109"/>
        <w:tblGridChange w:id="2266">
          <w:tblGrid>
            <w:gridCol w:w="1006"/>
            <w:gridCol w:w="4298"/>
            <w:gridCol w:w="1007"/>
            <w:gridCol w:w="1007"/>
            <w:gridCol w:w="1005"/>
            <w:gridCol w:w="1120"/>
          </w:tblGrid>
        </w:tblGridChange>
      </w:tblGrid>
      <w:tr w:rsidR="006E4EB4" w:rsidRPr="006E4EB4" w14:paraId="7B44F7AE" w14:textId="77777777" w:rsidTr="00D92CDA">
        <w:trPr>
          <w:trHeight w:val="340"/>
          <w:trPrChange w:id="2267" w:author="Uzivatel" w:date="2021-03-29T13:22:00Z">
            <w:trPr>
              <w:trHeight w:val="397"/>
            </w:trPr>
          </w:trPrChange>
        </w:trPr>
        <w:tc>
          <w:tcPr>
            <w:tcW w:w="481" w:type="pct"/>
            <w:vMerge w:val="restart"/>
            <w:shd w:val="clear" w:color="auto" w:fill="F1971F"/>
            <w:vAlign w:val="center"/>
            <w:tcPrChange w:id="2268" w:author="Uzivatel" w:date="2021-03-29T13:22:00Z">
              <w:tcPr>
                <w:tcW w:w="533" w:type="pct"/>
                <w:vMerge w:val="restart"/>
                <w:shd w:val="clear" w:color="auto" w:fill="F1971F"/>
                <w:vAlign w:val="center"/>
              </w:tcPr>
            </w:tcPrChange>
          </w:tcPr>
          <w:p w14:paraId="32DB4C0C" w14:textId="77777777" w:rsidR="00213EC9" w:rsidRPr="006E4EB4" w:rsidRDefault="00213EC9" w:rsidP="00687FF2">
            <w:pPr>
              <w:spacing w:after="0" w:line="240" w:lineRule="auto"/>
              <w:jc w:val="left"/>
              <w:rPr>
                <w:rFonts w:cs="Calibri"/>
                <w:b/>
                <w:color w:val="FFFFFF" w:themeColor="background1"/>
              </w:rPr>
            </w:pPr>
            <w:r w:rsidRPr="006E4EB4">
              <w:rPr>
                <w:rFonts w:cs="Calibri"/>
                <w:b/>
                <w:color w:val="FFFFFF" w:themeColor="background1"/>
              </w:rPr>
              <w:t>Typ</w:t>
            </w:r>
          </w:p>
        </w:tc>
        <w:tc>
          <w:tcPr>
            <w:tcW w:w="2302" w:type="pct"/>
            <w:vMerge w:val="restart"/>
            <w:shd w:val="clear" w:color="auto" w:fill="F1971F"/>
            <w:vAlign w:val="center"/>
            <w:tcPrChange w:id="2269" w:author="Uzivatel" w:date="2021-03-29T13:22:00Z">
              <w:tcPr>
                <w:tcW w:w="2276" w:type="pct"/>
                <w:vMerge w:val="restart"/>
                <w:shd w:val="clear" w:color="auto" w:fill="F1971F"/>
                <w:vAlign w:val="center"/>
              </w:tcPr>
            </w:tcPrChange>
          </w:tcPr>
          <w:p w14:paraId="220139BC" w14:textId="77777777" w:rsidR="00213EC9" w:rsidRPr="006E4EB4" w:rsidRDefault="00213EC9" w:rsidP="00687FF2">
            <w:pPr>
              <w:spacing w:after="0" w:line="240" w:lineRule="auto"/>
              <w:ind w:firstLine="41"/>
              <w:jc w:val="left"/>
              <w:rPr>
                <w:rFonts w:cs="Calibri"/>
                <w:b/>
                <w:color w:val="FFFFFF" w:themeColor="background1"/>
              </w:rPr>
            </w:pPr>
            <w:r w:rsidRPr="006E4EB4">
              <w:rPr>
                <w:rFonts w:cs="Calibri"/>
                <w:b/>
                <w:color w:val="FFFFFF" w:themeColor="background1"/>
              </w:rPr>
              <w:t>Studijní program/obor</w:t>
            </w:r>
          </w:p>
        </w:tc>
        <w:tc>
          <w:tcPr>
            <w:tcW w:w="1079" w:type="pct"/>
            <w:gridSpan w:val="2"/>
            <w:shd w:val="clear" w:color="auto" w:fill="F1971F"/>
            <w:vAlign w:val="center"/>
            <w:tcPrChange w:id="2270" w:author="Uzivatel" w:date="2021-03-29T13:22:00Z">
              <w:tcPr>
                <w:tcW w:w="1066" w:type="pct"/>
                <w:gridSpan w:val="2"/>
                <w:shd w:val="clear" w:color="auto" w:fill="F1971F"/>
                <w:vAlign w:val="center"/>
              </w:tcPr>
            </w:tcPrChange>
          </w:tcPr>
          <w:p w14:paraId="24109ED1"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Přihlášení</w:t>
            </w:r>
          </w:p>
        </w:tc>
        <w:tc>
          <w:tcPr>
            <w:tcW w:w="1138" w:type="pct"/>
            <w:gridSpan w:val="2"/>
            <w:shd w:val="clear" w:color="auto" w:fill="F1971F"/>
            <w:vAlign w:val="center"/>
            <w:tcPrChange w:id="2271" w:author="Uzivatel" w:date="2021-03-29T13:22:00Z">
              <w:tcPr>
                <w:tcW w:w="1125" w:type="pct"/>
                <w:gridSpan w:val="2"/>
                <w:shd w:val="clear" w:color="auto" w:fill="F1971F"/>
                <w:vAlign w:val="center"/>
              </w:tcPr>
            </w:tcPrChange>
          </w:tcPr>
          <w:p w14:paraId="2CA97046"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Přijatí</w:t>
            </w:r>
          </w:p>
        </w:tc>
      </w:tr>
      <w:tr w:rsidR="00C37845" w:rsidRPr="00C37845" w14:paraId="076816E1" w14:textId="77777777" w:rsidTr="00D92CDA">
        <w:trPr>
          <w:trHeight w:val="340"/>
          <w:trPrChange w:id="2272" w:author="Uzivatel" w:date="2021-03-29T13:22:00Z">
            <w:trPr>
              <w:trHeight w:val="397"/>
            </w:trPr>
          </w:trPrChange>
        </w:trPr>
        <w:tc>
          <w:tcPr>
            <w:tcW w:w="481" w:type="pct"/>
            <w:vMerge/>
            <w:shd w:val="clear" w:color="auto" w:fill="F1971F"/>
            <w:vAlign w:val="center"/>
            <w:tcPrChange w:id="2273" w:author="Uzivatel" w:date="2021-03-29T13:22:00Z">
              <w:tcPr>
                <w:tcW w:w="533" w:type="pct"/>
                <w:vMerge/>
                <w:shd w:val="clear" w:color="auto" w:fill="F1971F"/>
                <w:vAlign w:val="center"/>
              </w:tcPr>
            </w:tcPrChange>
          </w:tcPr>
          <w:p w14:paraId="1FDECEA4" w14:textId="77777777" w:rsidR="00213EC9" w:rsidRPr="00C37845" w:rsidRDefault="00213EC9" w:rsidP="00687FF2">
            <w:pPr>
              <w:widowControl w:val="0"/>
              <w:spacing w:after="0" w:line="240" w:lineRule="auto"/>
              <w:jc w:val="left"/>
              <w:rPr>
                <w:rFonts w:cs="Calibri"/>
              </w:rPr>
            </w:pPr>
          </w:p>
        </w:tc>
        <w:tc>
          <w:tcPr>
            <w:tcW w:w="2302" w:type="pct"/>
            <w:vMerge/>
            <w:shd w:val="clear" w:color="auto" w:fill="F1971F"/>
            <w:vAlign w:val="center"/>
            <w:tcPrChange w:id="2274" w:author="Uzivatel" w:date="2021-03-29T13:22:00Z">
              <w:tcPr>
                <w:tcW w:w="2276" w:type="pct"/>
                <w:vMerge/>
                <w:shd w:val="clear" w:color="auto" w:fill="F1971F"/>
                <w:vAlign w:val="center"/>
              </w:tcPr>
            </w:tcPrChange>
          </w:tcPr>
          <w:p w14:paraId="41AA29F1" w14:textId="77777777" w:rsidR="00213EC9" w:rsidRPr="00C37845" w:rsidRDefault="00213EC9" w:rsidP="00687FF2">
            <w:pPr>
              <w:widowControl w:val="0"/>
              <w:spacing w:after="0" w:line="240" w:lineRule="auto"/>
              <w:jc w:val="left"/>
              <w:rPr>
                <w:rFonts w:cs="Calibri"/>
                <w:b/>
              </w:rPr>
            </w:pPr>
          </w:p>
        </w:tc>
        <w:tc>
          <w:tcPr>
            <w:tcW w:w="539" w:type="pct"/>
            <w:shd w:val="clear" w:color="auto" w:fill="F1971F"/>
            <w:vAlign w:val="center"/>
            <w:tcPrChange w:id="2275" w:author="Uzivatel" w:date="2021-03-29T13:22:00Z">
              <w:tcPr>
                <w:tcW w:w="533" w:type="pct"/>
                <w:shd w:val="clear" w:color="auto" w:fill="F1971F"/>
                <w:vAlign w:val="center"/>
              </w:tcPr>
            </w:tcPrChange>
          </w:tcPr>
          <w:p w14:paraId="3817DD84"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2019</w:t>
            </w:r>
          </w:p>
        </w:tc>
        <w:tc>
          <w:tcPr>
            <w:tcW w:w="539" w:type="pct"/>
            <w:shd w:val="clear" w:color="auto" w:fill="F1971F"/>
            <w:vAlign w:val="center"/>
            <w:tcPrChange w:id="2276" w:author="Uzivatel" w:date="2021-03-29T13:22:00Z">
              <w:tcPr>
                <w:tcW w:w="533" w:type="pct"/>
                <w:shd w:val="clear" w:color="auto" w:fill="F1971F"/>
                <w:vAlign w:val="center"/>
              </w:tcPr>
            </w:tcPrChange>
          </w:tcPr>
          <w:p w14:paraId="0699D810"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2020</w:t>
            </w:r>
          </w:p>
        </w:tc>
        <w:tc>
          <w:tcPr>
            <w:tcW w:w="538" w:type="pct"/>
            <w:shd w:val="clear" w:color="auto" w:fill="F1971F"/>
            <w:vAlign w:val="center"/>
            <w:tcPrChange w:id="2277" w:author="Uzivatel" w:date="2021-03-29T13:22:00Z">
              <w:tcPr>
                <w:tcW w:w="532" w:type="pct"/>
                <w:shd w:val="clear" w:color="auto" w:fill="F1971F"/>
                <w:vAlign w:val="center"/>
              </w:tcPr>
            </w:tcPrChange>
          </w:tcPr>
          <w:p w14:paraId="57029FC0"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2019</w:t>
            </w:r>
          </w:p>
        </w:tc>
        <w:tc>
          <w:tcPr>
            <w:tcW w:w="600" w:type="pct"/>
            <w:shd w:val="clear" w:color="auto" w:fill="F1971F"/>
            <w:vAlign w:val="center"/>
            <w:tcPrChange w:id="2278" w:author="Uzivatel" w:date="2021-03-29T13:22:00Z">
              <w:tcPr>
                <w:tcW w:w="593" w:type="pct"/>
                <w:shd w:val="clear" w:color="auto" w:fill="F1971F"/>
                <w:vAlign w:val="center"/>
              </w:tcPr>
            </w:tcPrChange>
          </w:tcPr>
          <w:p w14:paraId="1AB75C99"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2020</w:t>
            </w:r>
          </w:p>
        </w:tc>
      </w:tr>
      <w:tr w:rsidR="00C37845" w:rsidRPr="00C37845" w14:paraId="2C73CBD6" w14:textId="77777777" w:rsidTr="00D92CDA">
        <w:trPr>
          <w:trHeight w:val="340"/>
          <w:trPrChange w:id="2279" w:author="Uzivatel" w:date="2021-03-29T13:22:00Z">
            <w:trPr>
              <w:trHeight w:val="397"/>
            </w:trPr>
          </w:trPrChange>
        </w:trPr>
        <w:tc>
          <w:tcPr>
            <w:tcW w:w="481" w:type="pct"/>
            <w:vMerge w:val="restart"/>
            <w:vAlign w:val="center"/>
            <w:tcPrChange w:id="2280" w:author="Uzivatel" w:date="2021-03-29T13:22:00Z">
              <w:tcPr>
                <w:tcW w:w="533" w:type="pct"/>
                <w:vMerge w:val="restart"/>
                <w:vAlign w:val="center"/>
              </w:tcPr>
            </w:tcPrChange>
          </w:tcPr>
          <w:p w14:paraId="3F42592E" w14:textId="77777777" w:rsidR="00213EC9" w:rsidRPr="00C37845" w:rsidRDefault="00213EC9" w:rsidP="00687FF2">
            <w:pPr>
              <w:spacing w:after="0" w:line="240" w:lineRule="auto"/>
              <w:jc w:val="left"/>
              <w:rPr>
                <w:rFonts w:cs="Calibri"/>
              </w:rPr>
            </w:pPr>
            <w:r w:rsidRPr="00C37845">
              <w:rPr>
                <w:rFonts w:cs="Calibri"/>
              </w:rPr>
              <w:t>Bc.</w:t>
            </w:r>
          </w:p>
        </w:tc>
        <w:tc>
          <w:tcPr>
            <w:tcW w:w="2302" w:type="pct"/>
            <w:vAlign w:val="center"/>
            <w:tcPrChange w:id="2281" w:author="Uzivatel" w:date="2021-03-29T13:22:00Z">
              <w:tcPr>
                <w:tcW w:w="2276" w:type="pct"/>
                <w:vAlign w:val="center"/>
              </w:tcPr>
            </w:tcPrChange>
          </w:tcPr>
          <w:p w14:paraId="6F641053"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6CD33F74" w14:textId="77777777" w:rsidR="00213EC9" w:rsidRPr="00C37845" w:rsidRDefault="00213EC9" w:rsidP="00687FF2">
            <w:pPr>
              <w:spacing w:after="0" w:line="240" w:lineRule="auto"/>
              <w:jc w:val="left"/>
              <w:rPr>
                <w:rFonts w:cs="Calibri"/>
              </w:rPr>
            </w:pPr>
            <w:r w:rsidRPr="00C37845">
              <w:rPr>
                <w:rFonts w:cs="Calibri"/>
              </w:rPr>
              <w:t>(prezenční)</w:t>
            </w:r>
          </w:p>
        </w:tc>
        <w:tc>
          <w:tcPr>
            <w:tcW w:w="539" w:type="pct"/>
            <w:vAlign w:val="center"/>
            <w:tcPrChange w:id="2282" w:author="Uzivatel" w:date="2021-03-29T13:22:00Z">
              <w:tcPr>
                <w:tcW w:w="533" w:type="pct"/>
                <w:vAlign w:val="center"/>
              </w:tcPr>
            </w:tcPrChange>
          </w:tcPr>
          <w:p w14:paraId="7F36365B" w14:textId="77777777" w:rsidR="00213EC9" w:rsidRPr="00C37845" w:rsidRDefault="00213EC9" w:rsidP="00687FF2">
            <w:pPr>
              <w:spacing w:after="0" w:line="240" w:lineRule="auto"/>
              <w:jc w:val="center"/>
              <w:rPr>
                <w:rFonts w:cs="Calibri"/>
              </w:rPr>
            </w:pPr>
            <w:r w:rsidRPr="00C37845">
              <w:rPr>
                <w:rFonts w:cs="Calibri"/>
              </w:rPr>
              <w:t>227</w:t>
            </w:r>
          </w:p>
        </w:tc>
        <w:tc>
          <w:tcPr>
            <w:tcW w:w="539" w:type="pct"/>
            <w:vAlign w:val="center"/>
            <w:tcPrChange w:id="2283" w:author="Uzivatel" w:date="2021-03-29T13:22:00Z">
              <w:tcPr>
                <w:tcW w:w="533" w:type="pct"/>
                <w:vAlign w:val="center"/>
              </w:tcPr>
            </w:tcPrChange>
          </w:tcPr>
          <w:p w14:paraId="5DD02C94" w14:textId="77777777" w:rsidR="00213EC9" w:rsidRPr="00C37845" w:rsidRDefault="00213EC9" w:rsidP="00687FF2">
            <w:pPr>
              <w:spacing w:after="0" w:line="240" w:lineRule="auto"/>
              <w:jc w:val="center"/>
              <w:rPr>
                <w:rFonts w:cs="Calibri"/>
              </w:rPr>
            </w:pPr>
            <w:r w:rsidRPr="00C37845">
              <w:rPr>
                <w:rFonts w:cs="Calibri"/>
              </w:rPr>
              <w:t>275</w:t>
            </w:r>
          </w:p>
        </w:tc>
        <w:tc>
          <w:tcPr>
            <w:tcW w:w="538" w:type="pct"/>
            <w:vAlign w:val="center"/>
            <w:tcPrChange w:id="2284" w:author="Uzivatel" w:date="2021-03-29T13:22:00Z">
              <w:tcPr>
                <w:tcW w:w="532" w:type="pct"/>
                <w:vAlign w:val="center"/>
              </w:tcPr>
            </w:tcPrChange>
          </w:tcPr>
          <w:p w14:paraId="164B1CC9" w14:textId="77777777" w:rsidR="00213EC9" w:rsidRPr="00C37845" w:rsidRDefault="00213EC9" w:rsidP="00687FF2">
            <w:pPr>
              <w:spacing w:after="0" w:line="240" w:lineRule="auto"/>
              <w:jc w:val="center"/>
              <w:rPr>
                <w:rFonts w:cs="Calibri"/>
              </w:rPr>
            </w:pPr>
            <w:r w:rsidRPr="00C37845">
              <w:rPr>
                <w:rFonts w:cs="Calibri"/>
              </w:rPr>
              <w:t>126</w:t>
            </w:r>
          </w:p>
        </w:tc>
        <w:tc>
          <w:tcPr>
            <w:tcW w:w="600" w:type="pct"/>
            <w:vAlign w:val="center"/>
            <w:tcPrChange w:id="2285" w:author="Uzivatel" w:date="2021-03-29T13:22:00Z">
              <w:tcPr>
                <w:tcW w:w="593" w:type="pct"/>
                <w:vAlign w:val="center"/>
              </w:tcPr>
            </w:tcPrChange>
          </w:tcPr>
          <w:p w14:paraId="5A9BF787" w14:textId="77777777" w:rsidR="00213EC9" w:rsidRPr="00C37845" w:rsidRDefault="00213EC9" w:rsidP="00687FF2">
            <w:pPr>
              <w:spacing w:after="0" w:line="240" w:lineRule="auto"/>
              <w:jc w:val="center"/>
              <w:rPr>
                <w:rFonts w:cs="Calibri"/>
              </w:rPr>
            </w:pPr>
            <w:r w:rsidRPr="00C37845">
              <w:rPr>
                <w:rFonts w:cs="Calibri"/>
              </w:rPr>
              <w:t>143</w:t>
            </w:r>
          </w:p>
        </w:tc>
      </w:tr>
      <w:tr w:rsidR="00C37845" w:rsidRPr="00C37845" w14:paraId="6C9422F3" w14:textId="77777777" w:rsidTr="00D92CDA">
        <w:trPr>
          <w:trHeight w:val="340"/>
          <w:trPrChange w:id="2286" w:author="Uzivatel" w:date="2021-03-29T13:22:00Z">
            <w:trPr>
              <w:trHeight w:val="397"/>
            </w:trPr>
          </w:trPrChange>
        </w:trPr>
        <w:tc>
          <w:tcPr>
            <w:tcW w:w="481" w:type="pct"/>
            <w:vMerge/>
            <w:vAlign w:val="center"/>
            <w:tcPrChange w:id="2287" w:author="Uzivatel" w:date="2021-03-29T13:22:00Z">
              <w:tcPr>
                <w:tcW w:w="533" w:type="pct"/>
                <w:vMerge/>
                <w:vAlign w:val="center"/>
              </w:tcPr>
            </w:tcPrChange>
          </w:tcPr>
          <w:p w14:paraId="715FA9C1" w14:textId="77777777" w:rsidR="00213EC9" w:rsidRPr="00C37845" w:rsidRDefault="00213EC9" w:rsidP="00687FF2">
            <w:pPr>
              <w:spacing w:after="0" w:line="240" w:lineRule="auto"/>
              <w:jc w:val="left"/>
              <w:rPr>
                <w:rFonts w:cs="Calibri"/>
              </w:rPr>
            </w:pPr>
          </w:p>
        </w:tc>
        <w:tc>
          <w:tcPr>
            <w:tcW w:w="2302" w:type="pct"/>
            <w:vAlign w:val="center"/>
            <w:tcPrChange w:id="2288" w:author="Uzivatel" w:date="2021-03-29T13:22:00Z">
              <w:tcPr>
                <w:tcW w:w="2276" w:type="pct"/>
                <w:vAlign w:val="center"/>
              </w:tcPr>
            </w:tcPrChange>
          </w:tcPr>
          <w:p w14:paraId="7E004938"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6C05F023" w14:textId="77777777" w:rsidR="00213EC9" w:rsidRPr="00C37845" w:rsidRDefault="00213EC9" w:rsidP="00687FF2">
            <w:pPr>
              <w:spacing w:after="0" w:line="240" w:lineRule="auto"/>
              <w:jc w:val="left"/>
              <w:rPr>
                <w:rFonts w:cs="Calibri"/>
              </w:rPr>
            </w:pPr>
            <w:r w:rsidRPr="00C37845">
              <w:rPr>
                <w:rFonts w:cs="Calibri"/>
              </w:rPr>
              <w:t>(kombinovaná)</w:t>
            </w:r>
          </w:p>
        </w:tc>
        <w:tc>
          <w:tcPr>
            <w:tcW w:w="539" w:type="pct"/>
            <w:vAlign w:val="center"/>
            <w:tcPrChange w:id="2289" w:author="Uzivatel" w:date="2021-03-29T13:22:00Z">
              <w:tcPr>
                <w:tcW w:w="533" w:type="pct"/>
                <w:vAlign w:val="center"/>
              </w:tcPr>
            </w:tcPrChange>
          </w:tcPr>
          <w:p w14:paraId="3ADA663A" w14:textId="77777777" w:rsidR="00213EC9" w:rsidRPr="00C37845" w:rsidRDefault="00213EC9" w:rsidP="00687FF2">
            <w:pPr>
              <w:spacing w:after="0" w:line="240" w:lineRule="auto"/>
              <w:jc w:val="center"/>
              <w:rPr>
                <w:rFonts w:cs="Calibri"/>
              </w:rPr>
            </w:pPr>
            <w:r w:rsidRPr="00C37845">
              <w:rPr>
                <w:rFonts w:cs="Calibri"/>
              </w:rPr>
              <w:t>187</w:t>
            </w:r>
          </w:p>
        </w:tc>
        <w:tc>
          <w:tcPr>
            <w:tcW w:w="539" w:type="pct"/>
            <w:vAlign w:val="center"/>
            <w:tcPrChange w:id="2290" w:author="Uzivatel" w:date="2021-03-29T13:22:00Z">
              <w:tcPr>
                <w:tcW w:w="533" w:type="pct"/>
                <w:vAlign w:val="center"/>
              </w:tcPr>
            </w:tcPrChange>
          </w:tcPr>
          <w:p w14:paraId="67908E1E" w14:textId="77777777" w:rsidR="00213EC9" w:rsidRPr="00C37845" w:rsidRDefault="00213EC9" w:rsidP="00687FF2">
            <w:pPr>
              <w:spacing w:after="0" w:line="240" w:lineRule="auto"/>
              <w:jc w:val="center"/>
              <w:rPr>
                <w:rFonts w:cs="Calibri"/>
              </w:rPr>
            </w:pPr>
            <w:r w:rsidRPr="00C37845">
              <w:rPr>
                <w:rFonts w:cs="Calibri"/>
              </w:rPr>
              <w:t>180</w:t>
            </w:r>
          </w:p>
        </w:tc>
        <w:tc>
          <w:tcPr>
            <w:tcW w:w="538" w:type="pct"/>
            <w:vAlign w:val="center"/>
            <w:tcPrChange w:id="2291" w:author="Uzivatel" w:date="2021-03-29T13:22:00Z">
              <w:tcPr>
                <w:tcW w:w="532" w:type="pct"/>
                <w:vAlign w:val="center"/>
              </w:tcPr>
            </w:tcPrChange>
          </w:tcPr>
          <w:p w14:paraId="2FA906F1" w14:textId="77777777" w:rsidR="00213EC9" w:rsidRPr="00C37845" w:rsidRDefault="00213EC9" w:rsidP="00687FF2">
            <w:pPr>
              <w:spacing w:after="0" w:line="240" w:lineRule="auto"/>
              <w:jc w:val="center"/>
              <w:rPr>
                <w:rFonts w:cs="Calibri"/>
              </w:rPr>
            </w:pPr>
            <w:r w:rsidRPr="00C37845">
              <w:rPr>
                <w:rFonts w:cs="Calibri"/>
              </w:rPr>
              <w:t>103</w:t>
            </w:r>
          </w:p>
        </w:tc>
        <w:tc>
          <w:tcPr>
            <w:tcW w:w="600" w:type="pct"/>
            <w:vAlign w:val="center"/>
            <w:tcPrChange w:id="2292" w:author="Uzivatel" w:date="2021-03-29T13:22:00Z">
              <w:tcPr>
                <w:tcW w:w="593" w:type="pct"/>
                <w:vAlign w:val="center"/>
              </w:tcPr>
            </w:tcPrChange>
          </w:tcPr>
          <w:p w14:paraId="027C1090" w14:textId="77777777" w:rsidR="00213EC9" w:rsidRPr="00C37845" w:rsidRDefault="00213EC9" w:rsidP="00687FF2">
            <w:pPr>
              <w:spacing w:after="0" w:line="240" w:lineRule="auto"/>
              <w:jc w:val="center"/>
              <w:rPr>
                <w:rFonts w:cs="Calibri"/>
              </w:rPr>
            </w:pPr>
            <w:r w:rsidRPr="00C37845">
              <w:rPr>
                <w:rFonts w:cs="Calibri"/>
              </w:rPr>
              <w:t>96</w:t>
            </w:r>
          </w:p>
        </w:tc>
      </w:tr>
      <w:tr w:rsidR="00C37845" w:rsidRPr="00C37845" w14:paraId="372F58CC" w14:textId="77777777" w:rsidTr="00D92CDA">
        <w:trPr>
          <w:trHeight w:val="340"/>
          <w:trPrChange w:id="2293" w:author="Uzivatel" w:date="2021-03-29T13:22:00Z">
            <w:trPr>
              <w:trHeight w:val="397"/>
            </w:trPr>
          </w:trPrChange>
        </w:trPr>
        <w:tc>
          <w:tcPr>
            <w:tcW w:w="481" w:type="pct"/>
            <w:vMerge/>
            <w:vAlign w:val="center"/>
            <w:tcPrChange w:id="2294" w:author="Uzivatel" w:date="2021-03-29T13:22:00Z">
              <w:tcPr>
                <w:tcW w:w="533" w:type="pct"/>
                <w:vMerge/>
                <w:vAlign w:val="center"/>
              </w:tcPr>
            </w:tcPrChange>
          </w:tcPr>
          <w:p w14:paraId="0A0DBECB" w14:textId="77777777" w:rsidR="00213EC9" w:rsidRPr="00C37845" w:rsidRDefault="00213EC9" w:rsidP="00687FF2">
            <w:pPr>
              <w:spacing w:after="0" w:line="240" w:lineRule="auto"/>
              <w:jc w:val="left"/>
              <w:rPr>
                <w:rFonts w:cs="Calibri"/>
              </w:rPr>
            </w:pPr>
          </w:p>
        </w:tc>
        <w:tc>
          <w:tcPr>
            <w:tcW w:w="2302" w:type="pct"/>
            <w:vAlign w:val="center"/>
            <w:tcPrChange w:id="2295" w:author="Uzivatel" w:date="2021-03-29T13:22:00Z">
              <w:tcPr>
                <w:tcW w:w="2276" w:type="pct"/>
                <w:vAlign w:val="center"/>
              </w:tcPr>
            </w:tcPrChange>
          </w:tcPr>
          <w:p w14:paraId="4C5D1530" w14:textId="77777777" w:rsidR="00213EC9" w:rsidRPr="00C37845" w:rsidRDefault="00213EC9" w:rsidP="00687FF2">
            <w:pPr>
              <w:spacing w:after="0" w:line="240" w:lineRule="auto"/>
              <w:jc w:val="left"/>
              <w:rPr>
                <w:rFonts w:cs="Calibri"/>
              </w:rPr>
            </w:pPr>
            <w:r w:rsidRPr="00C37845">
              <w:rPr>
                <w:rFonts w:cs="Calibri"/>
              </w:rPr>
              <w:t xml:space="preserve">Učitelství pro mateřské školy </w:t>
            </w:r>
            <w:r w:rsidRPr="00C37845">
              <w:rPr>
                <w:rFonts w:cs="Calibri"/>
              </w:rPr>
              <w:br/>
              <w:t>(prezenční)</w:t>
            </w:r>
          </w:p>
        </w:tc>
        <w:tc>
          <w:tcPr>
            <w:tcW w:w="539" w:type="pct"/>
            <w:vAlign w:val="center"/>
            <w:tcPrChange w:id="2296" w:author="Uzivatel" w:date="2021-03-29T13:22:00Z">
              <w:tcPr>
                <w:tcW w:w="533" w:type="pct"/>
                <w:vAlign w:val="center"/>
              </w:tcPr>
            </w:tcPrChange>
          </w:tcPr>
          <w:p w14:paraId="2A02A90E" w14:textId="77777777" w:rsidR="00213EC9" w:rsidRPr="00C37845" w:rsidRDefault="00213EC9" w:rsidP="00687FF2">
            <w:pPr>
              <w:spacing w:after="0" w:line="240" w:lineRule="auto"/>
              <w:jc w:val="center"/>
              <w:rPr>
                <w:rFonts w:cs="Calibri"/>
              </w:rPr>
            </w:pPr>
            <w:r w:rsidRPr="00C37845">
              <w:rPr>
                <w:rFonts w:cs="Calibri"/>
              </w:rPr>
              <w:t>235</w:t>
            </w:r>
          </w:p>
        </w:tc>
        <w:tc>
          <w:tcPr>
            <w:tcW w:w="539" w:type="pct"/>
            <w:vAlign w:val="center"/>
            <w:tcPrChange w:id="2297" w:author="Uzivatel" w:date="2021-03-29T13:22:00Z">
              <w:tcPr>
                <w:tcW w:w="533" w:type="pct"/>
                <w:vAlign w:val="center"/>
              </w:tcPr>
            </w:tcPrChange>
          </w:tcPr>
          <w:p w14:paraId="431C5707" w14:textId="77777777" w:rsidR="00213EC9" w:rsidRPr="00C37845" w:rsidRDefault="00213EC9" w:rsidP="00687FF2">
            <w:pPr>
              <w:spacing w:after="0" w:line="240" w:lineRule="auto"/>
              <w:jc w:val="center"/>
              <w:rPr>
                <w:rFonts w:cs="Calibri"/>
              </w:rPr>
            </w:pPr>
            <w:r w:rsidRPr="00C37845">
              <w:rPr>
                <w:rFonts w:cs="Calibri"/>
              </w:rPr>
              <w:t>214</w:t>
            </w:r>
          </w:p>
        </w:tc>
        <w:tc>
          <w:tcPr>
            <w:tcW w:w="538" w:type="pct"/>
            <w:vAlign w:val="center"/>
            <w:tcPrChange w:id="2298" w:author="Uzivatel" w:date="2021-03-29T13:22:00Z">
              <w:tcPr>
                <w:tcW w:w="532" w:type="pct"/>
                <w:vAlign w:val="center"/>
              </w:tcPr>
            </w:tcPrChange>
          </w:tcPr>
          <w:p w14:paraId="31437253" w14:textId="77777777" w:rsidR="00213EC9" w:rsidRPr="00C37845" w:rsidRDefault="00213EC9" w:rsidP="00687FF2">
            <w:pPr>
              <w:spacing w:after="0" w:line="240" w:lineRule="auto"/>
              <w:jc w:val="center"/>
              <w:rPr>
                <w:rFonts w:cs="Calibri"/>
              </w:rPr>
            </w:pPr>
            <w:r w:rsidRPr="00C37845">
              <w:rPr>
                <w:rFonts w:cs="Calibri"/>
              </w:rPr>
              <w:t>121</w:t>
            </w:r>
          </w:p>
        </w:tc>
        <w:tc>
          <w:tcPr>
            <w:tcW w:w="600" w:type="pct"/>
            <w:vAlign w:val="center"/>
            <w:tcPrChange w:id="2299" w:author="Uzivatel" w:date="2021-03-29T13:22:00Z">
              <w:tcPr>
                <w:tcW w:w="593" w:type="pct"/>
                <w:vAlign w:val="center"/>
              </w:tcPr>
            </w:tcPrChange>
          </w:tcPr>
          <w:p w14:paraId="03859846" w14:textId="77777777" w:rsidR="00213EC9" w:rsidRPr="00C37845" w:rsidRDefault="00213EC9" w:rsidP="00687FF2">
            <w:pPr>
              <w:spacing w:after="0" w:line="240" w:lineRule="auto"/>
              <w:jc w:val="center"/>
              <w:rPr>
                <w:rFonts w:cs="Calibri"/>
              </w:rPr>
            </w:pPr>
            <w:r w:rsidRPr="00C37845">
              <w:rPr>
                <w:rFonts w:cs="Calibri"/>
              </w:rPr>
              <w:t>82</w:t>
            </w:r>
          </w:p>
        </w:tc>
      </w:tr>
      <w:tr w:rsidR="00C37845" w:rsidRPr="00C37845" w14:paraId="14093179" w14:textId="77777777" w:rsidTr="00D92CDA">
        <w:trPr>
          <w:trHeight w:val="340"/>
          <w:trPrChange w:id="2300" w:author="Uzivatel" w:date="2021-03-29T13:22:00Z">
            <w:trPr>
              <w:trHeight w:val="397"/>
            </w:trPr>
          </w:trPrChange>
        </w:trPr>
        <w:tc>
          <w:tcPr>
            <w:tcW w:w="481" w:type="pct"/>
            <w:vMerge/>
            <w:vAlign w:val="center"/>
            <w:tcPrChange w:id="2301" w:author="Uzivatel" w:date="2021-03-29T13:22:00Z">
              <w:tcPr>
                <w:tcW w:w="533" w:type="pct"/>
                <w:vMerge/>
                <w:vAlign w:val="center"/>
              </w:tcPr>
            </w:tcPrChange>
          </w:tcPr>
          <w:p w14:paraId="2E6E59C2" w14:textId="77777777" w:rsidR="00213EC9" w:rsidRPr="00C37845" w:rsidRDefault="00213EC9" w:rsidP="00687FF2">
            <w:pPr>
              <w:spacing w:after="0" w:line="240" w:lineRule="auto"/>
              <w:jc w:val="left"/>
              <w:rPr>
                <w:rFonts w:cs="Calibri"/>
              </w:rPr>
            </w:pPr>
          </w:p>
        </w:tc>
        <w:tc>
          <w:tcPr>
            <w:tcW w:w="2302" w:type="pct"/>
            <w:vAlign w:val="center"/>
            <w:tcPrChange w:id="2302" w:author="Uzivatel" w:date="2021-03-29T13:22:00Z">
              <w:tcPr>
                <w:tcW w:w="2276" w:type="pct"/>
                <w:vAlign w:val="center"/>
              </w:tcPr>
            </w:tcPrChange>
          </w:tcPr>
          <w:p w14:paraId="5A764489" w14:textId="77777777" w:rsidR="00213EC9" w:rsidRPr="00C37845" w:rsidRDefault="00213EC9" w:rsidP="00687FF2">
            <w:pPr>
              <w:spacing w:after="0" w:line="240" w:lineRule="auto"/>
              <w:jc w:val="left"/>
              <w:rPr>
                <w:rFonts w:cs="Calibri"/>
              </w:rPr>
            </w:pPr>
            <w:r w:rsidRPr="00C37845">
              <w:rPr>
                <w:rFonts w:cs="Calibri"/>
              </w:rPr>
              <w:t xml:space="preserve">Učitelství pro mateřské školy </w:t>
            </w:r>
            <w:r w:rsidRPr="00C37845">
              <w:rPr>
                <w:rFonts w:cs="Calibri"/>
              </w:rPr>
              <w:br/>
              <w:t>(kombinovaná)</w:t>
            </w:r>
          </w:p>
        </w:tc>
        <w:tc>
          <w:tcPr>
            <w:tcW w:w="539" w:type="pct"/>
            <w:vAlign w:val="center"/>
            <w:tcPrChange w:id="2303" w:author="Uzivatel" w:date="2021-03-29T13:22:00Z">
              <w:tcPr>
                <w:tcW w:w="533" w:type="pct"/>
                <w:vAlign w:val="center"/>
              </w:tcPr>
            </w:tcPrChange>
          </w:tcPr>
          <w:p w14:paraId="06302C8A" w14:textId="77777777" w:rsidR="00213EC9" w:rsidRPr="00C37845" w:rsidRDefault="00213EC9" w:rsidP="00687FF2">
            <w:pPr>
              <w:spacing w:after="0" w:line="240" w:lineRule="auto"/>
              <w:jc w:val="center"/>
              <w:rPr>
                <w:rFonts w:cs="Calibri"/>
              </w:rPr>
            </w:pPr>
            <w:r w:rsidRPr="00C37845">
              <w:rPr>
                <w:rFonts w:cs="Calibri"/>
              </w:rPr>
              <w:t>146</w:t>
            </w:r>
          </w:p>
        </w:tc>
        <w:tc>
          <w:tcPr>
            <w:tcW w:w="539" w:type="pct"/>
            <w:vAlign w:val="center"/>
            <w:tcPrChange w:id="2304" w:author="Uzivatel" w:date="2021-03-29T13:22:00Z">
              <w:tcPr>
                <w:tcW w:w="533" w:type="pct"/>
                <w:vAlign w:val="center"/>
              </w:tcPr>
            </w:tcPrChange>
          </w:tcPr>
          <w:p w14:paraId="01296BC6" w14:textId="77777777" w:rsidR="00213EC9" w:rsidRPr="00C37845" w:rsidRDefault="00213EC9" w:rsidP="00687FF2">
            <w:pPr>
              <w:spacing w:after="0" w:line="240" w:lineRule="auto"/>
              <w:jc w:val="center"/>
              <w:rPr>
                <w:rFonts w:cs="Calibri"/>
              </w:rPr>
            </w:pPr>
            <w:r w:rsidRPr="00C37845">
              <w:rPr>
                <w:rFonts w:cs="Calibri"/>
              </w:rPr>
              <w:t>150</w:t>
            </w:r>
          </w:p>
        </w:tc>
        <w:tc>
          <w:tcPr>
            <w:tcW w:w="538" w:type="pct"/>
            <w:vAlign w:val="center"/>
            <w:tcPrChange w:id="2305" w:author="Uzivatel" w:date="2021-03-29T13:22:00Z">
              <w:tcPr>
                <w:tcW w:w="532" w:type="pct"/>
                <w:vAlign w:val="center"/>
              </w:tcPr>
            </w:tcPrChange>
          </w:tcPr>
          <w:p w14:paraId="2D1842E7" w14:textId="77777777" w:rsidR="00213EC9" w:rsidRPr="00C37845" w:rsidRDefault="00213EC9" w:rsidP="00687FF2">
            <w:pPr>
              <w:spacing w:after="0" w:line="240" w:lineRule="auto"/>
              <w:jc w:val="center"/>
              <w:rPr>
                <w:rFonts w:cs="Calibri"/>
              </w:rPr>
            </w:pPr>
            <w:r w:rsidRPr="00C37845">
              <w:rPr>
                <w:rFonts w:cs="Calibri"/>
              </w:rPr>
              <w:t>64</w:t>
            </w:r>
          </w:p>
        </w:tc>
        <w:tc>
          <w:tcPr>
            <w:tcW w:w="600" w:type="pct"/>
            <w:vAlign w:val="center"/>
            <w:tcPrChange w:id="2306" w:author="Uzivatel" w:date="2021-03-29T13:22:00Z">
              <w:tcPr>
                <w:tcW w:w="593" w:type="pct"/>
                <w:vAlign w:val="center"/>
              </w:tcPr>
            </w:tcPrChange>
          </w:tcPr>
          <w:p w14:paraId="16CB65B3" w14:textId="77777777" w:rsidR="00213EC9" w:rsidRPr="00C37845" w:rsidRDefault="00213EC9" w:rsidP="00687FF2">
            <w:pPr>
              <w:spacing w:after="0" w:line="240" w:lineRule="auto"/>
              <w:jc w:val="center"/>
              <w:rPr>
                <w:rFonts w:cs="Calibri"/>
              </w:rPr>
            </w:pPr>
            <w:r w:rsidRPr="00C37845">
              <w:rPr>
                <w:rFonts w:cs="Calibri"/>
              </w:rPr>
              <w:t>80</w:t>
            </w:r>
          </w:p>
        </w:tc>
      </w:tr>
      <w:tr w:rsidR="00C37845" w:rsidRPr="00C37845" w14:paraId="577B7F41" w14:textId="77777777" w:rsidTr="00D92CDA">
        <w:trPr>
          <w:trHeight w:val="340"/>
          <w:trPrChange w:id="2307" w:author="Uzivatel" w:date="2021-03-29T13:22:00Z">
            <w:trPr>
              <w:trHeight w:val="397"/>
            </w:trPr>
          </w:trPrChange>
        </w:trPr>
        <w:tc>
          <w:tcPr>
            <w:tcW w:w="481" w:type="pct"/>
            <w:vMerge/>
            <w:vAlign w:val="center"/>
            <w:tcPrChange w:id="2308" w:author="Uzivatel" w:date="2021-03-29T13:22:00Z">
              <w:tcPr>
                <w:tcW w:w="533" w:type="pct"/>
                <w:vMerge/>
                <w:vAlign w:val="center"/>
              </w:tcPr>
            </w:tcPrChange>
          </w:tcPr>
          <w:p w14:paraId="3FBBBBF2" w14:textId="77777777" w:rsidR="00213EC9" w:rsidRPr="00C37845" w:rsidRDefault="00213EC9" w:rsidP="00687FF2">
            <w:pPr>
              <w:spacing w:after="0" w:line="240" w:lineRule="auto"/>
              <w:jc w:val="left"/>
              <w:rPr>
                <w:rFonts w:cs="Calibri"/>
              </w:rPr>
            </w:pPr>
          </w:p>
        </w:tc>
        <w:tc>
          <w:tcPr>
            <w:tcW w:w="2302" w:type="pct"/>
            <w:vAlign w:val="center"/>
            <w:tcPrChange w:id="2309" w:author="Uzivatel" w:date="2021-03-29T13:22:00Z">
              <w:tcPr>
                <w:tcW w:w="2276" w:type="pct"/>
                <w:vAlign w:val="center"/>
              </w:tcPr>
            </w:tcPrChange>
          </w:tcPr>
          <w:p w14:paraId="202611F6" w14:textId="77777777" w:rsidR="00213EC9" w:rsidRPr="00C37845" w:rsidRDefault="00213EC9" w:rsidP="00687FF2">
            <w:pPr>
              <w:spacing w:after="0" w:line="240" w:lineRule="auto"/>
              <w:jc w:val="left"/>
              <w:rPr>
                <w:rFonts w:cs="Calibri"/>
              </w:rPr>
            </w:pPr>
            <w:r w:rsidRPr="00C37845">
              <w:rPr>
                <w:rFonts w:cs="Calibri"/>
              </w:rPr>
              <w:t xml:space="preserve">Andragogika v profilaci na řízení </w:t>
            </w:r>
            <w:r w:rsidRPr="00C37845">
              <w:rPr>
                <w:rFonts w:cs="Calibri"/>
              </w:rPr>
              <w:br/>
              <w:t xml:space="preserve">lidských zdrojů v neziskové sféře </w:t>
            </w:r>
            <w:r w:rsidRPr="00C37845">
              <w:rPr>
                <w:rFonts w:cs="Calibri"/>
              </w:rPr>
              <w:br/>
              <w:t>(kombinovaná)</w:t>
            </w:r>
          </w:p>
        </w:tc>
        <w:tc>
          <w:tcPr>
            <w:tcW w:w="539" w:type="pct"/>
            <w:vAlign w:val="center"/>
            <w:tcPrChange w:id="2310" w:author="Uzivatel" w:date="2021-03-29T13:22:00Z">
              <w:tcPr>
                <w:tcW w:w="533" w:type="pct"/>
                <w:vAlign w:val="center"/>
              </w:tcPr>
            </w:tcPrChange>
          </w:tcPr>
          <w:p w14:paraId="6F8BE0D5" w14:textId="77777777" w:rsidR="00213EC9" w:rsidRPr="00C37845" w:rsidRDefault="00213EC9" w:rsidP="00687FF2">
            <w:pPr>
              <w:spacing w:after="0" w:line="240" w:lineRule="auto"/>
              <w:jc w:val="center"/>
              <w:rPr>
                <w:rFonts w:cs="Calibri"/>
              </w:rPr>
            </w:pPr>
            <w:r w:rsidRPr="00C37845">
              <w:rPr>
                <w:rFonts w:cs="Calibri"/>
              </w:rPr>
              <w:t>70</w:t>
            </w:r>
          </w:p>
        </w:tc>
        <w:tc>
          <w:tcPr>
            <w:tcW w:w="539" w:type="pct"/>
            <w:vAlign w:val="center"/>
            <w:tcPrChange w:id="2311" w:author="Uzivatel" w:date="2021-03-29T13:22:00Z">
              <w:tcPr>
                <w:tcW w:w="533" w:type="pct"/>
                <w:vAlign w:val="center"/>
              </w:tcPr>
            </w:tcPrChange>
          </w:tcPr>
          <w:p w14:paraId="643D3CBE" w14:textId="77777777" w:rsidR="00213EC9" w:rsidRPr="00C37845" w:rsidRDefault="00213EC9" w:rsidP="00687FF2">
            <w:pPr>
              <w:spacing w:after="0" w:line="240" w:lineRule="auto"/>
              <w:jc w:val="center"/>
              <w:rPr>
                <w:rFonts w:cs="Calibri"/>
              </w:rPr>
            </w:pPr>
            <w:r w:rsidRPr="00C37845">
              <w:rPr>
                <w:rFonts w:cs="Calibri"/>
              </w:rPr>
              <w:t>-</w:t>
            </w:r>
          </w:p>
        </w:tc>
        <w:tc>
          <w:tcPr>
            <w:tcW w:w="538" w:type="pct"/>
            <w:vAlign w:val="center"/>
            <w:tcPrChange w:id="2312" w:author="Uzivatel" w:date="2021-03-29T13:22:00Z">
              <w:tcPr>
                <w:tcW w:w="532" w:type="pct"/>
                <w:vAlign w:val="center"/>
              </w:tcPr>
            </w:tcPrChange>
          </w:tcPr>
          <w:p w14:paraId="1C503E7C" w14:textId="77777777" w:rsidR="00213EC9" w:rsidRPr="00C37845" w:rsidRDefault="00213EC9" w:rsidP="00687FF2">
            <w:pPr>
              <w:spacing w:after="0" w:line="240" w:lineRule="auto"/>
              <w:jc w:val="center"/>
              <w:rPr>
                <w:rFonts w:cs="Calibri"/>
              </w:rPr>
            </w:pPr>
            <w:r w:rsidRPr="00C37845">
              <w:rPr>
                <w:rFonts w:cs="Calibri"/>
              </w:rPr>
              <w:t>36</w:t>
            </w:r>
          </w:p>
        </w:tc>
        <w:tc>
          <w:tcPr>
            <w:tcW w:w="600" w:type="pct"/>
            <w:vAlign w:val="center"/>
            <w:tcPrChange w:id="2313" w:author="Uzivatel" w:date="2021-03-29T13:22:00Z">
              <w:tcPr>
                <w:tcW w:w="593" w:type="pct"/>
                <w:vAlign w:val="center"/>
              </w:tcPr>
            </w:tcPrChange>
          </w:tcPr>
          <w:p w14:paraId="4D79DF62"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5E22AF48" w14:textId="77777777" w:rsidTr="00D92CDA">
        <w:trPr>
          <w:trHeight w:val="340"/>
          <w:trPrChange w:id="2314" w:author="Uzivatel" w:date="2021-03-29T13:22:00Z">
            <w:trPr>
              <w:trHeight w:val="397"/>
            </w:trPr>
          </w:trPrChange>
        </w:trPr>
        <w:tc>
          <w:tcPr>
            <w:tcW w:w="481" w:type="pct"/>
            <w:vMerge/>
            <w:vAlign w:val="center"/>
            <w:tcPrChange w:id="2315" w:author="Uzivatel" w:date="2021-03-29T13:22:00Z">
              <w:tcPr>
                <w:tcW w:w="533" w:type="pct"/>
                <w:vMerge/>
                <w:vAlign w:val="center"/>
              </w:tcPr>
            </w:tcPrChange>
          </w:tcPr>
          <w:p w14:paraId="37CDB37C" w14:textId="77777777" w:rsidR="00213EC9" w:rsidRPr="00C37845" w:rsidRDefault="00213EC9" w:rsidP="00687FF2">
            <w:pPr>
              <w:spacing w:after="0" w:line="240" w:lineRule="auto"/>
              <w:jc w:val="left"/>
              <w:rPr>
                <w:rFonts w:cs="Calibri"/>
              </w:rPr>
            </w:pPr>
          </w:p>
        </w:tc>
        <w:tc>
          <w:tcPr>
            <w:tcW w:w="2302" w:type="pct"/>
            <w:vAlign w:val="center"/>
            <w:tcPrChange w:id="2316" w:author="Uzivatel" w:date="2021-03-29T13:22:00Z">
              <w:tcPr>
                <w:tcW w:w="2276" w:type="pct"/>
                <w:vAlign w:val="center"/>
              </w:tcPr>
            </w:tcPrChange>
          </w:tcPr>
          <w:p w14:paraId="696B71D6" w14:textId="77777777" w:rsidR="00213EC9" w:rsidRPr="00C37845" w:rsidRDefault="00213EC9" w:rsidP="00C31C79">
            <w:pPr>
              <w:spacing w:after="0" w:line="240" w:lineRule="auto"/>
              <w:jc w:val="left"/>
              <w:rPr>
                <w:rFonts w:cs="Calibri"/>
              </w:rPr>
            </w:pPr>
            <w:r w:rsidRPr="00C37845">
              <w:rPr>
                <w:rFonts w:cs="Calibri"/>
              </w:rPr>
              <w:t xml:space="preserve">Porodní </w:t>
            </w:r>
            <w:r w:rsidR="00C31C79">
              <w:rPr>
                <w:rFonts w:cs="Calibri"/>
              </w:rPr>
              <w:t>asistence</w:t>
            </w:r>
            <w:r w:rsidRPr="00C37845">
              <w:rPr>
                <w:rFonts w:cs="Calibri"/>
              </w:rPr>
              <w:t xml:space="preserve"> </w:t>
            </w:r>
          </w:p>
        </w:tc>
        <w:tc>
          <w:tcPr>
            <w:tcW w:w="539" w:type="pct"/>
            <w:vAlign w:val="center"/>
            <w:tcPrChange w:id="2317" w:author="Uzivatel" w:date="2021-03-29T13:22:00Z">
              <w:tcPr>
                <w:tcW w:w="533" w:type="pct"/>
                <w:vAlign w:val="center"/>
              </w:tcPr>
            </w:tcPrChange>
          </w:tcPr>
          <w:p w14:paraId="59FB1E1E" w14:textId="77777777" w:rsidR="00213EC9" w:rsidRPr="00C37845" w:rsidRDefault="00213EC9" w:rsidP="00687FF2">
            <w:pPr>
              <w:spacing w:after="0" w:line="240" w:lineRule="auto"/>
              <w:ind w:hanging="80"/>
              <w:jc w:val="center"/>
              <w:rPr>
                <w:rFonts w:cs="Calibri"/>
              </w:rPr>
            </w:pPr>
            <w:r w:rsidRPr="00C37845">
              <w:rPr>
                <w:rFonts w:cs="Calibri"/>
              </w:rPr>
              <w:t>96</w:t>
            </w:r>
          </w:p>
        </w:tc>
        <w:tc>
          <w:tcPr>
            <w:tcW w:w="539" w:type="pct"/>
            <w:vAlign w:val="center"/>
            <w:tcPrChange w:id="2318" w:author="Uzivatel" w:date="2021-03-29T13:22:00Z">
              <w:tcPr>
                <w:tcW w:w="533" w:type="pct"/>
                <w:vAlign w:val="center"/>
              </w:tcPr>
            </w:tcPrChange>
          </w:tcPr>
          <w:p w14:paraId="11BF5D03" w14:textId="77777777" w:rsidR="00213EC9" w:rsidRPr="00C37845" w:rsidRDefault="00213EC9" w:rsidP="00687FF2">
            <w:pPr>
              <w:spacing w:after="0" w:line="240" w:lineRule="auto"/>
              <w:jc w:val="center"/>
              <w:rPr>
                <w:rFonts w:cs="Calibri"/>
              </w:rPr>
            </w:pPr>
            <w:r w:rsidRPr="00C37845">
              <w:rPr>
                <w:rFonts w:cs="Calibri"/>
              </w:rPr>
              <w:t>129</w:t>
            </w:r>
          </w:p>
        </w:tc>
        <w:tc>
          <w:tcPr>
            <w:tcW w:w="538" w:type="pct"/>
            <w:vAlign w:val="center"/>
            <w:tcPrChange w:id="2319" w:author="Uzivatel" w:date="2021-03-29T13:22:00Z">
              <w:tcPr>
                <w:tcW w:w="532" w:type="pct"/>
                <w:vAlign w:val="center"/>
              </w:tcPr>
            </w:tcPrChange>
          </w:tcPr>
          <w:p w14:paraId="755FF615" w14:textId="77777777" w:rsidR="00213EC9" w:rsidRPr="00C37845" w:rsidRDefault="00213EC9" w:rsidP="00687FF2">
            <w:pPr>
              <w:spacing w:after="0" w:line="240" w:lineRule="auto"/>
              <w:jc w:val="center"/>
              <w:rPr>
                <w:rFonts w:cs="Calibri"/>
              </w:rPr>
            </w:pPr>
            <w:r w:rsidRPr="00C37845">
              <w:rPr>
                <w:rFonts w:cs="Calibri"/>
              </w:rPr>
              <w:t>45</w:t>
            </w:r>
          </w:p>
        </w:tc>
        <w:tc>
          <w:tcPr>
            <w:tcW w:w="600" w:type="pct"/>
            <w:vAlign w:val="center"/>
            <w:tcPrChange w:id="2320" w:author="Uzivatel" w:date="2021-03-29T13:22:00Z">
              <w:tcPr>
                <w:tcW w:w="593" w:type="pct"/>
                <w:vAlign w:val="center"/>
              </w:tcPr>
            </w:tcPrChange>
          </w:tcPr>
          <w:p w14:paraId="7D707418" w14:textId="77777777" w:rsidR="00213EC9" w:rsidRPr="00C37845" w:rsidRDefault="00213EC9" w:rsidP="00687FF2">
            <w:pPr>
              <w:spacing w:after="0" w:line="240" w:lineRule="auto"/>
              <w:jc w:val="center"/>
              <w:rPr>
                <w:rFonts w:cs="Calibri"/>
              </w:rPr>
            </w:pPr>
            <w:r w:rsidRPr="00C37845">
              <w:rPr>
                <w:rFonts w:cs="Calibri"/>
              </w:rPr>
              <w:t>45</w:t>
            </w:r>
          </w:p>
        </w:tc>
      </w:tr>
      <w:tr w:rsidR="00C37845" w:rsidRPr="00C37845" w14:paraId="1AA16C75" w14:textId="77777777" w:rsidTr="00D92CDA">
        <w:trPr>
          <w:trHeight w:val="340"/>
          <w:trPrChange w:id="2321" w:author="Uzivatel" w:date="2021-03-29T13:22:00Z">
            <w:trPr>
              <w:trHeight w:val="397"/>
            </w:trPr>
          </w:trPrChange>
        </w:trPr>
        <w:tc>
          <w:tcPr>
            <w:tcW w:w="481" w:type="pct"/>
            <w:vMerge/>
            <w:vAlign w:val="center"/>
            <w:tcPrChange w:id="2322" w:author="Uzivatel" w:date="2021-03-29T13:22:00Z">
              <w:tcPr>
                <w:tcW w:w="533" w:type="pct"/>
                <w:vMerge/>
                <w:vAlign w:val="center"/>
              </w:tcPr>
            </w:tcPrChange>
          </w:tcPr>
          <w:p w14:paraId="73AB5304" w14:textId="77777777" w:rsidR="00213EC9" w:rsidRPr="00C37845" w:rsidRDefault="00213EC9" w:rsidP="00687FF2">
            <w:pPr>
              <w:spacing w:after="0" w:line="240" w:lineRule="auto"/>
              <w:jc w:val="left"/>
              <w:rPr>
                <w:rFonts w:cs="Calibri"/>
              </w:rPr>
            </w:pPr>
          </w:p>
        </w:tc>
        <w:tc>
          <w:tcPr>
            <w:tcW w:w="2302" w:type="pct"/>
            <w:vAlign w:val="center"/>
            <w:tcPrChange w:id="2323" w:author="Uzivatel" w:date="2021-03-29T13:22:00Z">
              <w:tcPr>
                <w:tcW w:w="2276" w:type="pct"/>
                <w:vAlign w:val="center"/>
              </w:tcPr>
            </w:tcPrChange>
          </w:tcPr>
          <w:p w14:paraId="0E9CB5F2" w14:textId="77777777" w:rsidR="00213EC9" w:rsidRPr="00C37845" w:rsidRDefault="00C31C79" w:rsidP="00687FF2">
            <w:pPr>
              <w:spacing w:after="0" w:line="240" w:lineRule="auto"/>
              <w:jc w:val="left"/>
              <w:rPr>
                <w:rFonts w:cs="Calibri"/>
              </w:rPr>
            </w:pPr>
            <w:r>
              <w:rPr>
                <w:rFonts w:cs="Calibri"/>
              </w:rPr>
              <w:t>Všeobecné ošetřovatelství</w:t>
            </w:r>
          </w:p>
          <w:p w14:paraId="2CFCB133" w14:textId="77777777" w:rsidR="00213EC9" w:rsidRPr="00C37845" w:rsidRDefault="00213EC9" w:rsidP="00687FF2">
            <w:pPr>
              <w:spacing w:after="0" w:line="240" w:lineRule="auto"/>
              <w:jc w:val="left"/>
              <w:rPr>
                <w:rFonts w:cs="Calibri"/>
              </w:rPr>
            </w:pPr>
            <w:r w:rsidRPr="00C37845">
              <w:rPr>
                <w:rFonts w:cs="Calibri"/>
              </w:rPr>
              <w:t>(prezenční)</w:t>
            </w:r>
          </w:p>
        </w:tc>
        <w:tc>
          <w:tcPr>
            <w:tcW w:w="539" w:type="pct"/>
            <w:vAlign w:val="center"/>
            <w:tcPrChange w:id="2324" w:author="Uzivatel" w:date="2021-03-29T13:22:00Z">
              <w:tcPr>
                <w:tcW w:w="533" w:type="pct"/>
                <w:vAlign w:val="center"/>
              </w:tcPr>
            </w:tcPrChange>
          </w:tcPr>
          <w:p w14:paraId="7526B26A" w14:textId="77777777" w:rsidR="00213EC9" w:rsidRPr="00C37845" w:rsidRDefault="00213EC9" w:rsidP="00687FF2">
            <w:pPr>
              <w:spacing w:after="0" w:line="240" w:lineRule="auto"/>
              <w:jc w:val="center"/>
              <w:rPr>
                <w:rFonts w:cs="Calibri"/>
              </w:rPr>
            </w:pPr>
            <w:r w:rsidRPr="00C37845">
              <w:rPr>
                <w:rFonts w:cs="Calibri"/>
              </w:rPr>
              <w:t>128</w:t>
            </w:r>
          </w:p>
        </w:tc>
        <w:tc>
          <w:tcPr>
            <w:tcW w:w="539" w:type="pct"/>
            <w:vAlign w:val="center"/>
            <w:tcPrChange w:id="2325" w:author="Uzivatel" w:date="2021-03-29T13:22:00Z">
              <w:tcPr>
                <w:tcW w:w="533" w:type="pct"/>
                <w:vAlign w:val="center"/>
              </w:tcPr>
            </w:tcPrChange>
          </w:tcPr>
          <w:p w14:paraId="689771E2" w14:textId="77777777" w:rsidR="00213EC9" w:rsidRPr="00C37845" w:rsidRDefault="00213EC9" w:rsidP="00687FF2">
            <w:pPr>
              <w:spacing w:after="0" w:line="240" w:lineRule="auto"/>
              <w:jc w:val="center"/>
              <w:rPr>
                <w:rFonts w:cs="Calibri"/>
              </w:rPr>
            </w:pPr>
            <w:r w:rsidRPr="00C37845">
              <w:rPr>
                <w:rFonts w:cs="Calibri"/>
              </w:rPr>
              <w:t>195</w:t>
            </w:r>
          </w:p>
        </w:tc>
        <w:tc>
          <w:tcPr>
            <w:tcW w:w="538" w:type="pct"/>
            <w:vAlign w:val="center"/>
            <w:tcPrChange w:id="2326" w:author="Uzivatel" w:date="2021-03-29T13:22:00Z">
              <w:tcPr>
                <w:tcW w:w="532" w:type="pct"/>
                <w:vAlign w:val="center"/>
              </w:tcPr>
            </w:tcPrChange>
          </w:tcPr>
          <w:p w14:paraId="14F8E22A" w14:textId="77777777" w:rsidR="00213EC9" w:rsidRPr="00C37845" w:rsidRDefault="00213EC9" w:rsidP="00687FF2">
            <w:pPr>
              <w:spacing w:after="0" w:line="240" w:lineRule="auto"/>
              <w:jc w:val="center"/>
              <w:rPr>
                <w:rFonts w:cs="Calibri"/>
              </w:rPr>
            </w:pPr>
            <w:r w:rsidRPr="00C37845">
              <w:rPr>
                <w:rFonts w:cs="Calibri"/>
              </w:rPr>
              <w:t>78</w:t>
            </w:r>
          </w:p>
        </w:tc>
        <w:tc>
          <w:tcPr>
            <w:tcW w:w="600" w:type="pct"/>
            <w:vAlign w:val="center"/>
            <w:tcPrChange w:id="2327" w:author="Uzivatel" w:date="2021-03-29T13:22:00Z">
              <w:tcPr>
                <w:tcW w:w="593" w:type="pct"/>
                <w:vAlign w:val="center"/>
              </w:tcPr>
            </w:tcPrChange>
          </w:tcPr>
          <w:p w14:paraId="2B0930CA" w14:textId="77777777" w:rsidR="00213EC9" w:rsidRPr="00C37845" w:rsidRDefault="00213EC9" w:rsidP="00687FF2">
            <w:pPr>
              <w:spacing w:after="0" w:line="240" w:lineRule="auto"/>
              <w:jc w:val="center"/>
              <w:rPr>
                <w:rFonts w:cs="Calibri"/>
              </w:rPr>
            </w:pPr>
            <w:r w:rsidRPr="00C37845">
              <w:rPr>
                <w:rFonts w:cs="Calibri"/>
              </w:rPr>
              <w:t>105</w:t>
            </w:r>
          </w:p>
        </w:tc>
      </w:tr>
      <w:tr w:rsidR="00C37845" w:rsidRPr="00C37845" w14:paraId="07EE6D15" w14:textId="77777777" w:rsidTr="00D92CDA">
        <w:trPr>
          <w:trHeight w:val="340"/>
          <w:trPrChange w:id="2328" w:author="Uzivatel" w:date="2021-03-29T13:22:00Z">
            <w:trPr>
              <w:trHeight w:val="397"/>
            </w:trPr>
          </w:trPrChange>
        </w:trPr>
        <w:tc>
          <w:tcPr>
            <w:tcW w:w="481" w:type="pct"/>
            <w:vMerge/>
            <w:vAlign w:val="center"/>
            <w:tcPrChange w:id="2329" w:author="Uzivatel" w:date="2021-03-29T13:22:00Z">
              <w:tcPr>
                <w:tcW w:w="533" w:type="pct"/>
                <w:vMerge/>
                <w:vAlign w:val="center"/>
              </w:tcPr>
            </w:tcPrChange>
          </w:tcPr>
          <w:p w14:paraId="3DCA8B63" w14:textId="77777777" w:rsidR="00213EC9" w:rsidRPr="00C37845" w:rsidRDefault="00213EC9" w:rsidP="00687FF2">
            <w:pPr>
              <w:spacing w:after="0" w:line="240" w:lineRule="auto"/>
              <w:jc w:val="left"/>
              <w:rPr>
                <w:rFonts w:cs="Calibri"/>
              </w:rPr>
            </w:pPr>
          </w:p>
        </w:tc>
        <w:tc>
          <w:tcPr>
            <w:tcW w:w="2302" w:type="pct"/>
            <w:vAlign w:val="center"/>
            <w:tcPrChange w:id="2330" w:author="Uzivatel" w:date="2021-03-29T13:22:00Z">
              <w:tcPr>
                <w:tcW w:w="2276" w:type="pct"/>
                <w:vAlign w:val="center"/>
              </w:tcPr>
            </w:tcPrChange>
          </w:tcPr>
          <w:p w14:paraId="1E52285D" w14:textId="77777777" w:rsidR="00213EC9" w:rsidRPr="00C37845" w:rsidRDefault="00213EC9" w:rsidP="00687FF2">
            <w:pPr>
              <w:spacing w:after="0" w:line="240" w:lineRule="auto"/>
              <w:jc w:val="left"/>
              <w:rPr>
                <w:rFonts w:cs="Calibri"/>
              </w:rPr>
            </w:pPr>
            <w:r w:rsidRPr="00C37845">
              <w:rPr>
                <w:rFonts w:cs="Calibri"/>
              </w:rPr>
              <w:t>Všeobecn</w:t>
            </w:r>
            <w:r w:rsidR="00C31C79">
              <w:rPr>
                <w:rFonts w:cs="Calibri"/>
              </w:rPr>
              <w:t>é ošetřovatelství</w:t>
            </w:r>
          </w:p>
          <w:p w14:paraId="50E331A1" w14:textId="77777777" w:rsidR="00213EC9" w:rsidRPr="00C37845" w:rsidRDefault="00213EC9" w:rsidP="00687FF2">
            <w:pPr>
              <w:spacing w:after="0" w:line="240" w:lineRule="auto"/>
              <w:jc w:val="left"/>
              <w:rPr>
                <w:rFonts w:cs="Calibri"/>
              </w:rPr>
            </w:pPr>
            <w:r w:rsidRPr="00C37845">
              <w:rPr>
                <w:rFonts w:cs="Calibri"/>
              </w:rPr>
              <w:t>(kombinovaná)</w:t>
            </w:r>
          </w:p>
        </w:tc>
        <w:tc>
          <w:tcPr>
            <w:tcW w:w="539" w:type="pct"/>
            <w:vAlign w:val="center"/>
            <w:tcPrChange w:id="2331" w:author="Uzivatel" w:date="2021-03-29T13:22:00Z">
              <w:tcPr>
                <w:tcW w:w="533" w:type="pct"/>
                <w:vAlign w:val="center"/>
              </w:tcPr>
            </w:tcPrChange>
          </w:tcPr>
          <w:p w14:paraId="36F3D005" w14:textId="77777777" w:rsidR="00213EC9" w:rsidRPr="00C37845" w:rsidRDefault="00213EC9" w:rsidP="00687FF2">
            <w:pPr>
              <w:spacing w:after="0" w:line="240" w:lineRule="auto"/>
              <w:jc w:val="center"/>
              <w:rPr>
                <w:rFonts w:cs="Calibri"/>
              </w:rPr>
            </w:pPr>
            <w:r w:rsidRPr="00C37845">
              <w:rPr>
                <w:rFonts w:cs="Calibri"/>
              </w:rPr>
              <w:t>121</w:t>
            </w:r>
          </w:p>
        </w:tc>
        <w:tc>
          <w:tcPr>
            <w:tcW w:w="539" w:type="pct"/>
            <w:vAlign w:val="center"/>
            <w:tcPrChange w:id="2332" w:author="Uzivatel" w:date="2021-03-29T13:22:00Z">
              <w:tcPr>
                <w:tcW w:w="533" w:type="pct"/>
                <w:vAlign w:val="center"/>
              </w:tcPr>
            </w:tcPrChange>
          </w:tcPr>
          <w:p w14:paraId="42802430" w14:textId="77777777" w:rsidR="00213EC9" w:rsidRPr="00C37845" w:rsidRDefault="00213EC9" w:rsidP="00687FF2">
            <w:pPr>
              <w:spacing w:after="0" w:line="240" w:lineRule="auto"/>
              <w:jc w:val="center"/>
              <w:rPr>
                <w:rFonts w:cs="Calibri"/>
              </w:rPr>
            </w:pPr>
            <w:r w:rsidRPr="00C37845">
              <w:rPr>
                <w:rFonts w:cs="Calibri"/>
              </w:rPr>
              <w:t>119</w:t>
            </w:r>
          </w:p>
        </w:tc>
        <w:tc>
          <w:tcPr>
            <w:tcW w:w="538" w:type="pct"/>
            <w:vAlign w:val="center"/>
            <w:tcPrChange w:id="2333" w:author="Uzivatel" w:date="2021-03-29T13:22:00Z">
              <w:tcPr>
                <w:tcW w:w="532" w:type="pct"/>
                <w:vAlign w:val="center"/>
              </w:tcPr>
            </w:tcPrChange>
          </w:tcPr>
          <w:p w14:paraId="48F90D25" w14:textId="77777777" w:rsidR="00213EC9" w:rsidRPr="00C37845" w:rsidRDefault="00213EC9" w:rsidP="00687FF2">
            <w:pPr>
              <w:spacing w:after="0" w:line="240" w:lineRule="auto"/>
              <w:jc w:val="center"/>
              <w:rPr>
                <w:rFonts w:cs="Calibri"/>
              </w:rPr>
            </w:pPr>
            <w:r w:rsidRPr="00C37845">
              <w:rPr>
                <w:rFonts w:cs="Calibri"/>
              </w:rPr>
              <w:t>54</w:t>
            </w:r>
          </w:p>
        </w:tc>
        <w:tc>
          <w:tcPr>
            <w:tcW w:w="600" w:type="pct"/>
            <w:vAlign w:val="center"/>
            <w:tcPrChange w:id="2334" w:author="Uzivatel" w:date="2021-03-29T13:22:00Z">
              <w:tcPr>
                <w:tcW w:w="593" w:type="pct"/>
                <w:vAlign w:val="center"/>
              </w:tcPr>
            </w:tcPrChange>
          </w:tcPr>
          <w:p w14:paraId="157A17C4" w14:textId="77777777" w:rsidR="00213EC9" w:rsidRPr="00C37845" w:rsidRDefault="00213EC9" w:rsidP="00687FF2">
            <w:pPr>
              <w:spacing w:after="0" w:line="240" w:lineRule="auto"/>
              <w:jc w:val="center"/>
              <w:rPr>
                <w:rFonts w:cs="Calibri"/>
              </w:rPr>
            </w:pPr>
            <w:r w:rsidRPr="00C37845">
              <w:rPr>
                <w:rFonts w:cs="Calibri"/>
              </w:rPr>
              <w:t>53</w:t>
            </w:r>
          </w:p>
        </w:tc>
      </w:tr>
      <w:tr w:rsidR="00C37845" w:rsidRPr="00C37845" w14:paraId="70DA774B" w14:textId="77777777" w:rsidTr="00D92CDA">
        <w:trPr>
          <w:trHeight w:val="340"/>
          <w:trPrChange w:id="2335" w:author="Uzivatel" w:date="2021-03-29T13:22:00Z">
            <w:trPr>
              <w:trHeight w:val="397"/>
            </w:trPr>
          </w:trPrChange>
        </w:trPr>
        <w:tc>
          <w:tcPr>
            <w:tcW w:w="481" w:type="pct"/>
            <w:vMerge/>
            <w:vAlign w:val="center"/>
            <w:tcPrChange w:id="2336" w:author="Uzivatel" w:date="2021-03-29T13:22:00Z">
              <w:tcPr>
                <w:tcW w:w="533" w:type="pct"/>
                <w:vMerge/>
                <w:vAlign w:val="center"/>
              </w:tcPr>
            </w:tcPrChange>
          </w:tcPr>
          <w:p w14:paraId="60DB7EEA" w14:textId="77777777" w:rsidR="00213EC9" w:rsidRPr="00C37845" w:rsidRDefault="00213EC9" w:rsidP="00687FF2">
            <w:pPr>
              <w:spacing w:after="0" w:line="240" w:lineRule="auto"/>
              <w:jc w:val="left"/>
              <w:rPr>
                <w:rFonts w:cs="Calibri"/>
              </w:rPr>
            </w:pPr>
          </w:p>
        </w:tc>
        <w:tc>
          <w:tcPr>
            <w:tcW w:w="2302" w:type="pct"/>
            <w:vAlign w:val="center"/>
            <w:tcPrChange w:id="2337" w:author="Uzivatel" w:date="2021-03-29T13:22:00Z">
              <w:tcPr>
                <w:tcW w:w="2276" w:type="pct"/>
                <w:vAlign w:val="center"/>
              </w:tcPr>
            </w:tcPrChange>
          </w:tcPr>
          <w:p w14:paraId="5FA0D15D" w14:textId="77777777" w:rsidR="00213EC9" w:rsidRPr="00C37845" w:rsidRDefault="00213EC9" w:rsidP="00687FF2">
            <w:pPr>
              <w:spacing w:after="0" w:line="240" w:lineRule="auto"/>
              <w:jc w:val="left"/>
              <w:rPr>
                <w:rFonts w:cs="Calibri"/>
              </w:rPr>
            </w:pPr>
            <w:r w:rsidRPr="00C37845">
              <w:rPr>
                <w:rFonts w:cs="Calibri"/>
              </w:rPr>
              <w:t xml:space="preserve">Zdravotně sociální pracovník </w:t>
            </w:r>
            <w:r w:rsidRPr="00C37845">
              <w:rPr>
                <w:rFonts w:cs="Calibri"/>
              </w:rPr>
              <w:br/>
              <w:t>(prezenční)</w:t>
            </w:r>
          </w:p>
        </w:tc>
        <w:tc>
          <w:tcPr>
            <w:tcW w:w="539" w:type="pct"/>
            <w:vAlign w:val="center"/>
            <w:tcPrChange w:id="2338" w:author="Uzivatel" w:date="2021-03-29T13:22:00Z">
              <w:tcPr>
                <w:tcW w:w="533" w:type="pct"/>
                <w:vAlign w:val="center"/>
              </w:tcPr>
            </w:tcPrChange>
          </w:tcPr>
          <w:p w14:paraId="378CCE61" w14:textId="77777777" w:rsidR="00213EC9" w:rsidRPr="00C37845" w:rsidRDefault="00213EC9" w:rsidP="00687FF2">
            <w:pPr>
              <w:spacing w:after="0" w:line="240" w:lineRule="auto"/>
              <w:jc w:val="center"/>
              <w:rPr>
                <w:rFonts w:cs="Calibri"/>
              </w:rPr>
            </w:pPr>
            <w:r w:rsidRPr="00C37845">
              <w:rPr>
                <w:rFonts w:cs="Calibri"/>
              </w:rPr>
              <w:t>54</w:t>
            </w:r>
          </w:p>
        </w:tc>
        <w:tc>
          <w:tcPr>
            <w:tcW w:w="539" w:type="pct"/>
            <w:vAlign w:val="center"/>
            <w:tcPrChange w:id="2339" w:author="Uzivatel" w:date="2021-03-29T13:22:00Z">
              <w:tcPr>
                <w:tcW w:w="533" w:type="pct"/>
                <w:vAlign w:val="center"/>
              </w:tcPr>
            </w:tcPrChange>
          </w:tcPr>
          <w:p w14:paraId="2FD620CD" w14:textId="77777777" w:rsidR="00213EC9" w:rsidRPr="00C37845" w:rsidRDefault="00213EC9" w:rsidP="00687FF2">
            <w:pPr>
              <w:spacing w:after="0" w:line="240" w:lineRule="auto"/>
              <w:jc w:val="center"/>
              <w:rPr>
                <w:rFonts w:cs="Calibri"/>
              </w:rPr>
            </w:pPr>
            <w:r w:rsidRPr="00C37845">
              <w:rPr>
                <w:rFonts w:cs="Calibri"/>
              </w:rPr>
              <w:t>-</w:t>
            </w:r>
          </w:p>
        </w:tc>
        <w:tc>
          <w:tcPr>
            <w:tcW w:w="538" w:type="pct"/>
            <w:vAlign w:val="center"/>
            <w:tcPrChange w:id="2340" w:author="Uzivatel" w:date="2021-03-29T13:22:00Z">
              <w:tcPr>
                <w:tcW w:w="532" w:type="pct"/>
                <w:vAlign w:val="center"/>
              </w:tcPr>
            </w:tcPrChange>
          </w:tcPr>
          <w:p w14:paraId="44B52FD7" w14:textId="77777777" w:rsidR="00213EC9" w:rsidRPr="00C37845" w:rsidRDefault="00213EC9" w:rsidP="00687FF2">
            <w:pPr>
              <w:spacing w:after="0" w:line="240" w:lineRule="auto"/>
              <w:jc w:val="center"/>
              <w:rPr>
                <w:rFonts w:cs="Calibri"/>
              </w:rPr>
            </w:pPr>
            <w:r w:rsidRPr="00C37845">
              <w:rPr>
                <w:rFonts w:cs="Calibri"/>
              </w:rPr>
              <w:t>29</w:t>
            </w:r>
          </w:p>
        </w:tc>
        <w:tc>
          <w:tcPr>
            <w:tcW w:w="600" w:type="pct"/>
            <w:vAlign w:val="center"/>
            <w:tcPrChange w:id="2341" w:author="Uzivatel" w:date="2021-03-29T13:22:00Z">
              <w:tcPr>
                <w:tcW w:w="593" w:type="pct"/>
                <w:vAlign w:val="center"/>
              </w:tcPr>
            </w:tcPrChange>
          </w:tcPr>
          <w:p w14:paraId="75F91D00"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2EF84CF5" w14:textId="77777777" w:rsidTr="00D92CDA">
        <w:trPr>
          <w:trHeight w:val="340"/>
          <w:trPrChange w:id="2342" w:author="Uzivatel" w:date="2021-03-29T13:22:00Z">
            <w:trPr>
              <w:trHeight w:val="397"/>
            </w:trPr>
          </w:trPrChange>
        </w:trPr>
        <w:tc>
          <w:tcPr>
            <w:tcW w:w="481" w:type="pct"/>
            <w:vMerge/>
            <w:vAlign w:val="center"/>
            <w:tcPrChange w:id="2343" w:author="Uzivatel" w:date="2021-03-29T13:22:00Z">
              <w:tcPr>
                <w:tcW w:w="533" w:type="pct"/>
                <w:vMerge/>
                <w:vAlign w:val="center"/>
              </w:tcPr>
            </w:tcPrChange>
          </w:tcPr>
          <w:p w14:paraId="081F607A" w14:textId="77777777" w:rsidR="00213EC9" w:rsidRPr="00C37845" w:rsidRDefault="00213EC9" w:rsidP="00687FF2">
            <w:pPr>
              <w:spacing w:after="0" w:line="240" w:lineRule="auto"/>
              <w:jc w:val="left"/>
              <w:rPr>
                <w:rFonts w:cs="Calibri"/>
              </w:rPr>
            </w:pPr>
          </w:p>
        </w:tc>
        <w:tc>
          <w:tcPr>
            <w:tcW w:w="2302" w:type="pct"/>
            <w:vAlign w:val="center"/>
            <w:tcPrChange w:id="2344" w:author="Uzivatel" w:date="2021-03-29T13:22:00Z">
              <w:tcPr>
                <w:tcW w:w="2276" w:type="pct"/>
                <w:vAlign w:val="center"/>
              </w:tcPr>
            </w:tcPrChange>
          </w:tcPr>
          <w:p w14:paraId="36C4CEE9" w14:textId="77777777" w:rsidR="00213EC9" w:rsidRPr="00C37845" w:rsidRDefault="00213EC9" w:rsidP="00687FF2">
            <w:pPr>
              <w:spacing w:after="0" w:line="240" w:lineRule="auto"/>
              <w:jc w:val="left"/>
              <w:rPr>
                <w:rFonts w:cs="Calibri"/>
              </w:rPr>
            </w:pPr>
            <w:r w:rsidRPr="00C37845">
              <w:rPr>
                <w:rFonts w:cs="Calibri"/>
              </w:rPr>
              <w:t xml:space="preserve">Zdravotně sociální pracovník </w:t>
            </w:r>
            <w:r w:rsidRPr="00C37845">
              <w:rPr>
                <w:rFonts w:cs="Calibri"/>
              </w:rPr>
              <w:br/>
              <w:t>(kombinovaná)</w:t>
            </w:r>
          </w:p>
        </w:tc>
        <w:tc>
          <w:tcPr>
            <w:tcW w:w="539" w:type="pct"/>
            <w:vAlign w:val="center"/>
            <w:tcPrChange w:id="2345" w:author="Uzivatel" w:date="2021-03-29T13:22:00Z">
              <w:tcPr>
                <w:tcW w:w="533" w:type="pct"/>
                <w:vAlign w:val="center"/>
              </w:tcPr>
            </w:tcPrChange>
          </w:tcPr>
          <w:p w14:paraId="37428907" w14:textId="77777777" w:rsidR="00213EC9" w:rsidRPr="00C37845" w:rsidRDefault="00213EC9" w:rsidP="00687FF2">
            <w:pPr>
              <w:spacing w:after="0" w:line="240" w:lineRule="auto"/>
              <w:jc w:val="center"/>
              <w:rPr>
                <w:rFonts w:cs="Calibri"/>
              </w:rPr>
            </w:pPr>
            <w:r w:rsidRPr="00C37845">
              <w:rPr>
                <w:rFonts w:cs="Calibri"/>
              </w:rPr>
              <w:t>70</w:t>
            </w:r>
          </w:p>
        </w:tc>
        <w:tc>
          <w:tcPr>
            <w:tcW w:w="539" w:type="pct"/>
            <w:vAlign w:val="center"/>
            <w:tcPrChange w:id="2346" w:author="Uzivatel" w:date="2021-03-29T13:22:00Z">
              <w:tcPr>
                <w:tcW w:w="533" w:type="pct"/>
                <w:vAlign w:val="center"/>
              </w:tcPr>
            </w:tcPrChange>
          </w:tcPr>
          <w:p w14:paraId="0E8F96DB" w14:textId="77777777" w:rsidR="00213EC9" w:rsidRPr="00C37845" w:rsidRDefault="00213EC9" w:rsidP="00687FF2">
            <w:pPr>
              <w:spacing w:after="0" w:line="240" w:lineRule="auto"/>
              <w:jc w:val="center"/>
              <w:rPr>
                <w:rFonts w:cs="Calibri"/>
              </w:rPr>
            </w:pPr>
            <w:r w:rsidRPr="00C37845">
              <w:rPr>
                <w:rFonts w:cs="Calibri"/>
              </w:rPr>
              <w:t>-</w:t>
            </w:r>
          </w:p>
        </w:tc>
        <w:tc>
          <w:tcPr>
            <w:tcW w:w="538" w:type="pct"/>
            <w:vAlign w:val="center"/>
            <w:tcPrChange w:id="2347" w:author="Uzivatel" w:date="2021-03-29T13:22:00Z">
              <w:tcPr>
                <w:tcW w:w="532" w:type="pct"/>
                <w:vAlign w:val="center"/>
              </w:tcPr>
            </w:tcPrChange>
          </w:tcPr>
          <w:p w14:paraId="359B03B6" w14:textId="77777777" w:rsidR="00213EC9" w:rsidRPr="00C37845" w:rsidRDefault="00213EC9" w:rsidP="00687FF2">
            <w:pPr>
              <w:spacing w:after="0" w:line="240" w:lineRule="auto"/>
              <w:jc w:val="center"/>
              <w:rPr>
                <w:rFonts w:cs="Calibri"/>
              </w:rPr>
            </w:pPr>
            <w:r w:rsidRPr="00C37845">
              <w:rPr>
                <w:rFonts w:cs="Calibri"/>
              </w:rPr>
              <w:t>43</w:t>
            </w:r>
          </w:p>
        </w:tc>
        <w:tc>
          <w:tcPr>
            <w:tcW w:w="600" w:type="pct"/>
            <w:vAlign w:val="center"/>
            <w:tcPrChange w:id="2348" w:author="Uzivatel" w:date="2021-03-29T13:22:00Z">
              <w:tcPr>
                <w:tcW w:w="593" w:type="pct"/>
                <w:vAlign w:val="center"/>
              </w:tcPr>
            </w:tcPrChange>
          </w:tcPr>
          <w:p w14:paraId="16EA20C8"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107C3839" w14:textId="77777777" w:rsidTr="00D92CDA">
        <w:trPr>
          <w:trHeight w:val="340"/>
          <w:trPrChange w:id="2349" w:author="Uzivatel" w:date="2021-03-29T13:22:00Z">
            <w:trPr>
              <w:trHeight w:val="397"/>
            </w:trPr>
          </w:trPrChange>
        </w:trPr>
        <w:tc>
          <w:tcPr>
            <w:tcW w:w="481" w:type="pct"/>
            <w:vMerge/>
            <w:vAlign w:val="center"/>
            <w:tcPrChange w:id="2350" w:author="Uzivatel" w:date="2021-03-29T13:22:00Z">
              <w:tcPr>
                <w:tcW w:w="533" w:type="pct"/>
                <w:vMerge/>
                <w:vAlign w:val="center"/>
              </w:tcPr>
            </w:tcPrChange>
          </w:tcPr>
          <w:p w14:paraId="06AD249B" w14:textId="77777777" w:rsidR="00213EC9" w:rsidRPr="00C37845" w:rsidRDefault="00213EC9" w:rsidP="00687FF2">
            <w:pPr>
              <w:spacing w:after="0" w:line="240" w:lineRule="auto"/>
              <w:jc w:val="left"/>
              <w:rPr>
                <w:rFonts w:cs="Calibri"/>
              </w:rPr>
            </w:pPr>
          </w:p>
        </w:tc>
        <w:tc>
          <w:tcPr>
            <w:tcW w:w="2302" w:type="pct"/>
            <w:vAlign w:val="center"/>
            <w:tcPrChange w:id="2351" w:author="Uzivatel" w:date="2021-03-29T13:22:00Z">
              <w:tcPr>
                <w:tcW w:w="2276" w:type="pct"/>
                <w:vAlign w:val="center"/>
              </w:tcPr>
            </w:tcPrChange>
          </w:tcPr>
          <w:p w14:paraId="3B61FA5E" w14:textId="77777777" w:rsidR="00213EC9" w:rsidRPr="00C37845" w:rsidRDefault="00213EC9" w:rsidP="00687FF2">
            <w:pPr>
              <w:spacing w:after="0" w:line="240" w:lineRule="auto"/>
              <w:jc w:val="left"/>
              <w:rPr>
                <w:rFonts w:cs="Calibri"/>
              </w:rPr>
            </w:pPr>
            <w:r w:rsidRPr="00C37845">
              <w:rPr>
                <w:rFonts w:cs="Calibri"/>
              </w:rPr>
              <w:t>Anglický jazyk pro manažerskou praxi</w:t>
            </w:r>
          </w:p>
        </w:tc>
        <w:tc>
          <w:tcPr>
            <w:tcW w:w="539" w:type="pct"/>
            <w:vAlign w:val="center"/>
            <w:tcPrChange w:id="2352" w:author="Uzivatel" w:date="2021-03-29T13:22:00Z">
              <w:tcPr>
                <w:tcW w:w="533" w:type="pct"/>
                <w:vAlign w:val="center"/>
              </w:tcPr>
            </w:tcPrChange>
          </w:tcPr>
          <w:p w14:paraId="38CEBA7F" w14:textId="77777777" w:rsidR="00213EC9" w:rsidRPr="00C37845" w:rsidRDefault="00213EC9" w:rsidP="00687FF2">
            <w:pPr>
              <w:spacing w:after="0" w:line="240" w:lineRule="auto"/>
              <w:jc w:val="center"/>
              <w:rPr>
                <w:rFonts w:cs="Calibri"/>
              </w:rPr>
            </w:pPr>
            <w:r w:rsidRPr="00C37845">
              <w:rPr>
                <w:rFonts w:cs="Calibri"/>
              </w:rPr>
              <w:t>351</w:t>
            </w:r>
          </w:p>
        </w:tc>
        <w:tc>
          <w:tcPr>
            <w:tcW w:w="539" w:type="pct"/>
            <w:vAlign w:val="center"/>
            <w:tcPrChange w:id="2353" w:author="Uzivatel" w:date="2021-03-29T13:22:00Z">
              <w:tcPr>
                <w:tcW w:w="533" w:type="pct"/>
                <w:vAlign w:val="center"/>
              </w:tcPr>
            </w:tcPrChange>
          </w:tcPr>
          <w:p w14:paraId="6DD56583" w14:textId="77777777" w:rsidR="00213EC9" w:rsidRPr="00C37845" w:rsidRDefault="00213EC9" w:rsidP="00687FF2">
            <w:pPr>
              <w:spacing w:after="0" w:line="240" w:lineRule="auto"/>
              <w:jc w:val="center"/>
              <w:rPr>
                <w:rFonts w:cs="Calibri"/>
              </w:rPr>
            </w:pPr>
            <w:r w:rsidRPr="00C37845">
              <w:rPr>
                <w:rFonts w:cs="Calibri"/>
              </w:rPr>
              <w:t>331</w:t>
            </w:r>
          </w:p>
        </w:tc>
        <w:tc>
          <w:tcPr>
            <w:tcW w:w="538" w:type="pct"/>
            <w:vAlign w:val="center"/>
            <w:tcPrChange w:id="2354" w:author="Uzivatel" w:date="2021-03-29T13:22:00Z">
              <w:tcPr>
                <w:tcW w:w="532" w:type="pct"/>
                <w:vAlign w:val="center"/>
              </w:tcPr>
            </w:tcPrChange>
          </w:tcPr>
          <w:p w14:paraId="2EA44874" w14:textId="77777777" w:rsidR="00213EC9" w:rsidRPr="00C37845" w:rsidRDefault="00213EC9" w:rsidP="00687FF2">
            <w:pPr>
              <w:spacing w:after="0" w:line="240" w:lineRule="auto"/>
              <w:jc w:val="center"/>
              <w:rPr>
                <w:rFonts w:cs="Calibri"/>
              </w:rPr>
            </w:pPr>
            <w:r w:rsidRPr="00C37845">
              <w:rPr>
                <w:rFonts w:cs="Calibri"/>
              </w:rPr>
              <w:t>210</w:t>
            </w:r>
          </w:p>
        </w:tc>
        <w:tc>
          <w:tcPr>
            <w:tcW w:w="600" w:type="pct"/>
            <w:vAlign w:val="center"/>
            <w:tcPrChange w:id="2355" w:author="Uzivatel" w:date="2021-03-29T13:22:00Z">
              <w:tcPr>
                <w:tcW w:w="593" w:type="pct"/>
                <w:vAlign w:val="center"/>
              </w:tcPr>
            </w:tcPrChange>
          </w:tcPr>
          <w:p w14:paraId="6F7C5956" w14:textId="77777777" w:rsidR="00213EC9" w:rsidRPr="00C37845" w:rsidRDefault="00213EC9" w:rsidP="00687FF2">
            <w:pPr>
              <w:spacing w:after="0" w:line="240" w:lineRule="auto"/>
              <w:jc w:val="center"/>
              <w:rPr>
                <w:rFonts w:cs="Calibri"/>
              </w:rPr>
            </w:pPr>
            <w:r w:rsidRPr="00C37845">
              <w:rPr>
                <w:rFonts w:cs="Calibri"/>
              </w:rPr>
              <w:t>242</w:t>
            </w:r>
          </w:p>
        </w:tc>
      </w:tr>
      <w:tr w:rsidR="00C37845" w:rsidRPr="00C37845" w14:paraId="235FD5DC" w14:textId="77777777" w:rsidTr="00D92CDA">
        <w:trPr>
          <w:trHeight w:val="340"/>
          <w:trPrChange w:id="2356" w:author="Uzivatel" w:date="2021-03-29T13:22:00Z">
            <w:trPr>
              <w:trHeight w:val="397"/>
            </w:trPr>
          </w:trPrChange>
        </w:trPr>
        <w:tc>
          <w:tcPr>
            <w:tcW w:w="481" w:type="pct"/>
            <w:vMerge/>
            <w:vAlign w:val="center"/>
            <w:tcPrChange w:id="2357" w:author="Uzivatel" w:date="2021-03-29T13:22:00Z">
              <w:tcPr>
                <w:tcW w:w="533" w:type="pct"/>
                <w:vMerge/>
                <w:vAlign w:val="center"/>
              </w:tcPr>
            </w:tcPrChange>
          </w:tcPr>
          <w:p w14:paraId="08859F7A" w14:textId="77777777" w:rsidR="00213EC9" w:rsidRPr="00C37845" w:rsidRDefault="00213EC9" w:rsidP="00687FF2">
            <w:pPr>
              <w:spacing w:after="0" w:line="240" w:lineRule="auto"/>
              <w:jc w:val="left"/>
              <w:rPr>
                <w:rFonts w:cs="Calibri"/>
              </w:rPr>
            </w:pPr>
          </w:p>
        </w:tc>
        <w:tc>
          <w:tcPr>
            <w:tcW w:w="2302" w:type="pct"/>
            <w:vAlign w:val="center"/>
            <w:tcPrChange w:id="2358" w:author="Uzivatel" w:date="2021-03-29T13:22:00Z">
              <w:tcPr>
                <w:tcW w:w="2276" w:type="pct"/>
                <w:vAlign w:val="center"/>
              </w:tcPr>
            </w:tcPrChange>
          </w:tcPr>
          <w:p w14:paraId="0943CAB7" w14:textId="77777777" w:rsidR="00213EC9" w:rsidRPr="00C37845" w:rsidRDefault="00213EC9" w:rsidP="00687FF2">
            <w:pPr>
              <w:spacing w:after="0" w:line="240" w:lineRule="auto"/>
              <w:jc w:val="left"/>
              <w:rPr>
                <w:rFonts w:cs="Calibri"/>
              </w:rPr>
            </w:pPr>
            <w:r w:rsidRPr="00C37845">
              <w:rPr>
                <w:rFonts w:cs="Calibri"/>
              </w:rPr>
              <w:t>Německý jazyk pro manažerskou praxi</w:t>
            </w:r>
          </w:p>
        </w:tc>
        <w:tc>
          <w:tcPr>
            <w:tcW w:w="539" w:type="pct"/>
            <w:vAlign w:val="center"/>
            <w:tcPrChange w:id="2359" w:author="Uzivatel" w:date="2021-03-29T13:22:00Z">
              <w:tcPr>
                <w:tcW w:w="533" w:type="pct"/>
                <w:vAlign w:val="center"/>
              </w:tcPr>
            </w:tcPrChange>
          </w:tcPr>
          <w:p w14:paraId="08C47539" w14:textId="77777777" w:rsidR="00213EC9" w:rsidRPr="00C37845" w:rsidRDefault="00213EC9" w:rsidP="00687FF2">
            <w:pPr>
              <w:spacing w:after="0" w:line="240" w:lineRule="auto"/>
              <w:jc w:val="center"/>
              <w:rPr>
                <w:rFonts w:cs="Calibri"/>
              </w:rPr>
            </w:pPr>
            <w:r w:rsidRPr="00C37845">
              <w:rPr>
                <w:rFonts w:cs="Calibri"/>
              </w:rPr>
              <w:t>55</w:t>
            </w:r>
          </w:p>
        </w:tc>
        <w:tc>
          <w:tcPr>
            <w:tcW w:w="539" w:type="pct"/>
            <w:vAlign w:val="center"/>
            <w:tcPrChange w:id="2360" w:author="Uzivatel" w:date="2021-03-29T13:22:00Z">
              <w:tcPr>
                <w:tcW w:w="533" w:type="pct"/>
                <w:vAlign w:val="center"/>
              </w:tcPr>
            </w:tcPrChange>
          </w:tcPr>
          <w:p w14:paraId="73D1BBA9" w14:textId="77777777" w:rsidR="00213EC9" w:rsidRPr="00C37845" w:rsidRDefault="00213EC9" w:rsidP="00687FF2">
            <w:pPr>
              <w:spacing w:after="0" w:line="240" w:lineRule="auto"/>
              <w:jc w:val="center"/>
              <w:rPr>
                <w:rFonts w:cs="Calibri"/>
              </w:rPr>
            </w:pPr>
            <w:r w:rsidRPr="00C37845">
              <w:rPr>
                <w:rFonts w:cs="Calibri"/>
              </w:rPr>
              <w:t>50</w:t>
            </w:r>
          </w:p>
        </w:tc>
        <w:tc>
          <w:tcPr>
            <w:tcW w:w="538" w:type="pct"/>
            <w:vAlign w:val="center"/>
            <w:tcPrChange w:id="2361" w:author="Uzivatel" w:date="2021-03-29T13:22:00Z">
              <w:tcPr>
                <w:tcW w:w="532" w:type="pct"/>
                <w:vAlign w:val="center"/>
              </w:tcPr>
            </w:tcPrChange>
          </w:tcPr>
          <w:p w14:paraId="501925D3" w14:textId="77777777" w:rsidR="00213EC9" w:rsidRPr="00C37845" w:rsidRDefault="00213EC9" w:rsidP="00687FF2">
            <w:pPr>
              <w:spacing w:after="0" w:line="240" w:lineRule="auto"/>
              <w:jc w:val="center"/>
              <w:rPr>
                <w:rFonts w:cs="Calibri"/>
              </w:rPr>
            </w:pPr>
            <w:r w:rsidRPr="00C37845">
              <w:rPr>
                <w:rFonts w:cs="Calibri"/>
              </w:rPr>
              <w:t>30</w:t>
            </w:r>
          </w:p>
        </w:tc>
        <w:tc>
          <w:tcPr>
            <w:tcW w:w="600" w:type="pct"/>
            <w:vAlign w:val="center"/>
            <w:tcPrChange w:id="2362" w:author="Uzivatel" w:date="2021-03-29T13:22:00Z">
              <w:tcPr>
                <w:tcW w:w="593" w:type="pct"/>
                <w:vAlign w:val="center"/>
              </w:tcPr>
            </w:tcPrChange>
          </w:tcPr>
          <w:p w14:paraId="6FCCEAFD" w14:textId="77777777" w:rsidR="00213EC9" w:rsidRPr="00C37845" w:rsidRDefault="00213EC9" w:rsidP="00687FF2">
            <w:pPr>
              <w:spacing w:after="0" w:line="240" w:lineRule="auto"/>
              <w:jc w:val="center"/>
              <w:rPr>
                <w:rFonts w:cs="Calibri"/>
              </w:rPr>
            </w:pPr>
            <w:r w:rsidRPr="00C37845">
              <w:rPr>
                <w:rFonts w:cs="Calibri"/>
              </w:rPr>
              <w:t>30</w:t>
            </w:r>
          </w:p>
        </w:tc>
      </w:tr>
      <w:tr w:rsidR="00C37845" w:rsidRPr="00C37845" w14:paraId="6F256114" w14:textId="77777777" w:rsidTr="00D92CDA">
        <w:trPr>
          <w:trHeight w:val="340"/>
          <w:trPrChange w:id="2363" w:author="Uzivatel" w:date="2021-03-29T13:22:00Z">
            <w:trPr>
              <w:trHeight w:val="397"/>
            </w:trPr>
          </w:trPrChange>
        </w:trPr>
        <w:tc>
          <w:tcPr>
            <w:tcW w:w="481" w:type="pct"/>
            <w:vAlign w:val="center"/>
            <w:tcPrChange w:id="2364" w:author="Uzivatel" w:date="2021-03-29T13:22:00Z">
              <w:tcPr>
                <w:tcW w:w="533" w:type="pct"/>
                <w:vAlign w:val="center"/>
              </w:tcPr>
            </w:tcPrChange>
          </w:tcPr>
          <w:p w14:paraId="2E9C2CC5" w14:textId="77777777" w:rsidR="00213EC9" w:rsidRPr="00C37845" w:rsidRDefault="00213EC9" w:rsidP="00687FF2">
            <w:pPr>
              <w:spacing w:after="0" w:line="240" w:lineRule="auto"/>
              <w:jc w:val="left"/>
              <w:rPr>
                <w:rFonts w:cs="Calibri"/>
              </w:rPr>
            </w:pPr>
            <w:r w:rsidRPr="00C37845">
              <w:rPr>
                <w:rFonts w:cs="Calibri"/>
              </w:rPr>
              <w:t xml:space="preserve">Mgr. </w:t>
            </w:r>
          </w:p>
        </w:tc>
        <w:tc>
          <w:tcPr>
            <w:tcW w:w="2302" w:type="pct"/>
            <w:vAlign w:val="center"/>
            <w:tcPrChange w:id="2365" w:author="Uzivatel" w:date="2021-03-29T13:22:00Z">
              <w:tcPr>
                <w:tcW w:w="2276" w:type="pct"/>
                <w:vAlign w:val="center"/>
              </w:tcPr>
            </w:tcPrChange>
          </w:tcPr>
          <w:p w14:paraId="386E3EDC" w14:textId="77777777" w:rsidR="00213EC9" w:rsidRPr="00C37845" w:rsidRDefault="00213EC9" w:rsidP="00687FF2">
            <w:pPr>
              <w:spacing w:after="0" w:line="240" w:lineRule="auto"/>
              <w:jc w:val="left"/>
              <w:rPr>
                <w:rFonts w:cs="Calibri"/>
              </w:rPr>
            </w:pPr>
            <w:r w:rsidRPr="00C37845">
              <w:rPr>
                <w:rFonts w:eastAsia="Calibri" w:cs="Calibri"/>
              </w:rPr>
              <w:t>Učitelství pro 1. stupeň základní školy</w:t>
            </w:r>
          </w:p>
        </w:tc>
        <w:tc>
          <w:tcPr>
            <w:tcW w:w="539" w:type="pct"/>
            <w:vAlign w:val="center"/>
            <w:tcPrChange w:id="2366" w:author="Uzivatel" w:date="2021-03-29T13:22:00Z">
              <w:tcPr>
                <w:tcW w:w="533" w:type="pct"/>
                <w:vAlign w:val="center"/>
              </w:tcPr>
            </w:tcPrChange>
          </w:tcPr>
          <w:p w14:paraId="786E47B9" w14:textId="77777777" w:rsidR="00213EC9" w:rsidRPr="00C37845" w:rsidRDefault="00213EC9" w:rsidP="00687FF2">
            <w:pPr>
              <w:spacing w:after="0" w:line="240" w:lineRule="auto"/>
              <w:jc w:val="center"/>
              <w:rPr>
                <w:rFonts w:cs="Calibri"/>
              </w:rPr>
            </w:pPr>
            <w:r w:rsidRPr="00C37845">
              <w:rPr>
                <w:rFonts w:cs="Calibri"/>
              </w:rPr>
              <w:t>220</w:t>
            </w:r>
          </w:p>
        </w:tc>
        <w:tc>
          <w:tcPr>
            <w:tcW w:w="539" w:type="pct"/>
            <w:vAlign w:val="center"/>
            <w:tcPrChange w:id="2367" w:author="Uzivatel" w:date="2021-03-29T13:22:00Z">
              <w:tcPr>
                <w:tcW w:w="533" w:type="pct"/>
                <w:vAlign w:val="center"/>
              </w:tcPr>
            </w:tcPrChange>
          </w:tcPr>
          <w:p w14:paraId="39C28130" w14:textId="77777777" w:rsidR="00213EC9" w:rsidRPr="00C37845" w:rsidRDefault="00213EC9" w:rsidP="00687FF2">
            <w:pPr>
              <w:spacing w:after="0" w:line="240" w:lineRule="auto"/>
              <w:jc w:val="center"/>
              <w:rPr>
                <w:rFonts w:cs="Calibri"/>
              </w:rPr>
            </w:pPr>
            <w:r w:rsidRPr="00C37845">
              <w:rPr>
                <w:rFonts w:cs="Calibri"/>
              </w:rPr>
              <w:t>212</w:t>
            </w:r>
          </w:p>
        </w:tc>
        <w:tc>
          <w:tcPr>
            <w:tcW w:w="538" w:type="pct"/>
            <w:vAlign w:val="center"/>
            <w:tcPrChange w:id="2368" w:author="Uzivatel" w:date="2021-03-29T13:22:00Z">
              <w:tcPr>
                <w:tcW w:w="532" w:type="pct"/>
                <w:vAlign w:val="center"/>
              </w:tcPr>
            </w:tcPrChange>
          </w:tcPr>
          <w:p w14:paraId="75E2E760" w14:textId="77777777" w:rsidR="00213EC9" w:rsidRPr="00C37845" w:rsidRDefault="00213EC9" w:rsidP="00687FF2">
            <w:pPr>
              <w:spacing w:after="0" w:line="240" w:lineRule="auto"/>
              <w:jc w:val="center"/>
              <w:rPr>
                <w:rFonts w:cs="Calibri"/>
              </w:rPr>
            </w:pPr>
            <w:r w:rsidRPr="00C37845">
              <w:rPr>
                <w:rFonts w:cs="Calibri"/>
              </w:rPr>
              <w:t>119</w:t>
            </w:r>
          </w:p>
        </w:tc>
        <w:tc>
          <w:tcPr>
            <w:tcW w:w="600" w:type="pct"/>
            <w:vAlign w:val="center"/>
            <w:tcPrChange w:id="2369" w:author="Uzivatel" w:date="2021-03-29T13:22:00Z">
              <w:tcPr>
                <w:tcW w:w="593" w:type="pct"/>
                <w:vAlign w:val="center"/>
              </w:tcPr>
            </w:tcPrChange>
          </w:tcPr>
          <w:p w14:paraId="1CD33F05" w14:textId="77777777" w:rsidR="00213EC9" w:rsidRPr="00C37845" w:rsidRDefault="00213EC9" w:rsidP="00687FF2">
            <w:pPr>
              <w:spacing w:after="0" w:line="240" w:lineRule="auto"/>
              <w:jc w:val="center"/>
              <w:rPr>
                <w:rFonts w:cs="Calibri"/>
              </w:rPr>
            </w:pPr>
            <w:r w:rsidRPr="00C37845">
              <w:rPr>
                <w:rFonts w:cs="Calibri"/>
              </w:rPr>
              <w:t>96</w:t>
            </w:r>
          </w:p>
        </w:tc>
      </w:tr>
      <w:tr w:rsidR="00C37845" w:rsidRPr="00C37845" w14:paraId="14D314CB" w14:textId="77777777" w:rsidTr="00D92CDA">
        <w:trPr>
          <w:trHeight w:val="340"/>
          <w:trPrChange w:id="2370" w:author="Uzivatel" w:date="2021-03-29T13:22:00Z">
            <w:trPr>
              <w:trHeight w:val="397"/>
            </w:trPr>
          </w:trPrChange>
        </w:trPr>
        <w:tc>
          <w:tcPr>
            <w:tcW w:w="481" w:type="pct"/>
            <w:vMerge w:val="restart"/>
            <w:vAlign w:val="center"/>
            <w:tcPrChange w:id="2371" w:author="Uzivatel" w:date="2021-03-29T13:22:00Z">
              <w:tcPr>
                <w:tcW w:w="533" w:type="pct"/>
                <w:vMerge w:val="restart"/>
                <w:vAlign w:val="center"/>
              </w:tcPr>
            </w:tcPrChange>
          </w:tcPr>
          <w:p w14:paraId="080A3A4C" w14:textId="77777777" w:rsidR="00213EC9" w:rsidRPr="00C37845" w:rsidRDefault="00213EC9" w:rsidP="00687FF2">
            <w:pPr>
              <w:spacing w:after="0" w:line="240" w:lineRule="auto"/>
              <w:jc w:val="left"/>
              <w:rPr>
                <w:rFonts w:cs="Calibri"/>
              </w:rPr>
            </w:pPr>
            <w:r w:rsidRPr="00C37845">
              <w:rPr>
                <w:rFonts w:cs="Calibri"/>
              </w:rPr>
              <w:t>nMgr.</w:t>
            </w:r>
          </w:p>
        </w:tc>
        <w:tc>
          <w:tcPr>
            <w:tcW w:w="2302" w:type="pct"/>
            <w:vAlign w:val="center"/>
            <w:tcPrChange w:id="2372" w:author="Uzivatel" w:date="2021-03-29T13:22:00Z">
              <w:tcPr>
                <w:tcW w:w="2276" w:type="pct"/>
                <w:vAlign w:val="center"/>
              </w:tcPr>
            </w:tcPrChange>
          </w:tcPr>
          <w:p w14:paraId="0B6B3D2B"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2C166002" w14:textId="77777777" w:rsidR="00213EC9" w:rsidRPr="00C37845" w:rsidRDefault="00213EC9" w:rsidP="00687FF2">
            <w:pPr>
              <w:spacing w:after="0" w:line="240" w:lineRule="auto"/>
              <w:jc w:val="left"/>
              <w:rPr>
                <w:rFonts w:cs="Calibri"/>
              </w:rPr>
            </w:pPr>
            <w:r w:rsidRPr="00C37845">
              <w:rPr>
                <w:rFonts w:cs="Calibri"/>
              </w:rPr>
              <w:t>(prezenční)</w:t>
            </w:r>
          </w:p>
        </w:tc>
        <w:tc>
          <w:tcPr>
            <w:tcW w:w="539" w:type="pct"/>
            <w:vAlign w:val="center"/>
            <w:tcPrChange w:id="2373" w:author="Uzivatel" w:date="2021-03-29T13:22:00Z">
              <w:tcPr>
                <w:tcW w:w="533" w:type="pct"/>
                <w:vAlign w:val="center"/>
              </w:tcPr>
            </w:tcPrChange>
          </w:tcPr>
          <w:p w14:paraId="716DE7D8" w14:textId="77777777" w:rsidR="00213EC9" w:rsidRPr="00C37845" w:rsidRDefault="00213EC9" w:rsidP="00687FF2">
            <w:pPr>
              <w:spacing w:after="0" w:line="240" w:lineRule="auto"/>
              <w:jc w:val="center"/>
              <w:rPr>
                <w:rFonts w:cs="Calibri"/>
              </w:rPr>
            </w:pPr>
            <w:r w:rsidRPr="00C37845">
              <w:rPr>
                <w:rFonts w:cs="Calibri"/>
              </w:rPr>
              <w:t>68</w:t>
            </w:r>
          </w:p>
        </w:tc>
        <w:tc>
          <w:tcPr>
            <w:tcW w:w="539" w:type="pct"/>
            <w:vAlign w:val="center"/>
            <w:tcPrChange w:id="2374" w:author="Uzivatel" w:date="2021-03-29T13:22:00Z">
              <w:tcPr>
                <w:tcW w:w="533" w:type="pct"/>
                <w:vAlign w:val="center"/>
              </w:tcPr>
            </w:tcPrChange>
          </w:tcPr>
          <w:p w14:paraId="20642F60" w14:textId="77777777" w:rsidR="00213EC9" w:rsidRPr="00C37845" w:rsidRDefault="00213EC9" w:rsidP="00687FF2">
            <w:pPr>
              <w:spacing w:after="0" w:line="240" w:lineRule="auto"/>
              <w:jc w:val="center"/>
              <w:rPr>
                <w:rFonts w:cs="Calibri"/>
              </w:rPr>
            </w:pPr>
            <w:r w:rsidRPr="00C37845">
              <w:rPr>
                <w:rFonts w:cs="Calibri"/>
              </w:rPr>
              <w:t>48</w:t>
            </w:r>
          </w:p>
        </w:tc>
        <w:tc>
          <w:tcPr>
            <w:tcW w:w="538" w:type="pct"/>
            <w:vAlign w:val="center"/>
            <w:tcPrChange w:id="2375" w:author="Uzivatel" w:date="2021-03-29T13:22:00Z">
              <w:tcPr>
                <w:tcW w:w="532" w:type="pct"/>
                <w:vAlign w:val="center"/>
              </w:tcPr>
            </w:tcPrChange>
          </w:tcPr>
          <w:p w14:paraId="3E7A2A8D" w14:textId="77777777" w:rsidR="00213EC9" w:rsidRPr="00C37845" w:rsidRDefault="00213EC9" w:rsidP="00687FF2">
            <w:pPr>
              <w:spacing w:after="0" w:line="240" w:lineRule="auto"/>
              <w:jc w:val="center"/>
              <w:rPr>
                <w:rFonts w:cs="Calibri"/>
              </w:rPr>
            </w:pPr>
            <w:r w:rsidRPr="00C37845">
              <w:rPr>
                <w:rFonts w:cs="Calibri"/>
              </w:rPr>
              <w:t>55</w:t>
            </w:r>
          </w:p>
        </w:tc>
        <w:tc>
          <w:tcPr>
            <w:tcW w:w="600" w:type="pct"/>
            <w:vAlign w:val="center"/>
            <w:tcPrChange w:id="2376" w:author="Uzivatel" w:date="2021-03-29T13:22:00Z">
              <w:tcPr>
                <w:tcW w:w="593" w:type="pct"/>
                <w:vAlign w:val="center"/>
              </w:tcPr>
            </w:tcPrChange>
          </w:tcPr>
          <w:p w14:paraId="6FBF314C" w14:textId="77777777" w:rsidR="00213EC9" w:rsidRPr="00C37845" w:rsidRDefault="00213EC9" w:rsidP="00687FF2">
            <w:pPr>
              <w:spacing w:after="0" w:line="240" w:lineRule="auto"/>
              <w:jc w:val="center"/>
              <w:rPr>
                <w:rFonts w:cs="Calibri"/>
              </w:rPr>
            </w:pPr>
            <w:r w:rsidRPr="00C37845">
              <w:rPr>
                <w:rFonts w:cs="Calibri"/>
              </w:rPr>
              <w:t>41</w:t>
            </w:r>
          </w:p>
        </w:tc>
      </w:tr>
      <w:tr w:rsidR="00C37845" w:rsidRPr="00C37845" w14:paraId="171931D7" w14:textId="77777777" w:rsidTr="00D92CDA">
        <w:trPr>
          <w:trHeight w:val="340"/>
          <w:trPrChange w:id="2377" w:author="Uzivatel" w:date="2021-03-29T13:22:00Z">
            <w:trPr>
              <w:trHeight w:val="397"/>
            </w:trPr>
          </w:trPrChange>
        </w:trPr>
        <w:tc>
          <w:tcPr>
            <w:tcW w:w="481" w:type="pct"/>
            <w:vMerge/>
            <w:vAlign w:val="center"/>
            <w:tcPrChange w:id="2378" w:author="Uzivatel" w:date="2021-03-29T13:22:00Z">
              <w:tcPr>
                <w:tcW w:w="533" w:type="pct"/>
                <w:vMerge/>
                <w:vAlign w:val="center"/>
              </w:tcPr>
            </w:tcPrChange>
          </w:tcPr>
          <w:p w14:paraId="00D15DAE" w14:textId="77777777" w:rsidR="00213EC9" w:rsidRPr="00C37845" w:rsidRDefault="00213EC9" w:rsidP="00687FF2">
            <w:pPr>
              <w:spacing w:after="0" w:line="240" w:lineRule="auto"/>
              <w:jc w:val="left"/>
              <w:rPr>
                <w:rFonts w:cs="Calibri"/>
              </w:rPr>
            </w:pPr>
          </w:p>
        </w:tc>
        <w:tc>
          <w:tcPr>
            <w:tcW w:w="2302" w:type="pct"/>
            <w:vAlign w:val="center"/>
            <w:tcPrChange w:id="2379" w:author="Uzivatel" w:date="2021-03-29T13:22:00Z">
              <w:tcPr>
                <w:tcW w:w="2276" w:type="pct"/>
                <w:vAlign w:val="center"/>
              </w:tcPr>
            </w:tcPrChange>
          </w:tcPr>
          <w:p w14:paraId="7B039CF2"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54A8EDB8" w14:textId="77777777" w:rsidR="00213EC9" w:rsidRPr="00C37845" w:rsidRDefault="00213EC9" w:rsidP="00687FF2">
            <w:pPr>
              <w:spacing w:after="0" w:line="240" w:lineRule="auto"/>
              <w:jc w:val="left"/>
              <w:rPr>
                <w:rFonts w:cs="Calibri"/>
              </w:rPr>
            </w:pPr>
            <w:r w:rsidRPr="00C37845">
              <w:rPr>
                <w:rFonts w:cs="Calibri"/>
              </w:rPr>
              <w:t>(kombinovaná)</w:t>
            </w:r>
          </w:p>
        </w:tc>
        <w:tc>
          <w:tcPr>
            <w:tcW w:w="539" w:type="pct"/>
            <w:vAlign w:val="center"/>
            <w:tcPrChange w:id="2380" w:author="Uzivatel" w:date="2021-03-29T13:22:00Z">
              <w:tcPr>
                <w:tcW w:w="533" w:type="pct"/>
                <w:vAlign w:val="center"/>
              </w:tcPr>
            </w:tcPrChange>
          </w:tcPr>
          <w:p w14:paraId="6FB49052" w14:textId="77777777" w:rsidR="00213EC9" w:rsidRPr="00C37845" w:rsidRDefault="00213EC9" w:rsidP="00687FF2">
            <w:pPr>
              <w:spacing w:after="0" w:line="240" w:lineRule="auto"/>
              <w:jc w:val="center"/>
              <w:rPr>
                <w:rFonts w:cs="Calibri"/>
              </w:rPr>
            </w:pPr>
            <w:r w:rsidRPr="00C37845">
              <w:rPr>
                <w:rFonts w:cs="Calibri"/>
              </w:rPr>
              <w:t>147</w:t>
            </w:r>
          </w:p>
        </w:tc>
        <w:tc>
          <w:tcPr>
            <w:tcW w:w="539" w:type="pct"/>
            <w:vAlign w:val="center"/>
            <w:tcPrChange w:id="2381" w:author="Uzivatel" w:date="2021-03-29T13:22:00Z">
              <w:tcPr>
                <w:tcW w:w="533" w:type="pct"/>
                <w:vAlign w:val="center"/>
              </w:tcPr>
            </w:tcPrChange>
          </w:tcPr>
          <w:p w14:paraId="7D1189E1" w14:textId="77777777" w:rsidR="00213EC9" w:rsidRPr="00C37845" w:rsidRDefault="00213EC9" w:rsidP="00687FF2">
            <w:pPr>
              <w:spacing w:after="0" w:line="240" w:lineRule="auto"/>
              <w:jc w:val="center"/>
              <w:rPr>
                <w:rFonts w:cs="Calibri"/>
              </w:rPr>
            </w:pPr>
            <w:r w:rsidRPr="00C37845">
              <w:rPr>
                <w:rFonts w:cs="Calibri"/>
              </w:rPr>
              <w:t>107</w:t>
            </w:r>
          </w:p>
        </w:tc>
        <w:tc>
          <w:tcPr>
            <w:tcW w:w="538" w:type="pct"/>
            <w:vAlign w:val="center"/>
            <w:tcPrChange w:id="2382" w:author="Uzivatel" w:date="2021-03-29T13:22:00Z">
              <w:tcPr>
                <w:tcW w:w="532" w:type="pct"/>
                <w:vAlign w:val="center"/>
              </w:tcPr>
            </w:tcPrChange>
          </w:tcPr>
          <w:p w14:paraId="24E372C1" w14:textId="77777777" w:rsidR="00213EC9" w:rsidRPr="00C37845" w:rsidRDefault="00213EC9" w:rsidP="00687FF2">
            <w:pPr>
              <w:spacing w:after="0" w:line="240" w:lineRule="auto"/>
              <w:jc w:val="center"/>
              <w:rPr>
                <w:rFonts w:cs="Calibri"/>
              </w:rPr>
            </w:pPr>
            <w:r w:rsidRPr="00C37845">
              <w:rPr>
                <w:rFonts w:cs="Calibri"/>
              </w:rPr>
              <w:t>66</w:t>
            </w:r>
          </w:p>
        </w:tc>
        <w:tc>
          <w:tcPr>
            <w:tcW w:w="600" w:type="pct"/>
            <w:vAlign w:val="center"/>
            <w:tcPrChange w:id="2383" w:author="Uzivatel" w:date="2021-03-29T13:22:00Z">
              <w:tcPr>
                <w:tcW w:w="593" w:type="pct"/>
                <w:vAlign w:val="center"/>
              </w:tcPr>
            </w:tcPrChange>
          </w:tcPr>
          <w:p w14:paraId="44B60CE3" w14:textId="77777777" w:rsidR="00213EC9" w:rsidRPr="00C37845" w:rsidRDefault="00213EC9" w:rsidP="00687FF2">
            <w:pPr>
              <w:spacing w:after="0" w:line="240" w:lineRule="auto"/>
              <w:jc w:val="center"/>
              <w:rPr>
                <w:rFonts w:cs="Calibri"/>
              </w:rPr>
            </w:pPr>
            <w:r w:rsidRPr="00C37845">
              <w:rPr>
                <w:rFonts w:cs="Calibri"/>
              </w:rPr>
              <w:t>76</w:t>
            </w:r>
          </w:p>
        </w:tc>
      </w:tr>
      <w:tr w:rsidR="00C37845" w:rsidRPr="00C37845" w14:paraId="0E66C371" w14:textId="77777777" w:rsidTr="00D92CDA">
        <w:trPr>
          <w:trHeight w:val="340"/>
          <w:trPrChange w:id="2384" w:author="Uzivatel" w:date="2021-03-29T13:22:00Z">
            <w:trPr>
              <w:trHeight w:val="397"/>
            </w:trPr>
          </w:trPrChange>
        </w:trPr>
        <w:tc>
          <w:tcPr>
            <w:tcW w:w="481" w:type="pct"/>
            <w:vMerge/>
            <w:vAlign w:val="center"/>
            <w:tcPrChange w:id="2385" w:author="Uzivatel" w:date="2021-03-29T13:22:00Z">
              <w:tcPr>
                <w:tcW w:w="533" w:type="pct"/>
                <w:vMerge/>
                <w:vAlign w:val="center"/>
              </w:tcPr>
            </w:tcPrChange>
          </w:tcPr>
          <w:p w14:paraId="3C99C29F" w14:textId="77777777" w:rsidR="00213EC9" w:rsidRPr="00C37845" w:rsidRDefault="00213EC9" w:rsidP="00687FF2">
            <w:pPr>
              <w:spacing w:after="0" w:line="240" w:lineRule="auto"/>
              <w:jc w:val="left"/>
              <w:rPr>
                <w:rFonts w:cs="Calibri"/>
              </w:rPr>
            </w:pPr>
          </w:p>
        </w:tc>
        <w:tc>
          <w:tcPr>
            <w:tcW w:w="2302" w:type="pct"/>
            <w:vAlign w:val="center"/>
            <w:tcPrChange w:id="2386" w:author="Uzivatel" w:date="2021-03-29T13:22:00Z">
              <w:tcPr>
                <w:tcW w:w="2276" w:type="pct"/>
                <w:vAlign w:val="center"/>
              </w:tcPr>
            </w:tcPrChange>
          </w:tcPr>
          <w:p w14:paraId="71CC2C78" w14:textId="77777777" w:rsidR="00213EC9" w:rsidRPr="00C37845" w:rsidRDefault="00213EC9" w:rsidP="00687FF2">
            <w:pPr>
              <w:spacing w:after="0" w:line="240" w:lineRule="auto"/>
              <w:jc w:val="left"/>
              <w:rPr>
                <w:rFonts w:cs="Calibri"/>
              </w:rPr>
            </w:pPr>
            <w:r w:rsidRPr="00C37845">
              <w:rPr>
                <w:rFonts w:cs="Calibri"/>
              </w:rPr>
              <w:t xml:space="preserve">Pedagogika předškolního věku </w:t>
            </w:r>
            <w:r w:rsidRPr="00C37845">
              <w:rPr>
                <w:rFonts w:cs="Calibri"/>
              </w:rPr>
              <w:br/>
              <w:t>(prezenční – studenti převedeni do SP Předškolní pedagogika)</w:t>
            </w:r>
          </w:p>
        </w:tc>
        <w:tc>
          <w:tcPr>
            <w:tcW w:w="539" w:type="pct"/>
            <w:vAlign w:val="center"/>
            <w:tcPrChange w:id="2387" w:author="Uzivatel" w:date="2021-03-29T13:22:00Z">
              <w:tcPr>
                <w:tcW w:w="533" w:type="pct"/>
                <w:vAlign w:val="center"/>
              </w:tcPr>
            </w:tcPrChange>
          </w:tcPr>
          <w:p w14:paraId="40D2E836" w14:textId="77777777" w:rsidR="00213EC9" w:rsidRPr="00C37845" w:rsidRDefault="00213EC9" w:rsidP="00687FF2">
            <w:pPr>
              <w:spacing w:after="0" w:line="240" w:lineRule="auto"/>
              <w:jc w:val="center"/>
              <w:rPr>
                <w:rFonts w:cs="Calibri"/>
              </w:rPr>
            </w:pPr>
            <w:r w:rsidRPr="00C37845">
              <w:rPr>
                <w:rFonts w:cs="Calibri"/>
              </w:rPr>
              <w:t>35</w:t>
            </w:r>
          </w:p>
        </w:tc>
        <w:tc>
          <w:tcPr>
            <w:tcW w:w="539" w:type="pct"/>
            <w:vAlign w:val="center"/>
            <w:tcPrChange w:id="2388" w:author="Uzivatel" w:date="2021-03-29T13:22:00Z">
              <w:tcPr>
                <w:tcW w:w="533" w:type="pct"/>
                <w:vAlign w:val="center"/>
              </w:tcPr>
            </w:tcPrChange>
          </w:tcPr>
          <w:p w14:paraId="762339C1" w14:textId="77777777" w:rsidR="00213EC9" w:rsidRPr="00C37845" w:rsidRDefault="00213EC9" w:rsidP="00687FF2">
            <w:pPr>
              <w:spacing w:after="0" w:line="240" w:lineRule="auto"/>
              <w:jc w:val="center"/>
              <w:rPr>
                <w:rFonts w:cs="Calibri"/>
              </w:rPr>
            </w:pPr>
            <w:r w:rsidRPr="00C37845">
              <w:rPr>
                <w:rFonts w:cs="Calibri"/>
              </w:rPr>
              <w:t>35</w:t>
            </w:r>
          </w:p>
        </w:tc>
        <w:tc>
          <w:tcPr>
            <w:tcW w:w="538" w:type="pct"/>
            <w:vAlign w:val="center"/>
            <w:tcPrChange w:id="2389" w:author="Uzivatel" w:date="2021-03-29T13:22:00Z">
              <w:tcPr>
                <w:tcW w:w="532" w:type="pct"/>
                <w:vAlign w:val="center"/>
              </w:tcPr>
            </w:tcPrChange>
          </w:tcPr>
          <w:p w14:paraId="406B8EA9" w14:textId="77777777" w:rsidR="00213EC9" w:rsidRPr="00C37845" w:rsidRDefault="00213EC9" w:rsidP="00687FF2">
            <w:pPr>
              <w:spacing w:after="0" w:line="240" w:lineRule="auto"/>
              <w:jc w:val="center"/>
              <w:rPr>
                <w:rFonts w:cs="Calibri"/>
              </w:rPr>
            </w:pPr>
            <w:r w:rsidRPr="00C37845">
              <w:rPr>
                <w:rFonts w:cs="Calibri"/>
              </w:rPr>
              <w:t>27</w:t>
            </w:r>
          </w:p>
        </w:tc>
        <w:tc>
          <w:tcPr>
            <w:tcW w:w="600" w:type="pct"/>
            <w:vAlign w:val="center"/>
            <w:tcPrChange w:id="2390" w:author="Uzivatel" w:date="2021-03-29T13:22:00Z">
              <w:tcPr>
                <w:tcW w:w="593" w:type="pct"/>
                <w:vAlign w:val="center"/>
              </w:tcPr>
            </w:tcPrChange>
          </w:tcPr>
          <w:p w14:paraId="794CB272" w14:textId="77777777" w:rsidR="00213EC9" w:rsidRPr="00C37845" w:rsidRDefault="00213EC9" w:rsidP="00687FF2">
            <w:pPr>
              <w:spacing w:after="0" w:line="240" w:lineRule="auto"/>
              <w:jc w:val="center"/>
              <w:rPr>
                <w:rFonts w:cs="Calibri"/>
              </w:rPr>
            </w:pPr>
            <w:r w:rsidRPr="00C37845">
              <w:rPr>
                <w:rFonts w:cs="Calibri"/>
              </w:rPr>
              <w:t>31</w:t>
            </w:r>
          </w:p>
        </w:tc>
      </w:tr>
      <w:tr w:rsidR="00C37845" w:rsidRPr="00C37845" w14:paraId="5EEB7811" w14:textId="77777777" w:rsidTr="00D92CDA">
        <w:trPr>
          <w:trHeight w:val="340"/>
          <w:trPrChange w:id="2391" w:author="Uzivatel" w:date="2021-03-29T13:22:00Z">
            <w:trPr>
              <w:trHeight w:val="397"/>
            </w:trPr>
          </w:trPrChange>
        </w:trPr>
        <w:tc>
          <w:tcPr>
            <w:tcW w:w="481" w:type="pct"/>
            <w:vMerge/>
            <w:vAlign w:val="center"/>
            <w:tcPrChange w:id="2392" w:author="Uzivatel" w:date="2021-03-29T13:22:00Z">
              <w:tcPr>
                <w:tcW w:w="533" w:type="pct"/>
                <w:vMerge/>
                <w:vAlign w:val="center"/>
              </w:tcPr>
            </w:tcPrChange>
          </w:tcPr>
          <w:p w14:paraId="17647BA1" w14:textId="77777777" w:rsidR="00213EC9" w:rsidRPr="00C37845" w:rsidRDefault="00213EC9" w:rsidP="00687FF2">
            <w:pPr>
              <w:spacing w:after="0" w:line="240" w:lineRule="auto"/>
              <w:jc w:val="left"/>
              <w:rPr>
                <w:rFonts w:cs="Calibri"/>
              </w:rPr>
            </w:pPr>
          </w:p>
        </w:tc>
        <w:tc>
          <w:tcPr>
            <w:tcW w:w="2302" w:type="pct"/>
            <w:vAlign w:val="center"/>
            <w:tcPrChange w:id="2393" w:author="Uzivatel" w:date="2021-03-29T13:22:00Z">
              <w:tcPr>
                <w:tcW w:w="2276" w:type="pct"/>
                <w:vAlign w:val="center"/>
              </w:tcPr>
            </w:tcPrChange>
          </w:tcPr>
          <w:p w14:paraId="04E77E19" w14:textId="77777777" w:rsidR="00A10BE7" w:rsidRDefault="00213EC9" w:rsidP="00687FF2">
            <w:pPr>
              <w:spacing w:after="0" w:line="240" w:lineRule="auto"/>
              <w:jc w:val="left"/>
              <w:rPr>
                <w:rFonts w:cs="Calibri"/>
              </w:rPr>
            </w:pPr>
            <w:r w:rsidRPr="00C37845">
              <w:rPr>
                <w:rFonts w:cs="Calibri"/>
              </w:rPr>
              <w:t xml:space="preserve">Pedagogika předškolního věku </w:t>
            </w:r>
            <w:r w:rsidRPr="00C37845">
              <w:rPr>
                <w:rFonts w:cs="Calibri"/>
              </w:rPr>
              <w:br/>
              <w:t xml:space="preserve">(kombinovaná – studenti převedeni </w:t>
            </w:r>
          </w:p>
          <w:p w14:paraId="3FDD37CF" w14:textId="77777777" w:rsidR="00213EC9" w:rsidRPr="00C37845" w:rsidRDefault="00213EC9" w:rsidP="00687FF2">
            <w:pPr>
              <w:spacing w:after="0" w:line="240" w:lineRule="auto"/>
              <w:jc w:val="left"/>
              <w:rPr>
                <w:rFonts w:cs="Calibri"/>
              </w:rPr>
            </w:pPr>
            <w:r w:rsidRPr="00C37845">
              <w:rPr>
                <w:rFonts w:cs="Calibri"/>
              </w:rPr>
              <w:t>do SP Předškolní pedagogika)</w:t>
            </w:r>
          </w:p>
        </w:tc>
        <w:tc>
          <w:tcPr>
            <w:tcW w:w="539" w:type="pct"/>
            <w:vAlign w:val="center"/>
            <w:tcPrChange w:id="2394" w:author="Uzivatel" w:date="2021-03-29T13:22:00Z">
              <w:tcPr>
                <w:tcW w:w="533" w:type="pct"/>
                <w:vAlign w:val="center"/>
              </w:tcPr>
            </w:tcPrChange>
          </w:tcPr>
          <w:p w14:paraId="24B2D8EB" w14:textId="77777777" w:rsidR="00213EC9" w:rsidRPr="00C37845" w:rsidRDefault="00213EC9" w:rsidP="00687FF2">
            <w:pPr>
              <w:spacing w:after="0" w:line="240" w:lineRule="auto"/>
              <w:jc w:val="center"/>
              <w:rPr>
                <w:rFonts w:cs="Calibri"/>
              </w:rPr>
            </w:pPr>
            <w:r w:rsidRPr="00C37845">
              <w:rPr>
                <w:rFonts w:cs="Calibri"/>
              </w:rPr>
              <w:t>36</w:t>
            </w:r>
          </w:p>
        </w:tc>
        <w:tc>
          <w:tcPr>
            <w:tcW w:w="539" w:type="pct"/>
            <w:vAlign w:val="center"/>
            <w:tcPrChange w:id="2395" w:author="Uzivatel" w:date="2021-03-29T13:22:00Z">
              <w:tcPr>
                <w:tcW w:w="533" w:type="pct"/>
                <w:vAlign w:val="center"/>
              </w:tcPr>
            </w:tcPrChange>
          </w:tcPr>
          <w:p w14:paraId="7C38653E" w14:textId="77777777" w:rsidR="00213EC9" w:rsidRPr="00C37845" w:rsidRDefault="00213EC9" w:rsidP="00687FF2">
            <w:pPr>
              <w:spacing w:after="0" w:line="240" w:lineRule="auto"/>
              <w:jc w:val="center"/>
              <w:rPr>
                <w:rFonts w:cs="Calibri"/>
              </w:rPr>
            </w:pPr>
            <w:r w:rsidRPr="00C37845">
              <w:rPr>
                <w:rFonts w:cs="Calibri"/>
              </w:rPr>
              <w:t>34</w:t>
            </w:r>
          </w:p>
        </w:tc>
        <w:tc>
          <w:tcPr>
            <w:tcW w:w="538" w:type="pct"/>
            <w:vAlign w:val="center"/>
            <w:tcPrChange w:id="2396" w:author="Uzivatel" w:date="2021-03-29T13:22:00Z">
              <w:tcPr>
                <w:tcW w:w="532" w:type="pct"/>
                <w:vAlign w:val="center"/>
              </w:tcPr>
            </w:tcPrChange>
          </w:tcPr>
          <w:p w14:paraId="1A90EC5E" w14:textId="77777777" w:rsidR="00213EC9" w:rsidRPr="00C37845" w:rsidRDefault="00213EC9" w:rsidP="00687FF2">
            <w:pPr>
              <w:spacing w:after="0" w:line="240" w:lineRule="auto"/>
              <w:jc w:val="center"/>
              <w:rPr>
                <w:rFonts w:cs="Calibri"/>
              </w:rPr>
            </w:pPr>
            <w:r w:rsidRPr="00C37845">
              <w:rPr>
                <w:rFonts w:cs="Calibri"/>
              </w:rPr>
              <w:t>24</w:t>
            </w:r>
          </w:p>
        </w:tc>
        <w:tc>
          <w:tcPr>
            <w:tcW w:w="600" w:type="pct"/>
            <w:vAlign w:val="center"/>
            <w:tcPrChange w:id="2397" w:author="Uzivatel" w:date="2021-03-29T13:22:00Z">
              <w:tcPr>
                <w:tcW w:w="593" w:type="pct"/>
                <w:vAlign w:val="center"/>
              </w:tcPr>
            </w:tcPrChange>
          </w:tcPr>
          <w:p w14:paraId="44C89AE7" w14:textId="77777777" w:rsidR="00213EC9" w:rsidRPr="00C37845" w:rsidRDefault="00213EC9" w:rsidP="00687FF2">
            <w:pPr>
              <w:spacing w:after="0" w:line="240" w:lineRule="auto"/>
              <w:jc w:val="center"/>
              <w:rPr>
                <w:rFonts w:cs="Calibri"/>
              </w:rPr>
            </w:pPr>
            <w:r w:rsidRPr="00C37845">
              <w:rPr>
                <w:rFonts w:cs="Calibri"/>
              </w:rPr>
              <w:t>25</w:t>
            </w:r>
          </w:p>
        </w:tc>
      </w:tr>
      <w:tr w:rsidR="00C37845" w:rsidRPr="00C37845" w14:paraId="3C94BCA2" w14:textId="77777777" w:rsidTr="00D92CDA">
        <w:trPr>
          <w:trHeight w:val="340"/>
          <w:trPrChange w:id="2398" w:author="Uzivatel" w:date="2021-03-29T13:22:00Z">
            <w:trPr>
              <w:trHeight w:val="397"/>
            </w:trPr>
          </w:trPrChange>
        </w:trPr>
        <w:tc>
          <w:tcPr>
            <w:tcW w:w="481" w:type="pct"/>
            <w:vMerge w:val="restart"/>
            <w:vAlign w:val="center"/>
            <w:tcPrChange w:id="2399" w:author="Uzivatel" w:date="2021-03-29T13:22:00Z">
              <w:tcPr>
                <w:tcW w:w="533" w:type="pct"/>
                <w:vMerge w:val="restart"/>
                <w:vAlign w:val="center"/>
              </w:tcPr>
            </w:tcPrChange>
          </w:tcPr>
          <w:p w14:paraId="0A6A1073" w14:textId="77777777" w:rsidR="00213EC9" w:rsidRPr="00C37845" w:rsidRDefault="00213EC9" w:rsidP="00687FF2">
            <w:pPr>
              <w:spacing w:after="0" w:line="240" w:lineRule="auto"/>
              <w:jc w:val="left"/>
              <w:rPr>
                <w:rFonts w:cs="Calibri"/>
              </w:rPr>
            </w:pPr>
            <w:r w:rsidRPr="00C37845">
              <w:rPr>
                <w:rFonts w:cs="Calibri"/>
              </w:rPr>
              <w:t>Ph.D.</w:t>
            </w:r>
          </w:p>
        </w:tc>
        <w:tc>
          <w:tcPr>
            <w:tcW w:w="2302" w:type="pct"/>
            <w:vAlign w:val="center"/>
            <w:tcPrChange w:id="2400" w:author="Uzivatel" w:date="2021-03-29T13:22:00Z">
              <w:tcPr>
                <w:tcW w:w="2276" w:type="pct"/>
                <w:vAlign w:val="center"/>
              </w:tcPr>
            </w:tcPrChange>
          </w:tcPr>
          <w:p w14:paraId="2205D150" w14:textId="77777777" w:rsidR="00213EC9" w:rsidRPr="00C37845" w:rsidRDefault="00213EC9" w:rsidP="00687FF2">
            <w:pPr>
              <w:spacing w:after="0" w:line="240" w:lineRule="auto"/>
              <w:jc w:val="left"/>
              <w:rPr>
                <w:rFonts w:cs="Calibri"/>
              </w:rPr>
            </w:pPr>
            <w:r w:rsidRPr="00C37845">
              <w:rPr>
                <w:rFonts w:cs="Calibri"/>
              </w:rPr>
              <w:t>Pedagogika (prezenční)</w:t>
            </w:r>
          </w:p>
        </w:tc>
        <w:tc>
          <w:tcPr>
            <w:tcW w:w="539" w:type="pct"/>
            <w:vAlign w:val="center"/>
            <w:tcPrChange w:id="2401" w:author="Uzivatel" w:date="2021-03-29T13:22:00Z">
              <w:tcPr>
                <w:tcW w:w="533" w:type="pct"/>
                <w:vAlign w:val="center"/>
              </w:tcPr>
            </w:tcPrChange>
          </w:tcPr>
          <w:p w14:paraId="543BB31E" w14:textId="77777777" w:rsidR="00213EC9" w:rsidRPr="00C37845" w:rsidRDefault="00213EC9" w:rsidP="00687FF2">
            <w:pPr>
              <w:spacing w:after="0" w:line="240" w:lineRule="auto"/>
              <w:jc w:val="center"/>
              <w:rPr>
                <w:rFonts w:cs="Calibri"/>
              </w:rPr>
            </w:pPr>
            <w:r w:rsidRPr="00C37845">
              <w:rPr>
                <w:rFonts w:cs="Calibri"/>
              </w:rPr>
              <w:t>5</w:t>
            </w:r>
          </w:p>
        </w:tc>
        <w:tc>
          <w:tcPr>
            <w:tcW w:w="539" w:type="pct"/>
            <w:vAlign w:val="center"/>
            <w:tcPrChange w:id="2402" w:author="Uzivatel" w:date="2021-03-29T13:22:00Z">
              <w:tcPr>
                <w:tcW w:w="533" w:type="pct"/>
                <w:vAlign w:val="center"/>
              </w:tcPr>
            </w:tcPrChange>
          </w:tcPr>
          <w:p w14:paraId="11536390" w14:textId="77777777" w:rsidR="00213EC9" w:rsidRPr="00C37845" w:rsidRDefault="00213EC9" w:rsidP="00687FF2">
            <w:pPr>
              <w:spacing w:after="0" w:line="240" w:lineRule="auto"/>
              <w:jc w:val="center"/>
              <w:rPr>
                <w:rFonts w:cs="Calibri"/>
              </w:rPr>
            </w:pPr>
            <w:r w:rsidRPr="00C37845">
              <w:rPr>
                <w:rFonts w:cs="Calibri"/>
              </w:rPr>
              <w:t>3</w:t>
            </w:r>
          </w:p>
        </w:tc>
        <w:tc>
          <w:tcPr>
            <w:tcW w:w="538" w:type="pct"/>
            <w:vAlign w:val="center"/>
            <w:tcPrChange w:id="2403" w:author="Uzivatel" w:date="2021-03-29T13:22:00Z">
              <w:tcPr>
                <w:tcW w:w="532" w:type="pct"/>
                <w:vAlign w:val="center"/>
              </w:tcPr>
            </w:tcPrChange>
          </w:tcPr>
          <w:p w14:paraId="471F40BC" w14:textId="77777777" w:rsidR="00213EC9" w:rsidRPr="00C37845" w:rsidRDefault="00213EC9" w:rsidP="00687FF2">
            <w:pPr>
              <w:spacing w:after="0" w:line="240" w:lineRule="auto"/>
              <w:jc w:val="center"/>
              <w:rPr>
                <w:rFonts w:cs="Calibri"/>
              </w:rPr>
            </w:pPr>
            <w:r w:rsidRPr="00C37845">
              <w:rPr>
                <w:rFonts w:cs="Calibri"/>
              </w:rPr>
              <w:t>4</w:t>
            </w:r>
          </w:p>
        </w:tc>
        <w:tc>
          <w:tcPr>
            <w:tcW w:w="600" w:type="pct"/>
            <w:vAlign w:val="center"/>
            <w:tcPrChange w:id="2404" w:author="Uzivatel" w:date="2021-03-29T13:22:00Z">
              <w:tcPr>
                <w:tcW w:w="593" w:type="pct"/>
                <w:vAlign w:val="center"/>
              </w:tcPr>
            </w:tcPrChange>
          </w:tcPr>
          <w:p w14:paraId="150359B2" w14:textId="77777777" w:rsidR="00213EC9" w:rsidRPr="00C37845" w:rsidRDefault="00213EC9" w:rsidP="00687FF2">
            <w:pPr>
              <w:spacing w:after="0" w:line="240" w:lineRule="auto"/>
              <w:jc w:val="center"/>
              <w:rPr>
                <w:rFonts w:cs="Calibri"/>
              </w:rPr>
            </w:pPr>
            <w:r w:rsidRPr="00C37845">
              <w:rPr>
                <w:rFonts w:cs="Calibri"/>
              </w:rPr>
              <w:t>1</w:t>
            </w:r>
          </w:p>
        </w:tc>
      </w:tr>
      <w:tr w:rsidR="00C37845" w:rsidRPr="00C37845" w14:paraId="4C6F1B8F" w14:textId="77777777" w:rsidTr="00D92CDA">
        <w:trPr>
          <w:trHeight w:val="340"/>
          <w:trPrChange w:id="2405" w:author="Uzivatel" w:date="2021-03-29T13:22:00Z">
            <w:trPr>
              <w:trHeight w:val="397"/>
            </w:trPr>
          </w:trPrChange>
        </w:trPr>
        <w:tc>
          <w:tcPr>
            <w:tcW w:w="481" w:type="pct"/>
            <w:vMerge/>
            <w:vAlign w:val="center"/>
            <w:tcPrChange w:id="2406" w:author="Uzivatel" w:date="2021-03-29T13:22:00Z">
              <w:tcPr>
                <w:tcW w:w="533" w:type="pct"/>
                <w:vMerge/>
                <w:vAlign w:val="center"/>
              </w:tcPr>
            </w:tcPrChange>
          </w:tcPr>
          <w:p w14:paraId="31156AD2" w14:textId="77777777" w:rsidR="00213EC9" w:rsidRPr="00C37845" w:rsidRDefault="00213EC9" w:rsidP="00687FF2">
            <w:pPr>
              <w:spacing w:after="0" w:line="240" w:lineRule="auto"/>
              <w:jc w:val="left"/>
              <w:rPr>
                <w:rFonts w:cs="Calibri"/>
              </w:rPr>
            </w:pPr>
          </w:p>
        </w:tc>
        <w:tc>
          <w:tcPr>
            <w:tcW w:w="2302" w:type="pct"/>
            <w:vAlign w:val="center"/>
            <w:tcPrChange w:id="2407" w:author="Uzivatel" w:date="2021-03-29T13:22:00Z">
              <w:tcPr>
                <w:tcW w:w="2276" w:type="pct"/>
                <w:vAlign w:val="center"/>
              </w:tcPr>
            </w:tcPrChange>
          </w:tcPr>
          <w:p w14:paraId="1DAFB735" w14:textId="77777777" w:rsidR="00213EC9" w:rsidRPr="00C37845" w:rsidRDefault="00213EC9" w:rsidP="00687FF2">
            <w:pPr>
              <w:spacing w:after="0" w:line="240" w:lineRule="auto"/>
              <w:jc w:val="left"/>
              <w:rPr>
                <w:rFonts w:cs="Calibri"/>
              </w:rPr>
            </w:pPr>
            <w:r w:rsidRPr="00C37845">
              <w:rPr>
                <w:rFonts w:cs="Calibri"/>
              </w:rPr>
              <w:t>Pedagogika (kombinovaná)</w:t>
            </w:r>
          </w:p>
        </w:tc>
        <w:tc>
          <w:tcPr>
            <w:tcW w:w="539" w:type="pct"/>
            <w:vAlign w:val="center"/>
            <w:tcPrChange w:id="2408" w:author="Uzivatel" w:date="2021-03-29T13:22:00Z">
              <w:tcPr>
                <w:tcW w:w="533" w:type="pct"/>
                <w:vAlign w:val="center"/>
              </w:tcPr>
            </w:tcPrChange>
          </w:tcPr>
          <w:p w14:paraId="79143994" w14:textId="77777777" w:rsidR="00213EC9" w:rsidRPr="00C37845" w:rsidRDefault="00213EC9" w:rsidP="00687FF2">
            <w:pPr>
              <w:spacing w:after="0" w:line="240" w:lineRule="auto"/>
              <w:jc w:val="center"/>
              <w:rPr>
                <w:rFonts w:cs="Calibri"/>
              </w:rPr>
            </w:pPr>
            <w:r w:rsidRPr="00C37845">
              <w:rPr>
                <w:rFonts w:cs="Calibri"/>
              </w:rPr>
              <w:t>5</w:t>
            </w:r>
          </w:p>
        </w:tc>
        <w:tc>
          <w:tcPr>
            <w:tcW w:w="539" w:type="pct"/>
            <w:vAlign w:val="center"/>
            <w:tcPrChange w:id="2409" w:author="Uzivatel" w:date="2021-03-29T13:22:00Z">
              <w:tcPr>
                <w:tcW w:w="533" w:type="pct"/>
                <w:vAlign w:val="center"/>
              </w:tcPr>
            </w:tcPrChange>
          </w:tcPr>
          <w:p w14:paraId="17F1CDFE" w14:textId="77777777" w:rsidR="00213EC9" w:rsidRPr="00C37845" w:rsidRDefault="00213EC9" w:rsidP="00687FF2">
            <w:pPr>
              <w:spacing w:after="0" w:line="240" w:lineRule="auto"/>
              <w:jc w:val="center"/>
              <w:rPr>
                <w:rFonts w:cs="Calibri"/>
              </w:rPr>
            </w:pPr>
            <w:r w:rsidRPr="00C37845">
              <w:rPr>
                <w:rFonts w:cs="Calibri"/>
              </w:rPr>
              <w:t>5</w:t>
            </w:r>
          </w:p>
        </w:tc>
        <w:tc>
          <w:tcPr>
            <w:tcW w:w="538" w:type="pct"/>
            <w:vAlign w:val="center"/>
            <w:tcPrChange w:id="2410" w:author="Uzivatel" w:date="2021-03-29T13:22:00Z">
              <w:tcPr>
                <w:tcW w:w="532" w:type="pct"/>
                <w:vAlign w:val="center"/>
              </w:tcPr>
            </w:tcPrChange>
          </w:tcPr>
          <w:p w14:paraId="32783A0E" w14:textId="77777777" w:rsidR="00213EC9" w:rsidRPr="00C37845" w:rsidRDefault="00213EC9" w:rsidP="00687FF2">
            <w:pPr>
              <w:spacing w:after="0" w:line="240" w:lineRule="auto"/>
              <w:jc w:val="center"/>
              <w:rPr>
                <w:rFonts w:cs="Calibri"/>
              </w:rPr>
            </w:pPr>
            <w:r w:rsidRPr="00C37845">
              <w:rPr>
                <w:rFonts w:cs="Calibri"/>
              </w:rPr>
              <w:t>2</w:t>
            </w:r>
          </w:p>
        </w:tc>
        <w:tc>
          <w:tcPr>
            <w:tcW w:w="600" w:type="pct"/>
            <w:vAlign w:val="center"/>
            <w:tcPrChange w:id="2411" w:author="Uzivatel" w:date="2021-03-29T13:22:00Z">
              <w:tcPr>
                <w:tcW w:w="593" w:type="pct"/>
                <w:vAlign w:val="center"/>
              </w:tcPr>
            </w:tcPrChange>
          </w:tcPr>
          <w:p w14:paraId="4957E814" w14:textId="77777777" w:rsidR="00213EC9" w:rsidRPr="00C37845" w:rsidRDefault="00213EC9" w:rsidP="00687FF2">
            <w:pPr>
              <w:spacing w:after="0" w:line="240" w:lineRule="auto"/>
              <w:jc w:val="center"/>
              <w:rPr>
                <w:rFonts w:cs="Calibri"/>
              </w:rPr>
            </w:pPr>
            <w:r w:rsidRPr="00C37845">
              <w:rPr>
                <w:rFonts w:cs="Calibri"/>
              </w:rPr>
              <w:t>4</w:t>
            </w:r>
          </w:p>
        </w:tc>
      </w:tr>
      <w:tr w:rsidR="00C37845" w:rsidRPr="00241D71" w14:paraId="183D3D50" w14:textId="77777777" w:rsidTr="00D92CDA">
        <w:trPr>
          <w:trHeight w:val="340"/>
          <w:trPrChange w:id="2412" w:author="Uzivatel" w:date="2021-03-29T13:22:00Z">
            <w:trPr>
              <w:trHeight w:val="397"/>
            </w:trPr>
          </w:trPrChange>
        </w:trPr>
        <w:tc>
          <w:tcPr>
            <w:tcW w:w="481" w:type="pct"/>
            <w:shd w:val="clear" w:color="auto" w:fill="F1971F"/>
            <w:vAlign w:val="center"/>
            <w:tcPrChange w:id="2413" w:author="Uzivatel" w:date="2021-03-29T13:22:00Z">
              <w:tcPr>
                <w:tcW w:w="533" w:type="pct"/>
                <w:shd w:val="clear" w:color="auto" w:fill="F1971F"/>
                <w:vAlign w:val="center"/>
              </w:tcPr>
            </w:tcPrChange>
          </w:tcPr>
          <w:p w14:paraId="5D81240D" w14:textId="77777777" w:rsidR="00213EC9" w:rsidRPr="00241D71" w:rsidRDefault="00213EC9" w:rsidP="00687FF2">
            <w:pPr>
              <w:spacing w:after="0" w:line="240" w:lineRule="auto"/>
              <w:jc w:val="left"/>
              <w:rPr>
                <w:rFonts w:cs="Calibri"/>
                <w:color w:val="FFFFFF" w:themeColor="background1"/>
              </w:rPr>
            </w:pPr>
            <w:r w:rsidRPr="00241D71">
              <w:rPr>
                <w:rFonts w:cs="Calibri"/>
                <w:b/>
                <w:color w:val="FFFFFF" w:themeColor="background1"/>
              </w:rPr>
              <w:t>Celkem</w:t>
            </w:r>
          </w:p>
        </w:tc>
        <w:tc>
          <w:tcPr>
            <w:tcW w:w="2302" w:type="pct"/>
            <w:shd w:val="clear" w:color="auto" w:fill="F1971F"/>
            <w:vAlign w:val="center"/>
            <w:tcPrChange w:id="2414" w:author="Uzivatel" w:date="2021-03-29T13:22:00Z">
              <w:tcPr>
                <w:tcW w:w="2276" w:type="pct"/>
                <w:shd w:val="clear" w:color="auto" w:fill="F1971F"/>
                <w:vAlign w:val="center"/>
              </w:tcPr>
            </w:tcPrChange>
          </w:tcPr>
          <w:p w14:paraId="3E50DE2A" w14:textId="77777777" w:rsidR="00213EC9" w:rsidRPr="00241D71" w:rsidRDefault="00213EC9" w:rsidP="00687FF2">
            <w:pPr>
              <w:spacing w:after="0" w:line="240" w:lineRule="auto"/>
              <w:jc w:val="left"/>
              <w:rPr>
                <w:rFonts w:cs="Calibri"/>
                <w:b/>
                <w:color w:val="FFFFFF" w:themeColor="background1"/>
              </w:rPr>
            </w:pPr>
            <w:r w:rsidRPr="00241D71">
              <w:rPr>
                <w:rFonts w:cs="Calibri"/>
                <w:b/>
                <w:color w:val="FFFFFF" w:themeColor="background1"/>
              </w:rPr>
              <w:t>FHS ve Zlíně</w:t>
            </w:r>
          </w:p>
        </w:tc>
        <w:tc>
          <w:tcPr>
            <w:tcW w:w="539" w:type="pct"/>
            <w:shd w:val="clear" w:color="auto" w:fill="F1971F"/>
            <w:vAlign w:val="center"/>
            <w:tcPrChange w:id="2415" w:author="Uzivatel" w:date="2021-03-29T13:22:00Z">
              <w:tcPr>
                <w:tcW w:w="533" w:type="pct"/>
                <w:shd w:val="clear" w:color="auto" w:fill="F1971F"/>
                <w:vAlign w:val="center"/>
              </w:tcPr>
            </w:tcPrChange>
          </w:tcPr>
          <w:p w14:paraId="3F67CA20"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2256</w:t>
            </w:r>
          </w:p>
        </w:tc>
        <w:tc>
          <w:tcPr>
            <w:tcW w:w="539" w:type="pct"/>
            <w:shd w:val="clear" w:color="auto" w:fill="F1971F"/>
            <w:vAlign w:val="center"/>
            <w:tcPrChange w:id="2416" w:author="Uzivatel" w:date="2021-03-29T13:22:00Z">
              <w:tcPr>
                <w:tcW w:w="533" w:type="pct"/>
                <w:shd w:val="clear" w:color="auto" w:fill="F1971F"/>
                <w:vAlign w:val="center"/>
              </w:tcPr>
            </w:tcPrChange>
          </w:tcPr>
          <w:p w14:paraId="0BC1F170"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2087</w:t>
            </w:r>
          </w:p>
        </w:tc>
        <w:tc>
          <w:tcPr>
            <w:tcW w:w="538" w:type="pct"/>
            <w:shd w:val="clear" w:color="auto" w:fill="F1971F"/>
            <w:vAlign w:val="center"/>
            <w:tcPrChange w:id="2417" w:author="Uzivatel" w:date="2021-03-29T13:22:00Z">
              <w:tcPr>
                <w:tcW w:w="532" w:type="pct"/>
                <w:shd w:val="clear" w:color="auto" w:fill="F1971F"/>
                <w:vAlign w:val="center"/>
              </w:tcPr>
            </w:tcPrChange>
          </w:tcPr>
          <w:p w14:paraId="2A5817ED" w14:textId="77777777" w:rsidR="00213EC9" w:rsidRPr="00241D71" w:rsidRDefault="00213EC9" w:rsidP="00687FF2">
            <w:pPr>
              <w:spacing w:after="0" w:line="240" w:lineRule="auto"/>
              <w:ind w:hanging="19"/>
              <w:jc w:val="center"/>
              <w:rPr>
                <w:rFonts w:cs="Calibri"/>
                <w:b/>
                <w:color w:val="FFFFFF" w:themeColor="background1"/>
              </w:rPr>
            </w:pPr>
            <w:r w:rsidRPr="00241D71">
              <w:rPr>
                <w:rFonts w:cs="Calibri"/>
                <w:b/>
                <w:color w:val="FFFFFF" w:themeColor="background1"/>
              </w:rPr>
              <w:t>1236</w:t>
            </w:r>
          </w:p>
        </w:tc>
        <w:tc>
          <w:tcPr>
            <w:tcW w:w="600" w:type="pct"/>
            <w:shd w:val="clear" w:color="auto" w:fill="F1971F"/>
            <w:vAlign w:val="center"/>
            <w:tcPrChange w:id="2418" w:author="Uzivatel" w:date="2021-03-29T13:22:00Z">
              <w:tcPr>
                <w:tcW w:w="593" w:type="pct"/>
                <w:shd w:val="clear" w:color="auto" w:fill="F1971F"/>
                <w:vAlign w:val="center"/>
              </w:tcPr>
            </w:tcPrChange>
          </w:tcPr>
          <w:p w14:paraId="109AA875"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1150</w:t>
            </w:r>
          </w:p>
        </w:tc>
      </w:tr>
    </w:tbl>
    <w:p w14:paraId="0065F15F" w14:textId="12A2E679" w:rsidR="00213EC9" w:rsidDel="005E51C3" w:rsidRDefault="00213EC9" w:rsidP="00213EC9">
      <w:pPr>
        <w:spacing w:after="160" w:line="276" w:lineRule="auto"/>
        <w:ind w:right="-141"/>
        <w:rPr>
          <w:del w:id="2419" w:author="Uzivatel" w:date="2021-03-29T12:06:00Z"/>
          <w:rFonts w:eastAsia="Calibri" w:cs="Calibri"/>
        </w:rPr>
      </w:pPr>
    </w:p>
    <w:p w14:paraId="0E706CF4" w14:textId="77777777" w:rsidR="005E51C3" w:rsidRPr="00A239E4" w:rsidRDefault="005E51C3" w:rsidP="006F4D96">
      <w:pPr>
        <w:spacing w:after="160" w:line="276" w:lineRule="auto"/>
        <w:ind w:right="-141"/>
        <w:rPr>
          <w:ins w:id="2420" w:author="Uzivatel" w:date="2021-03-29T12:06:00Z"/>
          <w:rFonts w:eastAsia="Calibri" w:cs="Calibri"/>
          <w:color w:val="00B050"/>
        </w:rPr>
      </w:pPr>
    </w:p>
    <w:p w14:paraId="61E96BAD" w14:textId="77777777" w:rsidR="00213EC9" w:rsidRPr="00C37845" w:rsidRDefault="00213EC9" w:rsidP="00213EC9">
      <w:pPr>
        <w:spacing w:after="160" w:line="276" w:lineRule="auto"/>
        <w:ind w:right="-141"/>
        <w:rPr>
          <w:rFonts w:eastAsia="Calibri"/>
        </w:rPr>
      </w:pPr>
      <w:r w:rsidRPr="00C37845">
        <w:rPr>
          <w:rFonts w:eastAsia="Calibri" w:cs="Calibri"/>
        </w:rPr>
        <w:t xml:space="preserve">Fakulta zaznamenala v roce 2020 pokles počtu přihlášených i přijatých uchazečů, protože přijímací řízení nebylo vyhlášeno </w:t>
      </w:r>
      <w:r w:rsidR="00C31C79">
        <w:rPr>
          <w:rFonts w:eastAsia="Calibri" w:cs="Calibri"/>
        </w:rPr>
        <w:t>pro</w:t>
      </w:r>
      <w:r w:rsidRPr="00C37845">
        <w:rPr>
          <w:rFonts w:eastAsia="Calibri" w:cs="Calibri"/>
        </w:rPr>
        <w:t xml:space="preserve"> všechny dříve realizované bakalářské studijní programy. Podrobné informace o přijímacím řízení obsahuje </w:t>
      </w:r>
      <w:r w:rsidRPr="007954B6">
        <w:rPr>
          <w:rFonts w:eastAsia="Calibri" w:cs="Calibri"/>
          <w:b/>
          <w:color w:val="F1971F"/>
          <w:u w:val="single"/>
        </w:rPr>
        <w:t>Zpráva o průběhu přijímacího řízení pro akademický rok 2020/2021</w:t>
      </w:r>
      <w:r w:rsidRPr="00241D71">
        <w:rPr>
          <w:rFonts w:eastAsia="Calibri"/>
        </w:rPr>
        <w:t>.</w:t>
      </w:r>
    </w:p>
    <w:p w14:paraId="0F1EE322" w14:textId="77777777" w:rsidR="005E51C3" w:rsidRDefault="005E51C3" w:rsidP="00241D71">
      <w:pPr>
        <w:pStyle w:val="Nadpis3"/>
        <w:spacing w:before="0"/>
        <w:rPr>
          <w:ins w:id="2421" w:author="Uzivatel" w:date="2021-03-29T12:06:00Z"/>
        </w:rPr>
      </w:pPr>
    </w:p>
    <w:p w14:paraId="52D4C575" w14:textId="4AB4A4B0" w:rsidR="008E0235" w:rsidRPr="006E4EB4" w:rsidRDefault="008E0235" w:rsidP="00241D71">
      <w:pPr>
        <w:pStyle w:val="Nadpis3"/>
        <w:spacing w:before="0"/>
      </w:pPr>
      <w:bookmarkStart w:id="2422" w:name="_Toc67919215"/>
      <w:r w:rsidRPr="006E4EB4">
        <w:t>Počty studentů</w:t>
      </w:r>
      <w:bookmarkEnd w:id="2422"/>
    </w:p>
    <w:p w14:paraId="47A7FA29" w14:textId="7CDC2A86" w:rsidR="00213EC9" w:rsidRPr="006E4EB4" w:rsidRDefault="005E51C3" w:rsidP="00A82036">
      <w:pPr>
        <w:spacing w:line="276" w:lineRule="auto"/>
        <w:ind w:right="-142"/>
        <w:rPr>
          <w:rFonts w:cs="Calibri"/>
        </w:rPr>
      </w:pPr>
      <w:ins w:id="2423" w:author="Uzivatel" w:date="2021-03-29T12:07:00Z">
        <w:r>
          <w:rPr>
            <w:rFonts w:cs="Calibri"/>
          </w:rPr>
          <w:t xml:space="preserve">Tabulka na následující straně </w:t>
        </w:r>
      </w:ins>
      <w:del w:id="2424" w:author="Uzivatel" w:date="2021-03-29T12:07:00Z">
        <w:r w:rsidR="00213EC9" w:rsidRPr="006E4EB4" w:rsidDel="005E51C3">
          <w:rPr>
            <w:rFonts w:eastAsia="Calibri" w:cs="Calibri"/>
          </w:rPr>
          <w:delText>Následující</w:delText>
        </w:r>
        <w:r w:rsidR="00213EC9" w:rsidRPr="006E4EB4" w:rsidDel="005E51C3">
          <w:rPr>
            <w:rFonts w:cs="Calibri"/>
          </w:rPr>
          <w:delText xml:space="preserve"> tabulka </w:delText>
        </w:r>
      </w:del>
      <w:r w:rsidR="00213EC9" w:rsidRPr="006E4EB4">
        <w:rPr>
          <w:rFonts w:cs="Calibri"/>
        </w:rPr>
        <w:t xml:space="preserve">uvádí počty studentů FHS v jednotlivých programech/oborech </w:t>
      </w:r>
      <w:ins w:id="2425" w:author="Uzivatel" w:date="2021-03-29T12:07:00Z">
        <w:r>
          <w:rPr>
            <w:rFonts w:cs="Calibri"/>
          </w:rPr>
          <w:br/>
        </w:r>
      </w:ins>
      <w:r w:rsidR="00213EC9" w:rsidRPr="006E4EB4">
        <w:rPr>
          <w:rFonts w:cs="Calibri"/>
        </w:rPr>
        <w:t xml:space="preserve">a ročnících </w:t>
      </w:r>
      <w:del w:id="2426" w:author="Uzivatel" w:date="2021-03-29T12:07:00Z">
        <w:r w:rsidR="00213EC9" w:rsidRPr="006E4EB4" w:rsidDel="005E51C3">
          <w:rPr>
            <w:rFonts w:cs="Calibri"/>
          </w:rPr>
          <w:br/>
        </w:r>
      </w:del>
      <w:r w:rsidR="00213EC9" w:rsidRPr="006E4EB4">
        <w:rPr>
          <w:rFonts w:cs="Calibri"/>
        </w:rPr>
        <w:t>k 31. 12. 2020</w:t>
      </w:r>
      <w:ins w:id="2427" w:author="Uzivatel" w:date="2021-03-29T12:07:00Z">
        <w:r>
          <w:rPr>
            <w:rFonts w:cs="Calibri"/>
          </w:rPr>
          <w:t>.</w:t>
        </w:r>
      </w:ins>
      <w:del w:id="2428" w:author="Uzivatel" w:date="2021-03-29T12:07:00Z">
        <w:r w:rsidR="00213EC9" w:rsidRPr="006E4EB4" w:rsidDel="005E51C3">
          <w:rPr>
            <w:rFonts w:cs="Calibri"/>
          </w:rPr>
          <w:delText>:</w:delText>
        </w:r>
      </w:del>
    </w:p>
    <w:tbl>
      <w:tblPr>
        <w:tblStyle w:val="Mkatabulky"/>
        <w:tblW w:w="5023" w:type="pct"/>
        <w:tblInd w:w="108" w:type="dxa"/>
        <w:tblLook w:val="0600" w:firstRow="0" w:lastRow="0" w:firstColumn="0" w:lastColumn="0" w:noHBand="1" w:noVBand="1"/>
        <w:tblPrChange w:id="2429" w:author="Uzivatel" w:date="2021-03-29T13:23:00Z">
          <w:tblPr>
            <w:tblStyle w:val="Mkatabulky"/>
            <w:tblW w:w="5081" w:type="pct"/>
            <w:tblLook w:val="0600" w:firstRow="0" w:lastRow="0" w:firstColumn="0" w:lastColumn="0" w:noHBand="1" w:noVBand="1"/>
          </w:tblPr>
        </w:tblPrChange>
      </w:tblPr>
      <w:tblGrid>
        <w:gridCol w:w="945"/>
        <w:gridCol w:w="3659"/>
        <w:gridCol w:w="583"/>
        <w:gridCol w:w="712"/>
        <w:gridCol w:w="712"/>
        <w:gridCol w:w="707"/>
        <w:gridCol w:w="719"/>
        <w:gridCol w:w="1295"/>
        <w:tblGridChange w:id="2430">
          <w:tblGrid>
            <w:gridCol w:w="970"/>
            <w:gridCol w:w="3670"/>
            <w:gridCol w:w="595"/>
            <w:gridCol w:w="725"/>
            <w:gridCol w:w="725"/>
            <w:gridCol w:w="719"/>
            <w:gridCol w:w="727"/>
            <w:gridCol w:w="1308"/>
          </w:tblGrid>
        </w:tblGridChange>
      </w:tblGrid>
      <w:tr w:rsidR="006E4EB4" w:rsidRPr="006E4EB4" w14:paraId="04B6A5F7" w14:textId="77777777" w:rsidTr="00D92CDA">
        <w:trPr>
          <w:trHeight w:val="397"/>
          <w:trPrChange w:id="2431" w:author="Uzivatel" w:date="2021-03-29T13:23:00Z">
            <w:trPr>
              <w:trHeight w:val="397"/>
            </w:trPr>
          </w:trPrChange>
        </w:trPr>
        <w:tc>
          <w:tcPr>
            <w:tcW w:w="462" w:type="pct"/>
            <w:vMerge w:val="restart"/>
            <w:shd w:val="clear" w:color="auto" w:fill="F1971F"/>
            <w:vAlign w:val="center"/>
            <w:tcPrChange w:id="2432" w:author="Uzivatel" w:date="2021-03-29T13:23:00Z">
              <w:tcPr>
                <w:tcW w:w="514" w:type="pct"/>
                <w:vMerge w:val="restart"/>
                <w:shd w:val="clear" w:color="auto" w:fill="F1971F"/>
                <w:vAlign w:val="center"/>
              </w:tcPr>
            </w:tcPrChange>
          </w:tcPr>
          <w:p w14:paraId="1234DCE0" w14:textId="77777777" w:rsidR="00213EC9" w:rsidRPr="006E4EB4" w:rsidRDefault="00213EC9" w:rsidP="00F34BE0">
            <w:pPr>
              <w:spacing w:after="0" w:line="240" w:lineRule="auto"/>
              <w:jc w:val="left"/>
              <w:rPr>
                <w:rFonts w:cs="Calibri"/>
                <w:b/>
                <w:color w:val="FFFFFF" w:themeColor="background1"/>
              </w:rPr>
            </w:pPr>
            <w:r w:rsidRPr="006E4EB4">
              <w:rPr>
                <w:rFonts w:cs="Calibri"/>
                <w:b/>
                <w:color w:val="FFFFFF" w:themeColor="background1"/>
              </w:rPr>
              <w:lastRenderedPageBreak/>
              <w:t>Typ</w:t>
            </w:r>
          </w:p>
        </w:tc>
        <w:tc>
          <w:tcPr>
            <w:tcW w:w="1967" w:type="pct"/>
            <w:vMerge w:val="restart"/>
            <w:shd w:val="clear" w:color="auto" w:fill="F1971F"/>
            <w:vAlign w:val="center"/>
            <w:tcPrChange w:id="2433" w:author="Uzivatel" w:date="2021-03-29T13:23:00Z">
              <w:tcPr>
                <w:tcW w:w="1944" w:type="pct"/>
                <w:vMerge w:val="restart"/>
                <w:shd w:val="clear" w:color="auto" w:fill="F1971F"/>
                <w:vAlign w:val="center"/>
              </w:tcPr>
            </w:tcPrChange>
          </w:tcPr>
          <w:p w14:paraId="110A3905" w14:textId="77777777" w:rsidR="00213EC9" w:rsidRPr="006E4EB4" w:rsidRDefault="00213EC9" w:rsidP="00F34BE0">
            <w:pPr>
              <w:spacing w:after="0" w:line="240" w:lineRule="auto"/>
              <w:ind w:left="180"/>
              <w:jc w:val="left"/>
              <w:rPr>
                <w:rFonts w:cs="Calibri"/>
                <w:b/>
                <w:color w:val="FFFFFF" w:themeColor="background1"/>
              </w:rPr>
            </w:pPr>
            <w:r w:rsidRPr="006E4EB4">
              <w:rPr>
                <w:rFonts w:cs="Calibri"/>
                <w:b/>
                <w:color w:val="FFFFFF" w:themeColor="background1"/>
              </w:rPr>
              <w:t>Studijní program/obor</w:t>
            </w:r>
          </w:p>
        </w:tc>
        <w:tc>
          <w:tcPr>
            <w:tcW w:w="1871" w:type="pct"/>
            <w:gridSpan w:val="5"/>
            <w:shd w:val="clear" w:color="auto" w:fill="F1971F"/>
            <w:vAlign w:val="center"/>
            <w:tcPrChange w:id="2434" w:author="Uzivatel" w:date="2021-03-29T13:23:00Z">
              <w:tcPr>
                <w:tcW w:w="1849" w:type="pct"/>
                <w:gridSpan w:val="5"/>
                <w:shd w:val="clear" w:color="auto" w:fill="F1971F"/>
                <w:vAlign w:val="center"/>
              </w:tcPr>
            </w:tcPrChange>
          </w:tcPr>
          <w:p w14:paraId="503A3EC5" w14:textId="77777777" w:rsidR="00213EC9" w:rsidRPr="006E4EB4" w:rsidRDefault="00241D71" w:rsidP="00F34BE0">
            <w:pPr>
              <w:spacing w:after="0" w:line="240" w:lineRule="auto"/>
              <w:ind w:right="20"/>
              <w:jc w:val="center"/>
              <w:rPr>
                <w:rFonts w:eastAsia="Calibri" w:cs="Calibri"/>
                <w:b/>
                <w:color w:val="FFFFFF" w:themeColor="background1"/>
              </w:rPr>
            </w:pPr>
            <w:r>
              <w:rPr>
                <w:rFonts w:eastAsia="Calibri" w:cs="Calibri"/>
                <w:b/>
                <w:color w:val="FFFFFF" w:themeColor="background1"/>
              </w:rPr>
              <w:t>R</w:t>
            </w:r>
            <w:r w:rsidR="00213EC9" w:rsidRPr="006E4EB4">
              <w:rPr>
                <w:rFonts w:eastAsia="Calibri" w:cs="Calibri"/>
                <w:b/>
                <w:color w:val="FFFFFF" w:themeColor="background1"/>
              </w:rPr>
              <w:t>očník</w:t>
            </w:r>
          </w:p>
        </w:tc>
        <w:tc>
          <w:tcPr>
            <w:tcW w:w="701" w:type="pct"/>
            <w:vMerge w:val="restart"/>
            <w:shd w:val="clear" w:color="auto" w:fill="F1971F"/>
            <w:vAlign w:val="center"/>
            <w:tcPrChange w:id="2435" w:author="Uzivatel" w:date="2021-03-29T13:23:00Z">
              <w:tcPr>
                <w:tcW w:w="693" w:type="pct"/>
                <w:vMerge w:val="restart"/>
                <w:shd w:val="clear" w:color="auto" w:fill="F1971F"/>
                <w:vAlign w:val="center"/>
              </w:tcPr>
            </w:tcPrChange>
          </w:tcPr>
          <w:p w14:paraId="6586F01E" w14:textId="77777777" w:rsidR="00213EC9" w:rsidRPr="006E4EB4" w:rsidRDefault="00213EC9" w:rsidP="00F34BE0">
            <w:pPr>
              <w:spacing w:after="0" w:line="240" w:lineRule="auto"/>
              <w:ind w:right="20"/>
              <w:jc w:val="center"/>
              <w:rPr>
                <w:rFonts w:cs="Calibri"/>
                <w:b/>
                <w:color w:val="FFFFFF" w:themeColor="background1"/>
              </w:rPr>
            </w:pPr>
            <w:r w:rsidRPr="006E4EB4">
              <w:rPr>
                <w:rFonts w:eastAsia="Calibri" w:cs="Calibri"/>
                <w:b/>
                <w:color w:val="FFFFFF" w:themeColor="background1"/>
              </w:rPr>
              <w:t xml:space="preserve">Počet </w:t>
            </w:r>
            <w:r w:rsidRPr="006E4EB4">
              <w:rPr>
                <w:rFonts w:eastAsia="Calibri" w:cs="Calibri"/>
                <w:b/>
                <w:color w:val="FFFFFF" w:themeColor="background1"/>
              </w:rPr>
              <w:br/>
              <w:t>studentů</w:t>
            </w:r>
          </w:p>
        </w:tc>
      </w:tr>
      <w:tr w:rsidR="00562CF7" w:rsidRPr="00562CF7" w14:paraId="2BD0EA9D" w14:textId="77777777" w:rsidTr="00D92CDA">
        <w:trPr>
          <w:trHeight w:val="397"/>
          <w:trPrChange w:id="2436" w:author="Uzivatel" w:date="2021-03-29T13:23:00Z">
            <w:trPr>
              <w:trHeight w:val="397"/>
            </w:trPr>
          </w:trPrChange>
        </w:trPr>
        <w:tc>
          <w:tcPr>
            <w:tcW w:w="462" w:type="pct"/>
            <w:vMerge/>
            <w:shd w:val="clear" w:color="auto" w:fill="FFD100"/>
            <w:vAlign w:val="center"/>
            <w:tcPrChange w:id="2437" w:author="Uzivatel" w:date="2021-03-29T13:23:00Z">
              <w:tcPr>
                <w:tcW w:w="514" w:type="pct"/>
                <w:vMerge/>
                <w:shd w:val="clear" w:color="auto" w:fill="FFD100"/>
                <w:vAlign w:val="center"/>
              </w:tcPr>
            </w:tcPrChange>
          </w:tcPr>
          <w:p w14:paraId="6E0999E4" w14:textId="77777777" w:rsidR="00213EC9" w:rsidRPr="00562CF7" w:rsidRDefault="00213EC9" w:rsidP="00F34BE0">
            <w:pPr>
              <w:spacing w:after="0" w:line="240" w:lineRule="auto"/>
              <w:jc w:val="left"/>
              <w:rPr>
                <w:rFonts w:cs="Calibri"/>
                <w:b/>
              </w:rPr>
            </w:pPr>
          </w:p>
        </w:tc>
        <w:tc>
          <w:tcPr>
            <w:tcW w:w="1967" w:type="pct"/>
            <w:vMerge/>
            <w:shd w:val="clear" w:color="auto" w:fill="FFD100"/>
            <w:vAlign w:val="center"/>
            <w:tcPrChange w:id="2438" w:author="Uzivatel" w:date="2021-03-29T13:23:00Z">
              <w:tcPr>
                <w:tcW w:w="1944" w:type="pct"/>
                <w:vMerge/>
                <w:shd w:val="clear" w:color="auto" w:fill="FFD100"/>
                <w:vAlign w:val="center"/>
              </w:tcPr>
            </w:tcPrChange>
          </w:tcPr>
          <w:p w14:paraId="0161C3A2" w14:textId="77777777" w:rsidR="00213EC9" w:rsidRPr="00562CF7" w:rsidRDefault="00213EC9" w:rsidP="00F34BE0">
            <w:pPr>
              <w:spacing w:after="0" w:line="240" w:lineRule="auto"/>
              <w:ind w:left="180"/>
              <w:jc w:val="left"/>
              <w:rPr>
                <w:rFonts w:cs="Calibri"/>
                <w:b/>
              </w:rPr>
            </w:pPr>
          </w:p>
        </w:tc>
        <w:tc>
          <w:tcPr>
            <w:tcW w:w="319" w:type="pct"/>
            <w:shd w:val="clear" w:color="auto" w:fill="F1971F"/>
            <w:vAlign w:val="center"/>
            <w:tcPrChange w:id="2439" w:author="Uzivatel" w:date="2021-03-29T13:23:00Z">
              <w:tcPr>
                <w:tcW w:w="315" w:type="pct"/>
                <w:shd w:val="clear" w:color="auto" w:fill="F1971F"/>
                <w:vAlign w:val="center"/>
              </w:tcPr>
            </w:tcPrChange>
          </w:tcPr>
          <w:p w14:paraId="1E9ABE73"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w:t>
            </w:r>
          </w:p>
        </w:tc>
        <w:tc>
          <w:tcPr>
            <w:tcW w:w="388" w:type="pct"/>
            <w:shd w:val="clear" w:color="auto" w:fill="F1971F"/>
            <w:vAlign w:val="center"/>
            <w:tcPrChange w:id="2440" w:author="Uzivatel" w:date="2021-03-29T13:23:00Z">
              <w:tcPr>
                <w:tcW w:w="384" w:type="pct"/>
                <w:shd w:val="clear" w:color="auto" w:fill="F1971F"/>
                <w:vAlign w:val="center"/>
              </w:tcPr>
            </w:tcPrChange>
          </w:tcPr>
          <w:p w14:paraId="3188F5C8"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2.</w:t>
            </w:r>
          </w:p>
        </w:tc>
        <w:tc>
          <w:tcPr>
            <w:tcW w:w="388" w:type="pct"/>
            <w:shd w:val="clear" w:color="auto" w:fill="F1971F"/>
            <w:vAlign w:val="center"/>
            <w:tcPrChange w:id="2441" w:author="Uzivatel" w:date="2021-03-29T13:23:00Z">
              <w:tcPr>
                <w:tcW w:w="384" w:type="pct"/>
                <w:shd w:val="clear" w:color="auto" w:fill="F1971F"/>
                <w:vAlign w:val="center"/>
              </w:tcPr>
            </w:tcPrChange>
          </w:tcPr>
          <w:p w14:paraId="6E49BAE1"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3.</w:t>
            </w:r>
          </w:p>
        </w:tc>
        <w:tc>
          <w:tcPr>
            <w:tcW w:w="385" w:type="pct"/>
            <w:shd w:val="clear" w:color="auto" w:fill="F1971F"/>
            <w:vAlign w:val="center"/>
            <w:tcPrChange w:id="2442" w:author="Uzivatel" w:date="2021-03-29T13:23:00Z">
              <w:tcPr>
                <w:tcW w:w="381" w:type="pct"/>
                <w:shd w:val="clear" w:color="auto" w:fill="F1971F"/>
                <w:vAlign w:val="center"/>
              </w:tcPr>
            </w:tcPrChange>
          </w:tcPr>
          <w:p w14:paraId="1D933B4B"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4.</w:t>
            </w:r>
          </w:p>
        </w:tc>
        <w:tc>
          <w:tcPr>
            <w:tcW w:w="390" w:type="pct"/>
            <w:shd w:val="clear" w:color="auto" w:fill="F1971F"/>
            <w:vAlign w:val="center"/>
            <w:tcPrChange w:id="2443" w:author="Uzivatel" w:date="2021-03-29T13:23:00Z">
              <w:tcPr>
                <w:tcW w:w="384" w:type="pct"/>
                <w:shd w:val="clear" w:color="auto" w:fill="F1971F"/>
                <w:vAlign w:val="center"/>
              </w:tcPr>
            </w:tcPrChange>
          </w:tcPr>
          <w:p w14:paraId="34567D8B" w14:textId="77777777" w:rsidR="00213EC9" w:rsidRPr="006E4EB4" w:rsidRDefault="00213EC9" w:rsidP="00F34BE0">
            <w:pPr>
              <w:spacing w:after="0" w:line="240" w:lineRule="auto"/>
              <w:jc w:val="center"/>
              <w:rPr>
                <w:rFonts w:eastAsia="Calibri" w:cs="Calibri"/>
                <w:b/>
                <w:color w:val="FFFFFF" w:themeColor="background1"/>
              </w:rPr>
            </w:pPr>
            <w:r w:rsidRPr="006E4EB4">
              <w:rPr>
                <w:rFonts w:eastAsia="Calibri" w:cs="Calibri"/>
                <w:b/>
                <w:color w:val="FFFFFF" w:themeColor="background1"/>
              </w:rPr>
              <w:t>5.</w:t>
            </w:r>
          </w:p>
        </w:tc>
        <w:tc>
          <w:tcPr>
            <w:tcW w:w="701" w:type="pct"/>
            <w:vMerge/>
            <w:shd w:val="clear" w:color="auto" w:fill="F1971F"/>
            <w:vAlign w:val="center"/>
            <w:tcPrChange w:id="2444" w:author="Uzivatel" w:date="2021-03-29T13:23:00Z">
              <w:tcPr>
                <w:tcW w:w="693" w:type="pct"/>
                <w:vMerge/>
                <w:shd w:val="clear" w:color="auto" w:fill="F1971F"/>
                <w:vAlign w:val="center"/>
              </w:tcPr>
            </w:tcPrChange>
          </w:tcPr>
          <w:p w14:paraId="751B1A67" w14:textId="77777777" w:rsidR="00213EC9" w:rsidRPr="00562CF7" w:rsidRDefault="00213EC9" w:rsidP="00F34BE0">
            <w:pPr>
              <w:spacing w:after="0" w:line="240" w:lineRule="auto"/>
              <w:ind w:right="20"/>
              <w:jc w:val="center"/>
              <w:rPr>
                <w:rFonts w:eastAsia="Calibri" w:cs="Calibri"/>
                <w:b/>
              </w:rPr>
            </w:pPr>
          </w:p>
        </w:tc>
      </w:tr>
      <w:tr w:rsidR="00562CF7" w:rsidRPr="00562CF7" w14:paraId="03E11B12" w14:textId="77777777" w:rsidTr="00D92CDA">
        <w:trPr>
          <w:trHeight w:val="397"/>
          <w:trPrChange w:id="2445" w:author="Uzivatel" w:date="2021-03-29T13:23:00Z">
            <w:trPr>
              <w:trHeight w:val="397"/>
            </w:trPr>
          </w:trPrChange>
        </w:trPr>
        <w:tc>
          <w:tcPr>
            <w:tcW w:w="462" w:type="pct"/>
            <w:vMerge w:val="restart"/>
            <w:vAlign w:val="center"/>
            <w:tcPrChange w:id="2446" w:author="Uzivatel" w:date="2021-03-29T13:23:00Z">
              <w:tcPr>
                <w:tcW w:w="514" w:type="pct"/>
                <w:vMerge w:val="restart"/>
                <w:vAlign w:val="center"/>
              </w:tcPr>
            </w:tcPrChange>
          </w:tcPr>
          <w:p w14:paraId="08C552FE" w14:textId="77777777" w:rsidR="00213EC9" w:rsidRPr="00562CF7" w:rsidRDefault="00213EC9" w:rsidP="00F34BE0">
            <w:pPr>
              <w:spacing w:after="0" w:line="240" w:lineRule="auto"/>
              <w:jc w:val="left"/>
              <w:rPr>
                <w:rFonts w:cs="Calibri"/>
              </w:rPr>
            </w:pPr>
            <w:r w:rsidRPr="00562CF7">
              <w:rPr>
                <w:rFonts w:eastAsia="Calibri" w:cs="Calibri"/>
              </w:rPr>
              <w:t>Bc.</w:t>
            </w:r>
          </w:p>
        </w:tc>
        <w:tc>
          <w:tcPr>
            <w:tcW w:w="1967" w:type="pct"/>
            <w:vAlign w:val="center"/>
            <w:tcPrChange w:id="2447" w:author="Uzivatel" w:date="2021-03-29T13:23:00Z">
              <w:tcPr>
                <w:tcW w:w="1944" w:type="pct"/>
                <w:vAlign w:val="center"/>
              </w:tcPr>
            </w:tcPrChange>
          </w:tcPr>
          <w:p w14:paraId="150D9878" w14:textId="77777777" w:rsidR="00213EC9" w:rsidRPr="00562CF7" w:rsidRDefault="00213EC9" w:rsidP="00F34BE0">
            <w:pPr>
              <w:spacing w:after="0" w:line="240" w:lineRule="auto"/>
              <w:ind w:left="1"/>
              <w:jc w:val="left"/>
              <w:rPr>
                <w:rFonts w:eastAsia="Calibri" w:cs="Calibri"/>
              </w:rPr>
            </w:pPr>
            <w:r w:rsidRPr="00562CF7">
              <w:rPr>
                <w:rFonts w:eastAsia="Calibri" w:cs="Calibri"/>
              </w:rPr>
              <w:t xml:space="preserve">Sociální pedagogika </w:t>
            </w:r>
          </w:p>
          <w:p w14:paraId="459EDDEE" w14:textId="77777777" w:rsidR="00213EC9" w:rsidRPr="00562CF7" w:rsidRDefault="00213EC9" w:rsidP="00F34BE0">
            <w:pPr>
              <w:spacing w:after="0" w:line="240" w:lineRule="auto"/>
              <w:ind w:left="1"/>
              <w:jc w:val="left"/>
              <w:rPr>
                <w:rFonts w:cs="Calibri"/>
              </w:rPr>
            </w:pPr>
            <w:r w:rsidRPr="00562CF7">
              <w:rPr>
                <w:rFonts w:eastAsia="Calibri" w:cs="Calibri"/>
              </w:rPr>
              <w:t>(prezenční)</w:t>
            </w:r>
          </w:p>
        </w:tc>
        <w:tc>
          <w:tcPr>
            <w:tcW w:w="319" w:type="pct"/>
            <w:vAlign w:val="center"/>
            <w:tcPrChange w:id="2448" w:author="Uzivatel" w:date="2021-03-29T13:23:00Z">
              <w:tcPr>
                <w:tcW w:w="315" w:type="pct"/>
                <w:vAlign w:val="center"/>
              </w:tcPr>
            </w:tcPrChange>
          </w:tcPr>
          <w:p w14:paraId="7AB4BEFC" w14:textId="77777777" w:rsidR="00213EC9" w:rsidRPr="00562CF7" w:rsidRDefault="00213EC9" w:rsidP="00F34BE0">
            <w:pPr>
              <w:spacing w:after="0" w:line="240" w:lineRule="auto"/>
              <w:jc w:val="center"/>
              <w:rPr>
                <w:rFonts w:cs="Calibri"/>
              </w:rPr>
            </w:pPr>
            <w:r w:rsidRPr="00562CF7">
              <w:rPr>
                <w:rFonts w:cs="Calibri"/>
              </w:rPr>
              <w:t>69</w:t>
            </w:r>
          </w:p>
        </w:tc>
        <w:tc>
          <w:tcPr>
            <w:tcW w:w="388" w:type="pct"/>
            <w:vAlign w:val="center"/>
            <w:tcPrChange w:id="2449" w:author="Uzivatel" w:date="2021-03-29T13:23:00Z">
              <w:tcPr>
                <w:tcW w:w="384" w:type="pct"/>
                <w:vAlign w:val="center"/>
              </w:tcPr>
            </w:tcPrChange>
          </w:tcPr>
          <w:p w14:paraId="030FCD5A" w14:textId="77777777" w:rsidR="00213EC9" w:rsidRPr="00562CF7" w:rsidRDefault="00213EC9" w:rsidP="00F34BE0">
            <w:pPr>
              <w:spacing w:after="0" w:line="240" w:lineRule="auto"/>
              <w:jc w:val="center"/>
              <w:rPr>
                <w:rFonts w:cs="Calibri"/>
              </w:rPr>
            </w:pPr>
            <w:r w:rsidRPr="00562CF7">
              <w:rPr>
                <w:rFonts w:cs="Calibri"/>
              </w:rPr>
              <w:t>51</w:t>
            </w:r>
          </w:p>
        </w:tc>
        <w:tc>
          <w:tcPr>
            <w:tcW w:w="388" w:type="pct"/>
            <w:vAlign w:val="center"/>
            <w:tcPrChange w:id="2450" w:author="Uzivatel" w:date="2021-03-29T13:23:00Z">
              <w:tcPr>
                <w:tcW w:w="384" w:type="pct"/>
                <w:vAlign w:val="center"/>
              </w:tcPr>
            </w:tcPrChange>
          </w:tcPr>
          <w:p w14:paraId="1045964B" w14:textId="77777777" w:rsidR="00213EC9" w:rsidRPr="00562CF7" w:rsidRDefault="00213EC9" w:rsidP="00F34BE0">
            <w:pPr>
              <w:spacing w:after="0" w:line="240" w:lineRule="auto"/>
              <w:jc w:val="center"/>
              <w:rPr>
                <w:rFonts w:cs="Calibri"/>
              </w:rPr>
            </w:pPr>
            <w:r w:rsidRPr="00562CF7">
              <w:rPr>
                <w:rFonts w:cs="Calibri"/>
              </w:rPr>
              <w:t>65</w:t>
            </w:r>
          </w:p>
        </w:tc>
        <w:tc>
          <w:tcPr>
            <w:tcW w:w="385" w:type="pct"/>
            <w:vAlign w:val="center"/>
            <w:tcPrChange w:id="2451" w:author="Uzivatel" w:date="2021-03-29T13:23:00Z">
              <w:tcPr>
                <w:tcW w:w="381" w:type="pct"/>
                <w:vAlign w:val="center"/>
              </w:tcPr>
            </w:tcPrChange>
          </w:tcPr>
          <w:p w14:paraId="58A36F3F" w14:textId="77777777" w:rsidR="00213EC9" w:rsidRPr="00562CF7" w:rsidRDefault="00213EC9" w:rsidP="00F34BE0">
            <w:pPr>
              <w:spacing w:after="0" w:line="240" w:lineRule="auto"/>
              <w:jc w:val="center"/>
              <w:rPr>
                <w:rFonts w:cs="Calibri"/>
              </w:rPr>
            </w:pPr>
          </w:p>
        </w:tc>
        <w:tc>
          <w:tcPr>
            <w:tcW w:w="390" w:type="pct"/>
            <w:vAlign w:val="center"/>
            <w:tcPrChange w:id="2452" w:author="Uzivatel" w:date="2021-03-29T13:23:00Z">
              <w:tcPr>
                <w:tcW w:w="384" w:type="pct"/>
                <w:vAlign w:val="center"/>
              </w:tcPr>
            </w:tcPrChange>
          </w:tcPr>
          <w:p w14:paraId="10EFB6FB" w14:textId="77777777" w:rsidR="00213EC9" w:rsidRPr="00562CF7" w:rsidRDefault="00213EC9" w:rsidP="00F34BE0">
            <w:pPr>
              <w:spacing w:after="0" w:line="240" w:lineRule="auto"/>
              <w:jc w:val="center"/>
              <w:rPr>
                <w:rFonts w:cs="Calibri"/>
              </w:rPr>
            </w:pPr>
          </w:p>
        </w:tc>
        <w:tc>
          <w:tcPr>
            <w:tcW w:w="701" w:type="pct"/>
            <w:vAlign w:val="center"/>
            <w:tcPrChange w:id="2453" w:author="Uzivatel" w:date="2021-03-29T13:23:00Z">
              <w:tcPr>
                <w:tcW w:w="693" w:type="pct"/>
                <w:vAlign w:val="center"/>
              </w:tcPr>
            </w:tcPrChange>
          </w:tcPr>
          <w:p w14:paraId="574B6EA9" w14:textId="77777777" w:rsidR="00213EC9" w:rsidRPr="00562CF7" w:rsidRDefault="00213EC9" w:rsidP="00F34BE0">
            <w:pPr>
              <w:spacing w:after="0" w:line="240" w:lineRule="auto"/>
              <w:jc w:val="center"/>
              <w:rPr>
                <w:rFonts w:cs="Calibri"/>
              </w:rPr>
            </w:pPr>
            <w:r w:rsidRPr="00562CF7">
              <w:rPr>
                <w:rFonts w:cs="Calibri"/>
              </w:rPr>
              <w:t>185</w:t>
            </w:r>
          </w:p>
        </w:tc>
      </w:tr>
      <w:tr w:rsidR="00562CF7" w:rsidRPr="00562CF7" w14:paraId="47F61927" w14:textId="77777777" w:rsidTr="00D92CDA">
        <w:trPr>
          <w:trHeight w:val="397"/>
          <w:trPrChange w:id="2454" w:author="Uzivatel" w:date="2021-03-29T13:23:00Z">
            <w:trPr>
              <w:trHeight w:val="397"/>
            </w:trPr>
          </w:trPrChange>
        </w:trPr>
        <w:tc>
          <w:tcPr>
            <w:tcW w:w="462" w:type="pct"/>
            <w:vMerge/>
            <w:vAlign w:val="center"/>
            <w:tcPrChange w:id="2455" w:author="Uzivatel" w:date="2021-03-29T13:23:00Z">
              <w:tcPr>
                <w:tcW w:w="514" w:type="pct"/>
                <w:vMerge/>
                <w:vAlign w:val="center"/>
              </w:tcPr>
            </w:tcPrChange>
          </w:tcPr>
          <w:p w14:paraId="6DD83490" w14:textId="77777777" w:rsidR="00213EC9" w:rsidRPr="00562CF7" w:rsidRDefault="00213EC9" w:rsidP="00F34BE0">
            <w:pPr>
              <w:spacing w:after="0" w:line="240" w:lineRule="auto"/>
              <w:jc w:val="left"/>
              <w:rPr>
                <w:rFonts w:cs="Calibri"/>
              </w:rPr>
            </w:pPr>
          </w:p>
        </w:tc>
        <w:tc>
          <w:tcPr>
            <w:tcW w:w="1967" w:type="pct"/>
            <w:vAlign w:val="center"/>
            <w:tcPrChange w:id="2456" w:author="Uzivatel" w:date="2021-03-29T13:23:00Z">
              <w:tcPr>
                <w:tcW w:w="1944" w:type="pct"/>
                <w:vAlign w:val="center"/>
              </w:tcPr>
            </w:tcPrChange>
          </w:tcPr>
          <w:p w14:paraId="1A656CE7" w14:textId="77777777" w:rsidR="00213EC9" w:rsidRPr="00562CF7" w:rsidRDefault="00213EC9" w:rsidP="00F34BE0">
            <w:pPr>
              <w:spacing w:after="0" w:line="240" w:lineRule="auto"/>
              <w:ind w:left="1"/>
              <w:jc w:val="left"/>
              <w:rPr>
                <w:rFonts w:cs="Calibri"/>
              </w:rPr>
            </w:pPr>
            <w:r w:rsidRPr="00562CF7">
              <w:rPr>
                <w:rFonts w:eastAsia="Calibri" w:cs="Calibri"/>
              </w:rPr>
              <w:t xml:space="preserve">Sociální pedagogika </w:t>
            </w:r>
            <w:r w:rsidRPr="00562CF7">
              <w:rPr>
                <w:rFonts w:eastAsia="Calibri" w:cs="Calibri"/>
              </w:rPr>
              <w:br/>
              <w:t>(kombinovaná)</w:t>
            </w:r>
          </w:p>
        </w:tc>
        <w:tc>
          <w:tcPr>
            <w:tcW w:w="319" w:type="pct"/>
            <w:vAlign w:val="center"/>
            <w:tcPrChange w:id="2457" w:author="Uzivatel" w:date="2021-03-29T13:23:00Z">
              <w:tcPr>
                <w:tcW w:w="315" w:type="pct"/>
                <w:vAlign w:val="center"/>
              </w:tcPr>
            </w:tcPrChange>
          </w:tcPr>
          <w:p w14:paraId="400FA5AC" w14:textId="77777777" w:rsidR="00213EC9" w:rsidRPr="00562CF7" w:rsidRDefault="00213EC9" w:rsidP="00F34BE0">
            <w:pPr>
              <w:spacing w:after="0" w:line="240" w:lineRule="auto"/>
              <w:jc w:val="center"/>
              <w:rPr>
                <w:rFonts w:cs="Calibri"/>
              </w:rPr>
            </w:pPr>
            <w:r w:rsidRPr="00562CF7">
              <w:rPr>
                <w:rFonts w:cs="Calibri"/>
              </w:rPr>
              <w:t>64</w:t>
            </w:r>
          </w:p>
        </w:tc>
        <w:tc>
          <w:tcPr>
            <w:tcW w:w="388" w:type="pct"/>
            <w:vAlign w:val="center"/>
            <w:tcPrChange w:id="2458" w:author="Uzivatel" w:date="2021-03-29T13:23:00Z">
              <w:tcPr>
                <w:tcW w:w="384" w:type="pct"/>
                <w:vAlign w:val="center"/>
              </w:tcPr>
            </w:tcPrChange>
          </w:tcPr>
          <w:p w14:paraId="33538376" w14:textId="77777777" w:rsidR="00213EC9" w:rsidRPr="00562CF7" w:rsidRDefault="00213EC9" w:rsidP="00F34BE0">
            <w:pPr>
              <w:spacing w:after="0" w:line="240" w:lineRule="auto"/>
              <w:jc w:val="center"/>
              <w:rPr>
                <w:rFonts w:cs="Calibri"/>
              </w:rPr>
            </w:pPr>
            <w:r w:rsidRPr="00562CF7">
              <w:rPr>
                <w:rFonts w:cs="Calibri"/>
              </w:rPr>
              <w:t>71</w:t>
            </w:r>
          </w:p>
        </w:tc>
        <w:tc>
          <w:tcPr>
            <w:tcW w:w="388" w:type="pct"/>
            <w:vAlign w:val="center"/>
            <w:tcPrChange w:id="2459" w:author="Uzivatel" w:date="2021-03-29T13:23:00Z">
              <w:tcPr>
                <w:tcW w:w="384" w:type="pct"/>
                <w:vAlign w:val="center"/>
              </w:tcPr>
            </w:tcPrChange>
          </w:tcPr>
          <w:p w14:paraId="25E726C0" w14:textId="77777777" w:rsidR="00213EC9" w:rsidRPr="00562CF7" w:rsidRDefault="00213EC9" w:rsidP="00F34BE0">
            <w:pPr>
              <w:spacing w:after="0" w:line="240" w:lineRule="auto"/>
              <w:jc w:val="center"/>
              <w:rPr>
                <w:rFonts w:cs="Calibri"/>
              </w:rPr>
            </w:pPr>
            <w:r w:rsidRPr="00562CF7">
              <w:rPr>
                <w:rFonts w:cs="Calibri"/>
              </w:rPr>
              <w:t>86</w:t>
            </w:r>
          </w:p>
        </w:tc>
        <w:tc>
          <w:tcPr>
            <w:tcW w:w="385" w:type="pct"/>
            <w:vAlign w:val="center"/>
            <w:tcPrChange w:id="2460" w:author="Uzivatel" w:date="2021-03-29T13:23:00Z">
              <w:tcPr>
                <w:tcW w:w="381" w:type="pct"/>
                <w:vAlign w:val="center"/>
              </w:tcPr>
            </w:tcPrChange>
          </w:tcPr>
          <w:p w14:paraId="2FC66845" w14:textId="77777777" w:rsidR="00213EC9" w:rsidRPr="00562CF7" w:rsidRDefault="00213EC9" w:rsidP="00F34BE0">
            <w:pPr>
              <w:spacing w:after="0" w:line="240" w:lineRule="auto"/>
              <w:jc w:val="center"/>
              <w:rPr>
                <w:rFonts w:cs="Calibri"/>
              </w:rPr>
            </w:pPr>
          </w:p>
        </w:tc>
        <w:tc>
          <w:tcPr>
            <w:tcW w:w="390" w:type="pct"/>
            <w:vAlign w:val="center"/>
            <w:tcPrChange w:id="2461" w:author="Uzivatel" w:date="2021-03-29T13:23:00Z">
              <w:tcPr>
                <w:tcW w:w="384" w:type="pct"/>
                <w:vAlign w:val="center"/>
              </w:tcPr>
            </w:tcPrChange>
          </w:tcPr>
          <w:p w14:paraId="699AF4B5" w14:textId="77777777" w:rsidR="00213EC9" w:rsidRPr="00562CF7" w:rsidRDefault="00213EC9" w:rsidP="00F34BE0">
            <w:pPr>
              <w:spacing w:after="0" w:line="240" w:lineRule="auto"/>
              <w:jc w:val="center"/>
              <w:rPr>
                <w:rFonts w:cs="Calibri"/>
              </w:rPr>
            </w:pPr>
          </w:p>
        </w:tc>
        <w:tc>
          <w:tcPr>
            <w:tcW w:w="701" w:type="pct"/>
            <w:vAlign w:val="center"/>
            <w:tcPrChange w:id="2462" w:author="Uzivatel" w:date="2021-03-29T13:23:00Z">
              <w:tcPr>
                <w:tcW w:w="693" w:type="pct"/>
                <w:vAlign w:val="center"/>
              </w:tcPr>
            </w:tcPrChange>
          </w:tcPr>
          <w:p w14:paraId="78AAB531" w14:textId="77777777" w:rsidR="00213EC9" w:rsidRPr="00562CF7" w:rsidRDefault="00213EC9" w:rsidP="00F34BE0">
            <w:pPr>
              <w:spacing w:after="0" w:line="240" w:lineRule="auto"/>
              <w:jc w:val="center"/>
              <w:rPr>
                <w:rFonts w:cs="Calibri"/>
              </w:rPr>
            </w:pPr>
            <w:r w:rsidRPr="00562CF7">
              <w:rPr>
                <w:rFonts w:cs="Calibri"/>
              </w:rPr>
              <w:t>221</w:t>
            </w:r>
          </w:p>
        </w:tc>
      </w:tr>
      <w:tr w:rsidR="00562CF7" w:rsidRPr="00562CF7" w14:paraId="5D00A110" w14:textId="77777777" w:rsidTr="00D92CDA">
        <w:trPr>
          <w:trHeight w:val="397"/>
          <w:trPrChange w:id="2463" w:author="Uzivatel" w:date="2021-03-29T13:23:00Z">
            <w:trPr>
              <w:trHeight w:val="397"/>
            </w:trPr>
          </w:trPrChange>
        </w:trPr>
        <w:tc>
          <w:tcPr>
            <w:tcW w:w="462" w:type="pct"/>
            <w:vMerge/>
            <w:vAlign w:val="center"/>
            <w:tcPrChange w:id="2464" w:author="Uzivatel" w:date="2021-03-29T13:23:00Z">
              <w:tcPr>
                <w:tcW w:w="514" w:type="pct"/>
                <w:vMerge/>
                <w:vAlign w:val="center"/>
              </w:tcPr>
            </w:tcPrChange>
          </w:tcPr>
          <w:p w14:paraId="472FCCDA" w14:textId="77777777" w:rsidR="00213EC9" w:rsidRPr="00562CF7" w:rsidRDefault="00213EC9" w:rsidP="00F34BE0">
            <w:pPr>
              <w:spacing w:after="0" w:line="240" w:lineRule="auto"/>
              <w:jc w:val="left"/>
              <w:rPr>
                <w:rFonts w:cs="Calibri"/>
              </w:rPr>
            </w:pPr>
          </w:p>
        </w:tc>
        <w:tc>
          <w:tcPr>
            <w:tcW w:w="1967" w:type="pct"/>
            <w:vAlign w:val="center"/>
            <w:tcPrChange w:id="2465" w:author="Uzivatel" w:date="2021-03-29T13:23:00Z">
              <w:tcPr>
                <w:tcW w:w="1944" w:type="pct"/>
                <w:vAlign w:val="center"/>
              </w:tcPr>
            </w:tcPrChange>
          </w:tcPr>
          <w:p w14:paraId="0FD29F50" w14:textId="77777777" w:rsidR="00213EC9" w:rsidRPr="00562CF7" w:rsidRDefault="00213EC9" w:rsidP="00F34BE0">
            <w:pPr>
              <w:spacing w:after="0" w:line="240" w:lineRule="auto"/>
              <w:ind w:left="1"/>
              <w:jc w:val="left"/>
              <w:rPr>
                <w:rFonts w:cs="Calibri"/>
              </w:rPr>
            </w:pPr>
            <w:r w:rsidRPr="00562CF7">
              <w:rPr>
                <w:rFonts w:eastAsia="Calibri" w:cs="Calibri"/>
              </w:rPr>
              <w:t xml:space="preserve">Učitelství pro mateřské školy (prezenční) </w:t>
            </w:r>
          </w:p>
        </w:tc>
        <w:tc>
          <w:tcPr>
            <w:tcW w:w="319" w:type="pct"/>
            <w:vAlign w:val="center"/>
            <w:tcPrChange w:id="2466" w:author="Uzivatel" w:date="2021-03-29T13:23:00Z">
              <w:tcPr>
                <w:tcW w:w="315" w:type="pct"/>
                <w:vAlign w:val="center"/>
              </w:tcPr>
            </w:tcPrChange>
          </w:tcPr>
          <w:p w14:paraId="1E368AEB" w14:textId="77777777" w:rsidR="00213EC9" w:rsidRPr="00562CF7" w:rsidRDefault="00213EC9" w:rsidP="00F34BE0">
            <w:pPr>
              <w:spacing w:after="0" w:line="240" w:lineRule="auto"/>
              <w:jc w:val="center"/>
              <w:rPr>
                <w:rFonts w:cs="Calibri"/>
              </w:rPr>
            </w:pPr>
            <w:r w:rsidRPr="00562CF7">
              <w:rPr>
                <w:rFonts w:cs="Calibri"/>
              </w:rPr>
              <w:t>54</w:t>
            </w:r>
          </w:p>
        </w:tc>
        <w:tc>
          <w:tcPr>
            <w:tcW w:w="388" w:type="pct"/>
            <w:vAlign w:val="center"/>
            <w:tcPrChange w:id="2467" w:author="Uzivatel" w:date="2021-03-29T13:23:00Z">
              <w:tcPr>
                <w:tcW w:w="384" w:type="pct"/>
                <w:vAlign w:val="center"/>
              </w:tcPr>
            </w:tcPrChange>
          </w:tcPr>
          <w:p w14:paraId="2D7C1E75" w14:textId="77777777" w:rsidR="00213EC9" w:rsidRPr="00562CF7" w:rsidRDefault="00213EC9" w:rsidP="00F34BE0">
            <w:pPr>
              <w:spacing w:after="0" w:line="240" w:lineRule="auto"/>
              <w:jc w:val="center"/>
              <w:rPr>
                <w:rFonts w:cs="Calibri"/>
              </w:rPr>
            </w:pPr>
            <w:r w:rsidRPr="00562CF7">
              <w:rPr>
                <w:rFonts w:cs="Calibri"/>
              </w:rPr>
              <w:t>60</w:t>
            </w:r>
          </w:p>
        </w:tc>
        <w:tc>
          <w:tcPr>
            <w:tcW w:w="388" w:type="pct"/>
            <w:vAlign w:val="center"/>
            <w:tcPrChange w:id="2468" w:author="Uzivatel" w:date="2021-03-29T13:23:00Z">
              <w:tcPr>
                <w:tcW w:w="384" w:type="pct"/>
                <w:vAlign w:val="center"/>
              </w:tcPr>
            </w:tcPrChange>
          </w:tcPr>
          <w:p w14:paraId="0DA9341E" w14:textId="77777777" w:rsidR="00213EC9" w:rsidRPr="00562CF7" w:rsidRDefault="00213EC9" w:rsidP="00F34BE0">
            <w:pPr>
              <w:spacing w:after="0" w:line="240" w:lineRule="auto"/>
              <w:jc w:val="center"/>
              <w:rPr>
                <w:rFonts w:cs="Calibri"/>
              </w:rPr>
            </w:pPr>
            <w:r w:rsidRPr="00562CF7">
              <w:rPr>
                <w:rFonts w:cs="Calibri"/>
              </w:rPr>
              <w:t>43</w:t>
            </w:r>
          </w:p>
        </w:tc>
        <w:tc>
          <w:tcPr>
            <w:tcW w:w="385" w:type="pct"/>
            <w:vAlign w:val="center"/>
            <w:tcPrChange w:id="2469" w:author="Uzivatel" w:date="2021-03-29T13:23:00Z">
              <w:tcPr>
                <w:tcW w:w="381" w:type="pct"/>
                <w:vAlign w:val="center"/>
              </w:tcPr>
            </w:tcPrChange>
          </w:tcPr>
          <w:p w14:paraId="2F410C8F" w14:textId="77777777" w:rsidR="00213EC9" w:rsidRPr="00562CF7" w:rsidRDefault="00213EC9" w:rsidP="00F34BE0">
            <w:pPr>
              <w:spacing w:after="0" w:line="240" w:lineRule="auto"/>
              <w:ind w:left="80"/>
              <w:jc w:val="center"/>
              <w:rPr>
                <w:rFonts w:cs="Calibri"/>
              </w:rPr>
            </w:pPr>
          </w:p>
        </w:tc>
        <w:tc>
          <w:tcPr>
            <w:tcW w:w="390" w:type="pct"/>
            <w:vAlign w:val="center"/>
            <w:tcPrChange w:id="2470" w:author="Uzivatel" w:date="2021-03-29T13:23:00Z">
              <w:tcPr>
                <w:tcW w:w="384" w:type="pct"/>
                <w:vAlign w:val="center"/>
              </w:tcPr>
            </w:tcPrChange>
          </w:tcPr>
          <w:p w14:paraId="6D8BA37C" w14:textId="77777777" w:rsidR="00213EC9" w:rsidRPr="00562CF7" w:rsidRDefault="00213EC9" w:rsidP="00F34BE0">
            <w:pPr>
              <w:spacing w:after="0" w:line="240" w:lineRule="auto"/>
              <w:jc w:val="center"/>
              <w:rPr>
                <w:rFonts w:cs="Calibri"/>
              </w:rPr>
            </w:pPr>
          </w:p>
        </w:tc>
        <w:tc>
          <w:tcPr>
            <w:tcW w:w="701" w:type="pct"/>
            <w:vAlign w:val="center"/>
            <w:tcPrChange w:id="2471" w:author="Uzivatel" w:date="2021-03-29T13:23:00Z">
              <w:tcPr>
                <w:tcW w:w="693" w:type="pct"/>
                <w:vAlign w:val="center"/>
              </w:tcPr>
            </w:tcPrChange>
          </w:tcPr>
          <w:p w14:paraId="210BCE93" w14:textId="77777777" w:rsidR="00213EC9" w:rsidRPr="00562CF7" w:rsidRDefault="00213EC9" w:rsidP="00F34BE0">
            <w:pPr>
              <w:spacing w:after="0" w:line="240" w:lineRule="auto"/>
              <w:jc w:val="center"/>
              <w:rPr>
                <w:rFonts w:cs="Calibri"/>
              </w:rPr>
            </w:pPr>
            <w:r w:rsidRPr="00562CF7">
              <w:rPr>
                <w:rFonts w:cs="Calibri"/>
              </w:rPr>
              <w:t>157</w:t>
            </w:r>
          </w:p>
        </w:tc>
      </w:tr>
      <w:tr w:rsidR="00562CF7" w:rsidRPr="00562CF7" w14:paraId="01EBC551" w14:textId="77777777" w:rsidTr="00D92CDA">
        <w:trPr>
          <w:trHeight w:val="397"/>
          <w:trPrChange w:id="2472" w:author="Uzivatel" w:date="2021-03-29T13:23:00Z">
            <w:trPr>
              <w:trHeight w:val="397"/>
            </w:trPr>
          </w:trPrChange>
        </w:trPr>
        <w:tc>
          <w:tcPr>
            <w:tcW w:w="462" w:type="pct"/>
            <w:vMerge/>
            <w:vAlign w:val="center"/>
            <w:tcPrChange w:id="2473" w:author="Uzivatel" w:date="2021-03-29T13:23:00Z">
              <w:tcPr>
                <w:tcW w:w="514" w:type="pct"/>
                <w:vMerge/>
                <w:vAlign w:val="center"/>
              </w:tcPr>
            </w:tcPrChange>
          </w:tcPr>
          <w:p w14:paraId="7C2FBD79" w14:textId="77777777" w:rsidR="00213EC9" w:rsidRPr="00562CF7" w:rsidRDefault="00213EC9" w:rsidP="00F34BE0">
            <w:pPr>
              <w:spacing w:after="0" w:line="240" w:lineRule="auto"/>
              <w:jc w:val="left"/>
              <w:rPr>
                <w:rFonts w:cs="Calibri"/>
              </w:rPr>
            </w:pPr>
          </w:p>
        </w:tc>
        <w:tc>
          <w:tcPr>
            <w:tcW w:w="1967" w:type="pct"/>
            <w:vAlign w:val="center"/>
            <w:tcPrChange w:id="2474" w:author="Uzivatel" w:date="2021-03-29T13:23:00Z">
              <w:tcPr>
                <w:tcW w:w="1944" w:type="pct"/>
                <w:vAlign w:val="center"/>
              </w:tcPr>
            </w:tcPrChange>
          </w:tcPr>
          <w:p w14:paraId="4E84C2EB" w14:textId="77777777" w:rsidR="00213EC9" w:rsidRPr="00562CF7" w:rsidRDefault="00213EC9" w:rsidP="00F34BE0">
            <w:pPr>
              <w:spacing w:after="0" w:line="240" w:lineRule="auto"/>
              <w:ind w:left="1"/>
              <w:jc w:val="left"/>
              <w:rPr>
                <w:rFonts w:cs="Calibri"/>
              </w:rPr>
            </w:pPr>
            <w:r w:rsidRPr="00562CF7">
              <w:rPr>
                <w:rFonts w:eastAsia="Calibri" w:cs="Calibri"/>
              </w:rPr>
              <w:t>Učitelství pro mateřské školy (kombinovaná)</w:t>
            </w:r>
          </w:p>
        </w:tc>
        <w:tc>
          <w:tcPr>
            <w:tcW w:w="319" w:type="pct"/>
            <w:vAlign w:val="center"/>
            <w:tcPrChange w:id="2475" w:author="Uzivatel" w:date="2021-03-29T13:23:00Z">
              <w:tcPr>
                <w:tcW w:w="315" w:type="pct"/>
                <w:vAlign w:val="center"/>
              </w:tcPr>
            </w:tcPrChange>
          </w:tcPr>
          <w:p w14:paraId="563683DE" w14:textId="77777777" w:rsidR="00213EC9" w:rsidRPr="00562CF7" w:rsidRDefault="00213EC9" w:rsidP="00F34BE0">
            <w:pPr>
              <w:spacing w:after="0" w:line="240" w:lineRule="auto"/>
              <w:jc w:val="center"/>
              <w:rPr>
                <w:rFonts w:cs="Calibri"/>
              </w:rPr>
            </w:pPr>
            <w:r w:rsidRPr="00562CF7">
              <w:rPr>
                <w:rFonts w:cs="Calibri"/>
              </w:rPr>
              <w:t>68</w:t>
            </w:r>
          </w:p>
        </w:tc>
        <w:tc>
          <w:tcPr>
            <w:tcW w:w="388" w:type="pct"/>
            <w:vAlign w:val="center"/>
            <w:tcPrChange w:id="2476" w:author="Uzivatel" w:date="2021-03-29T13:23:00Z">
              <w:tcPr>
                <w:tcW w:w="384" w:type="pct"/>
                <w:vAlign w:val="center"/>
              </w:tcPr>
            </w:tcPrChange>
          </w:tcPr>
          <w:p w14:paraId="046DB4F8" w14:textId="77777777" w:rsidR="00213EC9" w:rsidRPr="00562CF7" w:rsidRDefault="00213EC9" w:rsidP="00F34BE0">
            <w:pPr>
              <w:spacing w:after="0" w:line="240" w:lineRule="auto"/>
              <w:jc w:val="center"/>
              <w:rPr>
                <w:rFonts w:cs="Calibri"/>
              </w:rPr>
            </w:pPr>
            <w:r w:rsidRPr="00562CF7">
              <w:rPr>
                <w:rFonts w:cs="Calibri"/>
              </w:rPr>
              <w:t>29</w:t>
            </w:r>
          </w:p>
        </w:tc>
        <w:tc>
          <w:tcPr>
            <w:tcW w:w="388" w:type="pct"/>
            <w:vAlign w:val="center"/>
            <w:tcPrChange w:id="2477" w:author="Uzivatel" w:date="2021-03-29T13:23:00Z">
              <w:tcPr>
                <w:tcW w:w="384" w:type="pct"/>
                <w:vAlign w:val="center"/>
              </w:tcPr>
            </w:tcPrChange>
          </w:tcPr>
          <w:p w14:paraId="7FC42EFC" w14:textId="77777777" w:rsidR="00213EC9" w:rsidRPr="00562CF7" w:rsidRDefault="00213EC9" w:rsidP="00F34BE0">
            <w:pPr>
              <w:spacing w:after="0" w:line="240" w:lineRule="auto"/>
              <w:jc w:val="center"/>
              <w:rPr>
                <w:rFonts w:cs="Calibri"/>
              </w:rPr>
            </w:pPr>
            <w:r w:rsidRPr="00562CF7">
              <w:rPr>
                <w:rFonts w:cs="Calibri"/>
              </w:rPr>
              <w:t>44</w:t>
            </w:r>
          </w:p>
        </w:tc>
        <w:tc>
          <w:tcPr>
            <w:tcW w:w="385" w:type="pct"/>
            <w:vAlign w:val="center"/>
            <w:tcPrChange w:id="2478" w:author="Uzivatel" w:date="2021-03-29T13:23:00Z">
              <w:tcPr>
                <w:tcW w:w="381" w:type="pct"/>
                <w:vAlign w:val="center"/>
              </w:tcPr>
            </w:tcPrChange>
          </w:tcPr>
          <w:p w14:paraId="244B6FC9" w14:textId="77777777" w:rsidR="00213EC9" w:rsidRPr="00562CF7" w:rsidRDefault="00213EC9" w:rsidP="00F34BE0">
            <w:pPr>
              <w:spacing w:after="0" w:line="240" w:lineRule="auto"/>
              <w:ind w:left="80"/>
              <w:jc w:val="center"/>
              <w:rPr>
                <w:rFonts w:cs="Calibri"/>
              </w:rPr>
            </w:pPr>
          </w:p>
        </w:tc>
        <w:tc>
          <w:tcPr>
            <w:tcW w:w="390" w:type="pct"/>
            <w:vAlign w:val="center"/>
            <w:tcPrChange w:id="2479" w:author="Uzivatel" w:date="2021-03-29T13:23:00Z">
              <w:tcPr>
                <w:tcW w:w="384" w:type="pct"/>
                <w:vAlign w:val="center"/>
              </w:tcPr>
            </w:tcPrChange>
          </w:tcPr>
          <w:p w14:paraId="7D0C3DC5" w14:textId="77777777" w:rsidR="00213EC9" w:rsidRPr="00562CF7" w:rsidRDefault="00213EC9" w:rsidP="00F34BE0">
            <w:pPr>
              <w:spacing w:after="0" w:line="240" w:lineRule="auto"/>
              <w:jc w:val="center"/>
              <w:rPr>
                <w:rFonts w:cs="Calibri"/>
              </w:rPr>
            </w:pPr>
          </w:p>
        </w:tc>
        <w:tc>
          <w:tcPr>
            <w:tcW w:w="701" w:type="pct"/>
            <w:vAlign w:val="center"/>
            <w:tcPrChange w:id="2480" w:author="Uzivatel" w:date="2021-03-29T13:23:00Z">
              <w:tcPr>
                <w:tcW w:w="693" w:type="pct"/>
                <w:vAlign w:val="center"/>
              </w:tcPr>
            </w:tcPrChange>
          </w:tcPr>
          <w:p w14:paraId="59AAA0E8" w14:textId="77777777" w:rsidR="00213EC9" w:rsidRPr="00562CF7" w:rsidRDefault="00213EC9" w:rsidP="00F34BE0">
            <w:pPr>
              <w:spacing w:after="0" w:line="240" w:lineRule="auto"/>
              <w:jc w:val="center"/>
              <w:rPr>
                <w:rFonts w:cs="Calibri"/>
              </w:rPr>
            </w:pPr>
            <w:r w:rsidRPr="00562CF7">
              <w:rPr>
                <w:rFonts w:cs="Calibri"/>
              </w:rPr>
              <w:t>141</w:t>
            </w:r>
          </w:p>
        </w:tc>
      </w:tr>
      <w:tr w:rsidR="00562CF7" w:rsidRPr="00562CF7" w14:paraId="5A453D7A" w14:textId="77777777" w:rsidTr="00D92CDA">
        <w:trPr>
          <w:trHeight w:val="397"/>
          <w:trPrChange w:id="2481" w:author="Uzivatel" w:date="2021-03-29T13:23:00Z">
            <w:trPr>
              <w:trHeight w:val="397"/>
            </w:trPr>
          </w:trPrChange>
        </w:trPr>
        <w:tc>
          <w:tcPr>
            <w:tcW w:w="462" w:type="pct"/>
            <w:vMerge/>
            <w:vAlign w:val="center"/>
            <w:tcPrChange w:id="2482" w:author="Uzivatel" w:date="2021-03-29T13:23:00Z">
              <w:tcPr>
                <w:tcW w:w="514" w:type="pct"/>
                <w:vMerge/>
                <w:vAlign w:val="center"/>
              </w:tcPr>
            </w:tcPrChange>
          </w:tcPr>
          <w:p w14:paraId="4CFD7085" w14:textId="77777777" w:rsidR="00213EC9" w:rsidRPr="00562CF7" w:rsidRDefault="00213EC9" w:rsidP="00F34BE0">
            <w:pPr>
              <w:spacing w:after="0" w:line="240" w:lineRule="auto"/>
              <w:jc w:val="left"/>
              <w:rPr>
                <w:rFonts w:cs="Calibri"/>
              </w:rPr>
            </w:pPr>
          </w:p>
        </w:tc>
        <w:tc>
          <w:tcPr>
            <w:tcW w:w="1967" w:type="pct"/>
            <w:vAlign w:val="center"/>
            <w:tcPrChange w:id="2483" w:author="Uzivatel" w:date="2021-03-29T13:23:00Z">
              <w:tcPr>
                <w:tcW w:w="1944" w:type="pct"/>
                <w:vAlign w:val="center"/>
              </w:tcPr>
            </w:tcPrChange>
          </w:tcPr>
          <w:p w14:paraId="31D26BB9" w14:textId="77777777" w:rsidR="00213EC9" w:rsidRPr="00562CF7" w:rsidRDefault="00213EC9" w:rsidP="00F34BE0">
            <w:pPr>
              <w:spacing w:after="0" w:line="240" w:lineRule="auto"/>
              <w:ind w:left="1" w:right="-247"/>
              <w:jc w:val="left"/>
              <w:rPr>
                <w:rFonts w:cs="Calibri"/>
              </w:rPr>
            </w:pPr>
            <w:r w:rsidRPr="00562CF7">
              <w:rPr>
                <w:rFonts w:eastAsia="Calibri" w:cs="Calibri"/>
              </w:rPr>
              <w:t>Andragogika v profilaci na řízení lidských zdrojů v neziskové sféře (kombinovaná)</w:t>
            </w:r>
          </w:p>
        </w:tc>
        <w:tc>
          <w:tcPr>
            <w:tcW w:w="319" w:type="pct"/>
            <w:vAlign w:val="center"/>
            <w:tcPrChange w:id="2484" w:author="Uzivatel" w:date="2021-03-29T13:23:00Z">
              <w:tcPr>
                <w:tcW w:w="315" w:type="pct"/>
                <w:vAlign w:val="center"/>
              </w:tcPr>
            </w:tcPrChange>
          </w:tcPr>
          <w:p w14:paraId="707B54AC" w14:textId="77777777" w:rsidR="00213EC9" w:rsidRPr="00562CF7" w:rsidRDefault="00213EC9" w:rsidP="00F34BE0">
            <w:pPr>
              <w:spacing w:after="0" w:line="240" w:lineRule="auto"/>
              <w:jc w:val="center"/>
              <w:rPr>
                <w:rFonts w:cs="Calibri"/>
              </w:rPr>
            </w:pPr>
            <w:r w:rsidRPr="00562CF7">
              <w:rPr>
                <w:rFonts w:cs="Calibri"/>
              </w:rPr>
              <w:t>-</w:t>
            </w:r>
          </w:p>
        </w:tc>
        <w:tc>
          <w:tcPr>
            <w:tcW w:w="388" w:type="pct"/>
            <w:vAlign w:val="center"/>
            <w:tcPrChange w:id="2485" w:author="Uzivatel" w:date="2021-03-29T13:23:00Z">
              <w:tcPr>
                <w:tcW w:w="384" w:type="pct"/>
                <w:vAlign w:val="center"/>
              </w:tcPr>
            </w:tcPrChange>
          </w:tcPr>
          <w:p w14:paraId="466C3ABA" w14:textId="77777777" w:rsidR="00213EC9" w:rsidRPr="00562CF7" w:rsidRDefault="00213EC9" w:rsidP="00F34BE0">
            <w:pPr>
              <w:spacing w:after="0" w:line="240" w:lineRule="auto"/>
              <w:jc w:val="center"/>
              <w:rPr>
                <w:rFonts w:cs="Calibri"/>
              </w:rPr>
            </w:pPr>
            <w:r w:rsidRPr="00562CF7">
              <w:rPr>
                <w:rFonts w:cs="Calibri"/>
              </w:rPr>
              <w:t>24</w:t>
            </w:r>
          </w:p>
        </w:tc>
        <w:tc>
          <w:tcPr>
            <w:tcW w:w="388" w:type="pct"/>
            <w:vAlign w:val="center"/>
            <w:tcPrChange w:id="2486" w:author="Uzivatel" w:date="2021-03-29T13:23:00Z">
              <w:tcPr>
                <w:tcW w:w="384" w:type="pct"/>
                <w:vAlign w:val="center"/>
              </w:tcPr>
            </w:tcPrChange>
          </w:tcPr>
          <w:p w14:paraId="4115CF4E" w14:textId="77777777" w:rsidR="00213EC9" w:rsidRPr="00562CF7" w:rsidRDefault="00213EC9" w:rsidP="00F34BE0">
            <w:pPr>
              <w:spacing w:after="0" w:line="240" w:lineRule="auto"/>
              <w:jc w:val="center"/>
              <w:rPr>
                <w:rFonts w:cs="Calibri"/>
              </w:rPr>
            </w:pPr>
            <w:r w:rsidRPr="00562CF7">
              <w:rPr>
                <w:rFonts w:cs="Calibri"/>
              </w:rPr>
              <w:t>28</w:t>
            </w:r>
          </w:p>
        </w:tc>
        <w:tc>
          <w:tcPr>
            <w:tcW w:w="385" w:type="pct"/>
            <w:vAlign w:val="center"/>
            <w:tcPrChange w:id="2487" w:author="Uzivatel" w:date="2021-03-29T13:23:00Z">
              <w:tcPr>
                <w:tcW w:w="381" w:type="pct"/>
                <w:vAlign w:val="center"/>
              </w:tcPr>
            </w:tcPrChange>
          </w:tcPr>
          <w:p w14:paraId="7CBEC617" w14:textId="77777777" w:rsidR="00213EC9" w:rsidRPr="00562CF7" w:rsidRDefault="00213EC9" w:rsidP="00F34BE0">
            <w:pPr>
              <w:spacing w:after="0" w:line="240" w:lineRule="auto"/>
              <w:ind w:left="80"/>
              <w:jc w:val="center"/>
              <w:rPr>
                <w:rFonts w:cs="Calibri"/>
              </w:rPr>
            </w:pPr>
          </w:p>
        </w:tc>
        <w:tc>
          <w:tcPr>
            <w:tcW w:w="390" w:type="pct"/>
            <w:vAlign w:val="center"/>
            <w:tcPrChange w:id="2488" w:author="Uzivatel" w:date="2021-03-29T13:23:00Z">
              <w:tcPr>
                <w:tcW w:w="384" w:type="pct"/>
                <w:vAlign w:val="center"/>
              </w:tcPr>
            </w:tcPrChange>
          </w:tcPr>
          <w:p w14:paraId="3DC249A1" w14:textId="77777777" w:rsidR="00213EC9" w:rsidRPr="00562CF7" w:rsidRDefault="00213EC9" w:rsidP="00F34BE0">
            <w:pPr>
              <w:spacing w:after="0" w:line="240" w:lineRule="auto"/>
              <w:jc w:val="center"/>
              <w:rPr>
                <w:rFonts w:cs="Calibri"/>
              </w:rPr>
            </w:pPr>
          </w:p>
        </w:tc>
        <w:tc>
          <w:tcPr>
            <w:tcW w:w="701" w:type="pct"/>
            <w:vAlign w:val="center"/>
            <w:tcPrChange w:id="2489" w:author="Uzivatel" w:date="2021-03-29T13:23:00Z">
              <w:tcPr>
                <w:tcW w:w="693" w:type="pct"/>
                <w:vAlign w:val="center"/>
              </w:tcPr>
            </w:tcPrChange>
          </w:tcPr>
          <w:p w14:paraId="618F8745" w14:textId="77777777" w:rsidR="00213EC9" w:rsidRPr="00562CF7" w:rsidRDefault="00213EC9" w:rsidP="00F34BE0">
            <w:pPr>
              <w:spacing w:after="0" w:line="240" w:lineRule="auto"/>
              <w:jc w:val="center"/>
              <w:rPr>
                <w:rFonts w:cs="Calibri"/>
              </w:rPr>
            </w:pPr>
            <w:r w:rsidRPr="00562CF7">
              <w:rPr>
                <w:rFonts w:cs="Calibri"/>
              </w:rPr>
              <w:t>52</w:t>
            </w:r>
          </w:p>
        </w:tc>
      </w:tr>
      <w:tr w:rsidR="00562CF7" w:rsidRPr="00562CF7" w14:paraId="777E1AF0" w14:textId="77777777" w:rsidTr="00D92CDA">
        <w:trPr>
          <w:trHeight w:val="397"/>
          <w:trPrChange w:id="2490" w:author="Uzivatel" w:date="2021-03-29T13:23:00Z">
            <w:trPr>
              <w:trHeight w:val="397"/>
            </w:trPr>
          </w:trPrChange>
        </w:trPr>
        <w:tc>
          <w:tcPr>
            <w:tcW w:w="462" w:type="pct"/>
            <w:vMerge/>
            <w:vAlign w:val="center"/>
            <w:tcPrChange w:id="2491" w:author="Uzivatel" w:date="2021-03-29T13:23:00Z">
              <w:tcPr>
                <w:tcW w:w="514" w:type="pct"/>
                <w:vMerge/>
                <w:vAlign w:val="center"/>
              </w:tcPr>
            </w:tcPrChange>
          </w:tcPr>
          <w:p w14:paraId="2D54623D" w14:textId="77777777" w:rsidR="00213EC9" w:rsidRPr="00562CF7" w:rsidRDefault="00213EC9" w:rsidP="00F34BE0">
            <w:pPr>
              <w:spacing w:after="0" w:line="240" w:lineRule="auto"/>
              <w:jc w:val="left"/>
              <w:rPr>
                <w:rFonts w:cs="Calibri"/>
              </w:rPr>
            </w:pPr>
          </w:p>
        </w:tc>
        <w:tc>
          <w:tcPr>
            <w:tcW w:w="1967" w:type="pct"/>
            <w:vAlign w:val="center"/>
            <w:tcPrChange w:id="2492" w:author="Uzivatel" w:date="2021-03-29T13:23:00Z">
              <w:tcPr>
                <w:tcW w:w="1944" w:type="pct"/>
                <w:vAlign w:val="center"/>
              </w:tcPr>
            </w:tcPrChange>
          </w:tcPr>
          <w:p w14:paraId="19498DBD" w14:textId="77777777" w:rsidR="00213EC9" w:rsidRPr="00562CF7" w:rsidRDefault="00213EC9" w:rsidP="002A57BF">
            <w:pPr>
              <w:spacing w:after="0" w:line="240" w:lineRule="auto"/>
              <w:ind w:left="1"/>
              <w:jc w:val="left"/>
              <w:rPr>
                <w:rFonts w:cs="Calibri"/>
              </w:rPr>
            </w:pPr>
            <w:r w:rsidRPr="00562CF7">
              <w:rPr>
                <w:rFonts w:eastAsia="Calibri" w:cs="Calibri"/>
              </w:rPr>
              <w:t xml:space="preserve">Porodní </w:t>
            </w:r>
            <w:r w:rsidR="002A57BF">
              <w:rPr>
                <w:rFonts w:eastAsia="Calibri" w:cs="Calibri"/>
              </w:rPr>
              <w:t>asistence/Porodní asistentka</w:t>
            </w:r>
            <w:r w:rsidRPr="00562CF7">
              <w:rPr>
                <w:rFonts w:eastAsia="Calibri" w:cs="Calibri"/>
              </w:rPr>
              <w:t xml:space="preserve"> (prezenční)</w:t>
            </w:r>
          </w:p>
        </w:tc>
        <w:tc>
          <w:tcPr>
            <w:tcW w:w="319" w:type="pct"/>
            <w:vAlign w:val="center"/>
            <w:tcPrChange w:id="2493" w:author="Uzivatel" w:date="2021-03-29T13:23:00Z">
              <w:tcPr>
                <w:tcW w:w="315" w:type="pct"/>
                <w:vAlign w:val="center"/>
              </w:tcPr>
            </w:tcPrChange>
          </w:tcPr>
          <w:p w14:paraId="35CF3B64" w14:textId="77777777" w:rsidR="00213EC9" w:rsidRPr="00562CF7" w:rsidRDefault="00213EC9" w:rsidP="00F34BE0">
            <w:pPr>
              <w:spacing w:after="0" w:line="240" w:lineRule="auto"/>
              <w:jc w:val="center"/>
              <w:rPr>
                <w:rFonts w:cs="Calibri"/>
              </w:rPr>
            </w:pPr>
            <w:r w:rsidRPr="00562CF7">
              <w:rPr>
                <w:rFonts w:cs="Calibri"/>
              </w:rPr>
              <w:t>31</w:t>
            </w:r>
          </w:p>
        </w:tc>
        <w:tc>
          <w:tcPr>
            <w:tcW w:w="388" w:type="pct"/>
            <w:vAlign w:val="center"/>
            <w:tcPrChange w:id="2494" w:author="Uzivatel" w:date="2021-03-29T13:23:00Z">
              <w:tcPr>
                <w:tcW w:w="384" w:type="pct"/>
                <w:vAlign w:val="center"/>
              </w:tcPr>
            </w:tcPrChange>
          </w:tcPr>
          <w:p w14:paraId="6A2639DA" w14:textId="77777777" w:rsidR="00213EC9" w:rsidRPr="00562CF7" w:rsidRDefault="00213EC9" w:rsidP="00F34BE0">
            <w:pPr>
              <w:spacing w:after="0" w:line="240" w:lineRule="auto"/>
              <w:jc w:val="center"/>
              <w:rPr>
                <w:rFonts w:cs="Calibri"/>
              </w:rPr>
            </w:pPr>
            <w:r w:rsidRPr="00562CF7">
              <w:rPr>
                <w:rFonts w:cs="Calibri"/>
              </w:rPr>
              <w:t>13</w:t>
            </w:r>
          </w:p>
        </w:tc>
        <w:tc>
          <w:tcPr>
            <w:tcW w:w="388" w:type="pct"/>
            <w:vAlign w:val="center"/>
            <w:tcPrChange w:id="2495" w:author="Uzivatel" w:date="2021-03-29T13:23:00Z">
              <w:tcPr>
                <w:tcW w:w="384" w:type="pct"/>
                <w:vAlign w:val="center"/>
              </w:tcPr>
            </w:tcPrChange>
          </w:tcPr>
          <w:p w14:paraId="578647D2" w14:textId="77777777" w:rsidR="00213EC9" w:rsidRPr="00562CF7" w:rsidRDefault="00213EC9" w:rsidP="00F34BE0">
            <w:pPr>
              <w:spacing w:after="0" w:line="240" w:lineRule="auto"/>
              <w:jc w:val="center"/>
              <w:rPr>
                <w:rFonts w:cs="Calibri"/>
              </w:rPr>
            </w:pPr>
            <w:r w:rsidRPr="00562CF7">
              <w:rPr>
                <w:rFonts w:cs="Calibri"/>
              </w:rPr>
              <w:t>19</w:t>
            </w:r>
          </w:p>
        </w:tc>
        <w:tc>
          <w:tcPr>
            <w:tcW w:w="385" w:type="pct"/>
            <w:vAlign w:val="center"/>
            <w:tcPrChange w:id="2496" w:author="Uzivatel" w:date="2021-03-29T13:23:00Z">
              <w:tcPr>
                <w:tcW w:w="381" w:type="pct"/>
                <w:vAlign w:val="center"/>
              </w:tcPr>
            </w:tcPrChange>
          </w:tcPr>
          <w:p w14:paraId="557E2525" w14:textId="77777777" w:rsidR="00213EC9" w:rsidRPr="00562CF7" w:rsidRDefault="00213EC9" w:rsidP="00F34BE0">
            <w:pPr>
              <w:spacing w:after="0" w:line="240" w:lineRule="auto"/>
              <w:jc w:val="center"/>
              <w:rPr>
                <w:rFonts w:cs="Calibri"/>
              </w:rPr>
            </w:pPr>
          </w:p>
        </w:tc>
        <w:tc>
          <w:tcPr>
            <w:tcW w:w="390" w:type="pct"/>
            <w:vAlign w:val="center"/>
            <w:tcPrChange w:id="2497" w:author="Uzivatel" w:date="2021-03-29T13:23:00Z">
              <w:tcPr>
                <w:tcW w:w="384" w:type="pct"/>
                <w:vAlign w:val="center"/>
              </w:tcPr>
            </w:tcPrChange>
          </w:tcPr>
          <w:p w14:paraId="6363DED2" w14:textId="77777777" w:rsidR="00213EC9" w:rsidRPr="00562CF7" w:rsidRDefault="00213EC9" w:rsidP="00F34BE0">
            <w:pPr>
              <w:spacing w:after="0" w:line="240" w:lineRule="auto"/>
              <w:jc w:val="center"/>
              <w:rPr>
                <w:rFonts w:cs="Calibri"/>
              </w:rPr>
            </w:pPr>
          </w:p>
        </w:tc>
        <w:tc>
          <w:tcPr>
            <w:tcW w:w="701" w:type="pct"/>
            <w:vAlign w:val="center"/>
            <w:tcPrChange w:id="2498" w:author="Uzivatel" w:date="2021-03-29T13:23:00Z">
              <w:tcPr>
                <w:tcW w:w="693" w:type="pct"/>
                <w:vAlign w:val="center"/>
              </w:tcPr>
            </w:tcPrChange>
          </w:tcPr>
          <w:p w14:paraId="09680B17" w14:textId="77777777" w:rsidR="00213EC9" w:rsidRPr="00562CF7" w:rsidRDefault="00213EC9" w:rsidP="00F34BE0">
            <w:pPr>
              <w:spacing w:after="0" w:line="240" w:lineRule="auto"/>
              <w:jc w:val="center"/>
              <w:rPr>
                <w:rFonts w:cs="Calibri"/>
              </w:rPr>
            </w:pPr>
            <w:r w:rsidRPr="00562CF7">
              <w:rPr>
                <w:rFonts w:cs="Calibri"/>
              </w:rPr>
              <w:t>63</w:t>
            </w:r>
          </w:p>
        </w:tc>
      </w:tr>
      <w:tr w:rsidR="00562CF7" w:rsidRPr="00562CF7" w14:paraId="3B608BEF" w14:textId="77777777" w:rsidTr="00D92CDA">
        <w:trPr>
          <w:trHeight w:val="397"/>
          <w:trPrChange w:id="2499" w:author="Uzivatel" w:date="2021-03-29T13:23:00Z">
            <w:trPr>
              <w:trHeight w:val="397"/>
            </w:trPr>
          </w:trPrChange>
        </w:trPr>
        <w:tc>
          <w:tcPr>
            <w:tcW w:w="462" w:type="pct"/>
            <w:vMerge/>
            <w:vAlign w:val="center"/>
            <w:tcPrChange w:id="2500" w:author="Uzivatel" w:date="2021-03-29T13:23:00Z">
              <w:tcPr>
                <w:tcW w:w="514" w:type="pct"/>
                <w:vMerge/>
                <w:vAlign w:val="center"/>
              </w:tcPr>
            </w:tcPrChange>
          </w:tcPr>
          <w:p w14:paraId="3BDC621F" w14:textId="77777777" w:rsidR="00213EC9" w:rsidRPr="00562CF7" w:rsidRDefault="00213EC9" w:rsidP="00F34BE0">
            <w:pPr>
              <w:spacing w:after="0" w:line="240" w:lineRule="auto"/>
              <w:jc w:val="left"/>
              <w:rPr>
                <w:rFonts w:cs="Calibri"/>
              </w:rPr>
            </w:pPr>
          </w:p>
        </w:tc>
        <w:tc>
          <w:tcPr>
            <w:tcW w:w="1967" w:type="pct"/>
            <w:vAlign w:val="center"/>
            <w:tcPrChange w:id="2501" w:author="Uzivatel" w:date="2021-03-29T13:23:00Z">
              <w:tcPr>
                <w:tcW w:w="1944" w:type="pct"/>
                <w:vAlign w:val="center"/>
              </w:tcPr>
            </w:tcPrChange>
          </w:tcPr>
          <w:p w14:paraId="10AD1FB3" w14:textId="77777777" w:rsidR="00213EC9" w:rsidRPr="00562CF7" w:rsidRDefault="00213EC9" w:rsidP="00F34BE0">
            <w:pPr>
              <w:spacing w:after="0" w:line="240" w:lineRule="auto"/>
              <w:ind w:left="1"/>
              <w:jc w:val="left"/>
              <w:rPr>
                <w:rFonts w:eastAsia="Calibri" w:cs="Calibri"/>
              </w:rPr>
            </w:pPr>
            <w:r w:rsidRPr="00562CF7">
              <w:rPr>
                <w:rFonts w:eastAsia="Calibri" w:cs="Calibri"/>
              </w:rPr>
              <w:t>Všeobecné ošetřovatelství/</w:t>
            </w:r>
          </w:p>
          <w:p w14:paraId="5CA5C0BC" w14:textId="77777777" w:rsidR="00213EC9" w:rsidRPr="00562CF7" w:rsidRDefault="00213EC9" w:rsidP="00F34BE0">
            <w:pPr>
              <w:spacing w:after="0" w:line="240" w:lineRule="auto"/>
              <w:ind w:left="1"/>
              <w:jc w:val="left"/>
              <w:rPr>
                <w:rFonts w:cs="Calibri"/>
              </w:rPr>
            </w:pPr>
            <w:r w:rsidRPr="00562CF7">
              <w:rPr>
                <w:rFonts w:eastAsia="Calibri" w:cs="Calibri"/>
              </w:rPr>
              <w:t>Všeobecná sestra (prezenční)</w:t>
            </w:r>
          </w:p>
        </w:tc>
        <w:tc>
          <w:tcPr>
            <w:tcW w:w="319" w:type="pct"/>
            <w:vAlign w:val="center"/>
            <w:tcPrChange w:id="2502" w:author="Uzivatel" w:date="2021-03-29T13:23:00Z">
              <w:tcPr>
                <w:tcW w:w="315" w:type="pct"/>
                <w:vAlign w:val="center"/>
              </w:tcPr>
            </w:tcPrChange>
          </w:tcPr>
          <w:p w14:paraId="5DDFDAAA" w14:textId="77777777" w:rsidR="00213EC9" w:rsidRPr="00562CF7" w:rsidRDefault="00213EC9" w:rsidP="00F34BE0">
            <w:pPr>
              <w:spacing w:after="0" w:line="240" w:lineRule="auto"/>
              <w:jc w:val="center"/>
              <w:rPr>
                <w:rFonts w:cs="Calibri"/>
              </w:rPr>
            </w:pPr>
            <w:r w:rsidRPr="00562CF7">
              <w:rPr>
                <w:rFonts w:cs="Calibri"/>
              </w:rPr>
              <w:t>77</w:t>
            </w:r>
          </w:p>
        </w:tc>
        <w:tc>
          <w:tcPr>
            <w:tcW w:w="388" w:type="pct"/>
            <w:vAlign w:val="center"/>
            <w:tcPrChange w:id="2503" w:author="Uzivatel" w:date="2021-03-29T13:23:00Z">
              <w:tcPr>
                <w:tcW w:w="384" w:type="pct"/>
                <w:vAlign w:val="center"/>
              </w:tcPr>
            </w:tcPrChange>
          </w:tcPr>
          <w:p w14:paraId="6FD49AF3" w14:textId="77777777" w:rsidR="00213EC9" w:rsidRPr="00562CF7" w:rsidRDefault="00213EC9" w:rsidP="00F34BE0">
            <w:pPr>
              <w:spacing w:after="0" w:line="240" w:lineRule="auto"/>
              <w:jc w:val="center"/>
              <w:rPr>
                <w:rFonts w:cs="Calibri"/>
              </w:rPr>
            </w:pPr>
            <w:r w:rsidRPr="00562CF7">
              <w:rPr>
                <w:rFonts w:cs="Calibri"/>
              </w:rPr>
              <w:t>36</w:t>
            </w:r>
          </w:p>
        </w:tc>
        <w:tc>
          <w:tcPr>
            <w:tcW w:w="388" w:type="pct"/>
            <w:vAlign w:val="center"/>
            <w:tcPrChange w:id="2504" w:author="Uzivatel" w:date="2021-03-29T13:23:00Z">
              <w:tcPr>
                <w:tcW w:w="384" w:type="pct"/>
                <w:vAlign w:val="center"/>
              </w:tcPr>
            </w:tcPrChange>
          </w:tcPr>
          <w:p w14:paraId="4A494B65" w14:textId="77777777" w:rsidR="00213EC9" w:rsidRPr="00562CF7" w:rsidRDefault="00213EC9" w:rsidP="00F34BE0">
            <w:pPr>
              <w:spacing w:after="0" w:line="240" w:lineRule="auto"/>
              <w:jc w:val="center"/>
              <w:rPr>
                <w:rFonts w:cs="Calibri"/>
              </w:rPr>
            </w:pPr>
            <w:r w:rsidRPr="00562CF7">
              <w:rPr>
                <w:rFonts w:cs="Calibri"/>
              </w:rPr>
              <w:t>45</w:t>
            </w:r>
          </w:p>
        </w:tc>
        <w:tc>
          <w:tcPr>
            <w:tcW w:w="385" w:type="pct"/>
            <w:vAlign w:val="center"/>
            <w:tcPrChange w:id="2505" w:author="Uzivatel" w:date="2021-03-29T13:23:00Z">
              <w:tcPr>
                <w:tcW w:w="381" w:type="pct"/>
                <w:vAlign w:val="center"/>
              </w:tcPr>
            </w:tcPrChange>
          </w:tcPr>
          <w:p w14:paraId="78DE49EA" w14:textId="77777777" w:rsidR="00213EC9" w:rsidRPr="00562CF7" w:rsidRDefault="00213EC9" w:rsidP="00F34BE0">
            <w:pPr>
              <w:spacing w:after="0" w:line="240" w:lineRule="auto"/>
              <w:jc w:val="center"/>
              <w:rPr>
                <w:rFonts w:cs="Calibri"/>
              </w:rPr>
            </w:pPr>
          </w:p>
        </w:tc>
        <w:tc>
          <w:tcPr>
            <w:tcW w:w="390" w:type="pct"/>
            <w:vAlign w:val="center"/>
            <w:tcPrChange w:id="2506" w:author="Uzivatel" w:date="2021-03-29T13:23:00Z">
              <w:tcPr>
                <w:tcW w:w="384" w:type="pct"/>
                <w:vAlign w:val="center"/>
              </w:tcPr>
            </w:tcPrChange>
          </w:tcPr>
          <w:p w14:paraId="02C68940" w14:textId="77777777" w:rsidR="00213EC9" w:rsidRPr="00562CF7" w:rsidRDefault="00213EC9" w:rsidP="00F34BE0">
            <w:pPr>
              <w:spacing w:after="0" w:line="240" w:lineRule="auto"/>
              <w:jc w:val="center"/>
              <w:rPr>
                <w:rFonts w:cs="Calibri"/>
              </w:rPr>
            </w:pPr>
          </w:p>
        </w:tc>
        <w:tc>
          <w:tcPr>
            <w:tcW w:w="701" w:type="pct"/>
            <w:vAlign w:val="center"/>
            <w:tcPrChange w:id="2507" w:author="Uzivatel" w:date="2021-03-29T13:23:00Z">
              <w:tcPr>
                <w:tcW w:w="693" w:type="pct"/>
                <w:vAlign w:val="center"/>
              </w:tcPr>
            </w:tcPrChange>
          </w:tcPr>
          <w:p w14:paraId="158C1DD1" w14:textId="77777777" w:rsidR="00213EC9" w:rsidRPr="00562CF7" w:rsidRDefault="00213EC9" w:rsidP="00F34BE0">
            <w:pPr>
              <w:spacing w:after="0" w:line="240" w:lineRule="auto"/>
              <w:jc w:val="center"/>
              <w:rPr>
                <w:rFonts w:cs="Calibri"/>
              </w:rPr>
            </w:pPr>
            <w:r w:rsidRPr="00562CF7">
              <w:rPr>
                <w:rFonts w:cs="Calibri"/>
              </w:rPr>
              <w:t>158</w:t>
            </w:r>
          </w:p>
        </w:tc>
      </w:tr>
      <w:tr w:rsidR="00562CF7" w:rsidRPr="00562CF7" w14:paraId="196BA441" w14:textId="77777777" w:rsidTr="00D92CDA">
        <w:trPr>
          <w:trHeight w:val="397"/>
          <w:trPrChange w:id="2508" w:author="Uzivatel" w:date="2021-03-29T13:23:00Z">
            <w:trPr>
              <w:trHeight w:val="397"/>
            </w:trPr>
          </w:trPrChange>
        </w:trPr>
        <w:tc>
          <w:tcPr>
            <w:tcW w:w="462" w:type="pct"/>
            <w:vMerge/>
            <w:vAlign w:val="center"/>
            <w:tcPrChange w:id="2509" w:author="Uzivatel" w:date="2021-03-29T13:23:00Z">
              <w:tcPr>
                <w:tcW w:w="514" w:type="pct"/>
                <w:vMerge/>
                <w:vAlign w:val="center"/>
              </w:tcPr>
            </w:tcPrChange>
          </w:tcPr>
          <w:p w14:paraId="01E5125D" w14:textId="77777777" w:rsidR="00213EC9" w:rsidRPr="00562CF7" w:rsidRDefault="00213EC9" w:rsidP="00F34BE0">
            <w:pPr>
              <w:spacing w:after="0" w:line="240" w:lineRule="auto"/>
              <w:jc w:val="left"/>
              <w:rPr>
                <w:rFonts w:cs="Calibri"/>
              </w:rPr>
            </w:pPr>
          </w:p>
        </w:tc>
        <w:tc>
          <w:tcPr>
            <w:tcW w:w="1967" w:type="pct"/>
            <w:vAlign w:val="center"/>
            <w:tcPrChange w:id="2510" w:author="Uzivatel" w:date="2021-03-29T13:23:00Z">
              <w:tcPr>
                <w:tcW w:w="1944" w:type="pct"/>
                <w:vAlign w:val="center"/>
              </w:tcPr>
            </w:tcPrChange>
          </w:tcPr>
          <w:p w14:paraId="4BFE38A6" w14:textId="77777777" w:rsidR="00213EC9" w:rsidRPr="00562CF7" w:rsidRDefault="00213EC9" w:rsidP="00F34BE0">
            <w:pPr>
              <w:spacing w:after="0" w:line="240" w:lineRule="auto"/>
              <w:ind w:left="1"/>
              <w:jc w:val="left"/>
              <w:rPr>
                <w:rFonts w:eastAsia="Calibri" w:cs="Calibri"/>
              </w:rPr>
            </w:pPr>
            <w:r w:rsidRPr="00562CF7">
              <w:rPr>
                <w:rFonts w:eastAsia="Calibri" w:cs="Calibri"/>
              </w:rPr>
              <w:t>Všeobecné ošetřovatelství/</w:t>
            </w:r>
          </w:p>
          <w:p w14:paraId="72D0215B" w14:textId="77777777" w:rsidR="00213EC9" w:rsidRPr="00562CF7" w:rsidRDefault="00213EC9" w:rsidP="00F34BE0">
            <w:pPr>
              <w:spacing w:after="0" w:line="240" w:lineRule="auto"/>
              <w:ind w:left="1"/>
              <w:jc w:val="left"/>
              <w:rPr>
                <w:rFonts w:cs="Calibri"/>
              </w:rPr>
            </w:pPr>
            <w:r w:rsidRPr="00562CF7">
              <w:rPr>
                <w:rFonts w:eastAsia="Calibri" w:cs="Calibri"/>
              </w:rPr>
              <w:t>Všeobecná sestra (kombinovaná)</w:t>
            </w:r>
          </w:p>
        </w:tc>
        <w:tc>
          <w:tcPr>
            <w:tcW w:w="319" w:type="pct"/>
            <w:vAlign w:val="center"/>
            <w:tcPrChange w:id="2511" w:author="Uzivatel" w:date="2021-03-29T13:23:00Z">
              <w:tcPr>
                <w:tcW w:w="315" w:type="pct"/>
                <w:vAlign w:val="center"/>
              </w:tcPr>
            </w:tcPrChange>
          </w:tcPr>
          <w:p w14:paraId="359C83DD" w14:textId="77777777" w:rsidR="00213EC9" w:rsidRPr="00562CF7" w:rsidRDefault="00213EC9" w:rsidP="00F34BE0">
            <w:pPr>
              <w:spacing w:after="0" w:line="240" w:lineRule="auto"/>
              <w:jc w:val="center"/>
              <w:rPr>
                <w:rFonts w:cs="Calibri"/>
              </w:rPr>
            </w:pPr>
            <w:r w:rsidRPr="00562CF7">
              <w:rPr>
                <w:rFonts w:cs="Calibri"/>
              </w:rPr>
              <w:t>31</w:t>
            </w:r>
          </w:p>
        </w:tc>
        <w:tc>
          <w:tcPr>
            <w:tcW w:w="388" w:type="pct"/>
            <w:vAlign w:val="center"/>
            <w:tcPrChange w:id="2512" w:author="Uzivatel" w:date="2021-03-29T13:23:00Z">
              <w:tcPr>
                <w:tcW w:w="384" w:type="pct"/>
                <w:vAlign w:val="center"/>
              </w:tcPr>
            </w:tcPrChange>
          </w:tcPr>
          <w:p w14:paraId="507B8D07" w14:textId="77777777" w:rsidR="00213EC9" w:rsidRPr="00562CF7" w:rsidRDefault="00213EC9" w:rsidP="00F34BE0">
            <w:pPr>
              <w:spacing w:after="0" w:line="240" w:lineRule="auto"/>
              <w:jc w:val="center"/>
              <w:rPr>
                <w:rFonts w:cs="Calibri"/>
              </w:rPr>
            </w:pPr>
            <w:r w:rsidRPr="00562CF7">
              <w:rPr>
                <w:rFonts w:cs="Calibri"/>
              </w:rPr>
              <w:t>20</w:t>
            </w:r>
          </w:p>
        </w:tc>
        <w:tc>
          <w:tcPr>
            <w:tcW w:w="388" w:type="pct"/>
            <w:vAlign w:val="center"/>
            <w:tcPrChange w:id="2513" w:author="Uzivatel" w:date="2021-03-29T13:23:00Z">
              <w:tcPr>
                <w:tcW w:w="384" w:type="pct"/>
                <w:vAlign w:val="center"/>
              </w:tcPr>
            </w:tcPrChange>
          </w:tcPr>
          <w:p w14:paraId="2EDE13EB" w14:textId="77777777" w:rsidR="00213EC9" w:rsidRPr="00562CF7" w:rsidRDefault="00213EC9" w:rsidP="00F34BE0">
            <w:pPr>
              <w:spacing w:after="0" w:line="240" w:lineRule="auto"/>
              <w:jc w:val="center"/>
              <w:rPr>
                <w:rFonts w:cs="Calibri"/>
              </w:rPr>
            </w:pPr>
            <w:r w:rsidRPr="00562CF7">
              <w:rPr>
                <w:rFonts w:cs="Calibri"/>
              </w:rPr>
              <w:t>22</w:t>
            </w:r>
          </w:p>
        </w:tc>
        <w:tc>
          <w:tcPr>
            <w:tcW w:w="385" w:type="pct"/>
            <w:vAlign w:val="center"/>
            <w:tcPrChange w:id="2514" w:author="Uzivatel" w:date="2021-03-29T13:23:00Z">
              <w:tcPr>
                <w:tcW w:w="381" w:type="pct"/>
                <w:vAlign w:val="center"/>
              </w:tcPr>
            </w:tcPrChange>
          </w:tcPr>
          <w:p w14:paraId="18AEF810" w14:textId="77777777" w:rsidR="00213EC9" w:rsidRPr="00562CF7" w:rsidRDefault="00213EC9" w:rsidP="00F34BE0">
            <w:pPr>
              <w:spacing w:after="0" w:line="240" w:lineRule="auto"/>
              <w:ind w:left="80"/>
              <w:jc w:val="center"/>
              <w:rPr>
                <w:rFonts w:cs="Calibri"/>
              </w:rPr>
            </w:pPr>
          </w:p>
        </w:tc>
        <w:tc>
          <w:tcPr>
            <w:tcW w:w="390" w:type="pct"/>
            <w:vAlign w:val="center"/>
            <w:tcPrChange w:id="2515" w:author="Uzivatel" w:date="2021-03-29T13:23:00Z">
              <w:tcPr>
                <w:tcW w:w="384" w:type="pct"/>
                <w:vAlign w:val="center"/>
              </w:tcPr>
            </w:tcPrChange>
          </w:tcPr>
          <w:p w14:paraId="0B6F418D" w14:textId="77777777" w:rsidR="00213EC9" w:rsidRPr="00562CF7" w:rsidRDefault="00213EC9" w:rsidP="00F34BE0">
            <w:pPr>
              <w:spacing w:after="0" w:line="240" w:lineRule="auto"/>
              <w:jc w:val="center"/>
              <w:rPr>
                <w:rFonts w:cs="Calibri"/>
              </w:rPr>
            </w:pPr>
          </w:p>
        </w:tc>
        <w:tc>
          <w:tcPr>
            <w:tcW w:w="701" w:type="pct"/>
            <w:vAlign w:val="center"/>
            <w:tcPrChange w:id="2516" w:author="Uzivatel" w:date="2021-03-29T13:23:00Z">
              <w:tcPr>
                <w:tcW w:w="693" w:type="pct"/>
                <w:vAlign w:val="center"/>
              </w:tcPr>
            </w:tcPrChange>
          </w:tcPr>
          <w:p w14:paraId="4632797E" w14:textId="77777777" w:rsidR="00213EC9" w:rsidRPr="00562CF7" w:rsidRDefault="00213EC9" w:rsidP="00F34BE0">
            <w:pPr>
              <w:spacing w:after="0" w:line="240" w:lineRule="auto"/>
              <w:jc w:val="center"/>
              <w:rPr>
                <w:rFonts w:cs="Calibri"/>
              </w:rPr>
            </w:pPr>
            <w:r w:rsidRPr="00562CF7">
              <w:rPr>
                <w:rFonts w:cs="Calibri"/>
              </w:rPr>
              <w:t>73</w:t>
            </w:r>
          </w:p>
        </w:tc>
      </w:tr>
      <w:tr w:rsidR="00562CF7" w:rsidRPr="00562CF7" w14:paraId="6D64FEE4" w14:textId="77777777" w:rsidTr="00D92CDA">
        <w:trPr>
          <w:trHeight w:val="397"/>
          <w:trPrChange w:id="2517" w:author="Uzivatel" w:date="2021-03-29T13:23:00Z">
            <w:trPr>
              <w:trHeight w:val="397"/>
            </w:trPr>
          </w:trPrChange>
        </w:trPr>
        <w:tc>
          <w:tcPr>
            <w:tcW w:w="462" w:type="pct"/>
            <w:vMerge/>
            <w:vAlign w:val="center"/>
            <w:tcPrChange w:id="2518" w:author="Uzivatel" w:date="2021-03-29T13:23:00Z">
              <w:tcPr>
                <w:tcW w:w="514" w:type="pct"/>
                <w:vMerge/>
                <w:vAlign w:val="center"/>
              </w:tcPr>
            </w:tcPrChange>
          </w:tcPr>
          <w:p w14:paraId="5188FE0C" w14:textId="77777777" w:rsidR="00213EC9" w:rsidRPr="00562CF7" w:rsidRDefault="00213EC9" w:rsidP="00F34BE0">
            <w:pPr>
              <w:spacing w:after="0" w:line="240" w:lineRule="auto"/>
              <w:jc w:val="left"/>
              <w:rPr>
                <w:rFonts w:cs="Calibri"/>
              </w:rPr>
            </w:pPr>
          </w:p>
        </w:tc>
        <w:tc>
          <w:tcPr>
            <w:tcW w:w="1967" w:type="pct"/>
            <w:vAlign w:val="center"/>
            <w:tcPrChange w:id="2519" w:author="Uzivatel" w:date="2021-03-29T13:23:00Z">
              <w:tcPr>
                <w:tcW w:w="1944" w:type="pct"/>
                <w:vAlign w:val="center"/>
              </w:tcPr>
            </w:tcPrChange>
          </w:tcPr>
          <w:p w14:paraId="0F86E130"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Zdravotně sociální </w:t>
            </w:r>
            <w:r w:rsidRPr="00562CF7">
              <w:rPr>
                <w:rFonts w:eastAsia="Calibri" w:cs="Calibri"/>
              </w:rPr>
              <w:br/>
              <w:t>pracovník (prezenční)</w:t>
            </w:r>
          </w:p>
        </w:tc>
        <w:tc>
          <w:tcPr>
            <w:tcW w:w="319" w:type="pct"/>
            <w:vAlign w:val="center"/>
            <w:tcPrChange w:id="2520" w:author="Uzivatel" w:date="2021-03-29T13:23:00Z">
              <w:tcPr>
                <w:tcW w:w="315" w:type="pct"/>
                <w:vAlign w:val="center"/>
              </w:tcPr>
            </w:tcPrChange>
          </w:tcPr>
          <w:p w14:paraId="4479A536" w14:textId="77777777" w:rsidR="00213EC9" w:rsidRPr="00562CF7" w:rsidRDefault="00213EC9" w:rsidP="00F34BE0">
            <w:pPr>
              <w:spacing w:after="0" w:line="240" w:lineRule="auto"/>
              <w:jc w:val="center"/>
              <w:rPr>
                <w:rFonts w:cs="Calibri"/>
              </w:rPr>
            </w:pPr>
            <w:r w:rsidRPr="00562CF7">
              <w:rPr>
                <w:rFonts w:cs="Calibri"/>
              </w:rPr>
              <w:t>-</w:t>
            </w:r>
          </w:p>
        </w:tc>
        <w:tc>
          <w:tcPr>
            <w:tcW w:w="388" w:type="pct"/>
            <w:vAlign w:val="center"/>
            <w:tcPrChange w:id="2521" w:author="Uzivatel" w:date="2021-03-29T13:23:00Z">
              <w:tcPr>
                <w:tcW w:w="384" w:type="pct"/>
                <w:vAlign w:val="center"/>
              </w:tcPr>
            </w:tcPrChange>
          </w:tcPr>
          <w:p w14:paraId="09C3D9FE" w14:textId="77777777" w:rsidR="00213EC9" w:rsidRPr="00562CF7" w:rsidRDefault="00213EC9" w:rsidP="00F34BE0">
            <w:pPr>
              <w:spacing w:after="0" w:line="240" w:lineRule="auto"/>
              <w:jc w:val="center"/>
              <w:rPr>
                <w:rFonts w:cs="Calibri"/>
              </w:rPr>
            </w:pPr>
            <w:r w:rsidRPr="00562CF7">
              <w:rPr>
                <w:rFonts w:cs="Calibri"/>
              </w:rPr>
              <w:t>7</w:t>
            </w:r>
          </w:p>
        </w:tc>
        <w:tc>
          <w:tcPr>
            <w:tcW w:w="388" w:type="pct"/>
            <w:vAlign w:val="center"/>
            <w:tcPrChange w:id="2522" w:author="Uzivatel" w:date="2021-03-29T13:23:00Z">
              <w:tcPr>
                <w:tcW w:w="384" w:type="pct"/>
                <w:vAlign w:val="center"/>
              </w:tcPr>
            </w:tcPrChange>
          </w:tcPr>
          <w:p w14:paraId="398EA2CA" w14:textId="77777777" w:rsidR="00213EC9" w:rsidRPr="00562CF7" w:rsidRDefault="00213EC9" w:rsidP="00F34BE0">
            <w:pPr>
              <w:spacing w:after="0" w:line="240" w:lineRule="auto"/>
              <w:jc w:val="center"/>
              <w:rPr>
                <w:rFonts w:cs="Calibri"/>
              </w:rPr>
            </w:pPr>
            <w:r w:rsidRPr="00562CF7">
              <w:rPr>
                <w:rFonts w:cs="Calibri"/>
              </w:rPr>
              <w:t>8</w:t>
            </w:r>
          </w:p>
        </w:tc>
        <w:tc>
          <w:tcPr>
            <w:tcW w:w="385" w:type="pct"/>
            <w:vAlign w:val="center"/>
            <w:tcPrChange w:id="2523" w:author="Uzivatel" w:date="2021-03-29T13:23:00Z">
              <w:tcPr>
                <w:tcW w:w="381" w:type="pct"/>
                <w:vAlign w:val="center"/>
              </w:tcPr>
            </w:tcPrChange>
          </w:tcPr>
          <w:p w14:paraId="3007FE18" w14:textId="77777777" w:rsidR="00213EC9" w:rsidRPr="00562CF7" w:rsidRDefault="00213EC9" w:rsidP="00F34BE0">
            <w:pPr>
              <w:spacing w:after="0" w:line="240" w:lineRule="auto"/>
              <w:ind w:left="80"/>
              <w:jc w:val="center"/>
              <w:rPr>
                <w:rFonts w:cs="Calibri"/>
              </w:rPr>
            </w:pPr>
          </w:p>
        </w:tc>
        <w:tc>
          <w:tcPr>
            <w:tcW w:w="390" w:type="pct"/>
            <w:vAlign w:val="center"/>
            <w:tcPrChange w:id="2524" w:author="Uzivatel" w:date="2021-03-29T13:23:00Z">
              <w:tcPr>
                <w:tcW w:w="384" w:type="pct"/>
                <w:vAlign w:val="center"/>
              </w:tcPr>
            </w:tcPrChange>
          </w:tcPr>
          <w:p w14:paraId="3DABA8F9" w14:textId="77777777" w:rsidR="00213EC9" w:rsidRPr="00562CF7" w:rsidRDefault="00213EC9" w:rsidP="00F34BE0">
            <w:pPr>
              <w:spacing w:after="0" w:line="240" w:lineRule="auto"/>
              <w:jc w:val="center"/>
              <w:rPr>
                <w:rFonts w:cs="Calibri"/>
              </w:rPr>
            </w:pPr>
          </w:p>
        </w:tc>
        <w:tc>
          <w:tcPr>
            <w:tcW w:w="701" w:type="pct"/>
            <w:vAlign w:val="center"/>
            <w:tcPrChange w:id="2525" w:author="Uzivatel" w:date="2021-03-29T13:23:00Z">
              <w:tcPr>
                <w:tcW w:w="693" w:type="pct"/>
                <w:vAlign w:val="center"/>
              </w:tcPr>
            </w:tcPrChange>
          </w:tcPr>
          <w:p w14:paraId="7D7E3284" w14:textId="77777777" w:rsidR="00213EC9" w:rsidRPr="00562CF7" w:rsidRDefault="00213EC9" w:rsidP="00F34BE0">
            <w:pPr>
              <w:spacing w:after="0" w:line="240" w:lineRule="auto"/>
              <w:jc w:val="center"/>
              <w:rPr>
                <w:rFonts w:cs="Calibri"/>
              </w:rPr>
            </w:pPr>
            <w:r w:rsidRPr="00562CF7">
              <w:rPr>
                <w:rFonts w:cs="Calibri"/>
              </w:rPr>
              <w:t>15</w:t>
            </w:r>
          </w:p>
        </w:tc>
      </w:tr>
      <w:tr w:rsidR="00562CF7" w:rsidRPr="00562CF7" w14:paraId="3337D552" w14:textId="77777777" w:rsidTr="00D92CDA">
        <w:trPr>
          <w:trHeight w:val="397"/>
          <w:trPrChange w:id="2526" w:author="Uzivatel" w:date="2021-03-29T13:23:00Z">
            <w:trPr>
              <w:trHeight w:val="397"/>
            </w:trPr>
          </w:trPrChange>
        </w:trPr>
        <w:tc>
          <w:tcPr>
            <w:tcW w:w="462" w:type="pct"/>
            <w:vMerge/>
            <w:vAlign w:val="center"/>
            <w:tcPrChange w:id="2527" w:author="Uzivatel" w:date="2021-03-29T13:23:00Z">
              <w:tcPr>
                <w:tcW w:w="514" w:type="pct"/>
                <w:vMerge/>
                <w:vAlign w:val="center"/>
              </w:tcPr>
            </w:tcPrChange>
          </w:tcPr>
          <w:p w14:paraId="5693644B" w14:textId="77777777" w:rsidR="00213EC9" w:rsidRPr="00562CF7" w:rsidRDefault="00213EC9" w:rsidP="00F34BE0">
            <w:pPr>
              <w:spacing w:after="0" w:line="240" w:lineRule="auto"/>
              <w:jc w:val="left"/>
              <w:rPr>
                <w:rFonts w:cs="Calibri"/>
              </w:rPr>
            </w:pPr>
          </w:p>
        </w:tc>
        <w:tc>
          <w:tcPr>
            <w:tcW w:w="1967" w:type="pct"/>
            <w:vAlign w:val="center"/>
            <w:tcPrChange w:id="2528" w:author="Uzivatel" w:date="2021-03-29T13:23:00Z">
              <w:tcPr>
                <w:tcW w:w="1944" w:type="pct"/>
                <w:vAlign w:val="center"/>
              </w:tcPr>
            </w:tcPrChange>
          </w:tcPr>
          <w:p w14:paraId="6F7B67A3"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Zdravotně sociální </w:t>
            </w:r>
            <w:r w:rsidRPr="00562CF7">
              <w:rPr>
                <w:rFonts w:eastAsia="Calibri" w:cs="Calibri"/>
              </w:rPr>
              <w:br/>
              <w:t>pracovník (kombinovaná)</w:t>
            </w:r>
          </w:p>
        </w:tc>
        <w:tc>
          <w:tcPr>
            <w:tcW w:w="319" w:type="pct"/>
            <w:vAlign w:val="center"/>
            <w:tcPrChange w:id="2529" w:author="Uzivatel" w:date="2021-03-29T13:23:00Z">
              <w:tcPr>
                <w:tcW w:w="315" w:type="pct"/>
                <w:vAlign w:val="center"/>
              </w:tcPr>
            </w:tcPrChange>
          </w:tcPr>
          <w:p w14:paraId="6C43C29C" w14:textId="77777777" w:rsidR="00213EC9" w:rsidRPr="00562CF7" w:rsidRDefault="00213EC9" w:rsidP="00F34BE0">
            <w:pPr>
              <w:spacing w:after="0" w:line="240" w:lineRule="auto"/>
              <w:jc w:val="center"/>
              <w:rPr>
                <w:rFonts w:cs="Calibri"/>
              </w:rPr>
            </w:pPr>
            <w:r w:rsidRPr="00562CF7">
              <w:rPr>
                <w:rFonts w:cs="Calibri"/>
              </w:rPr>
              <w:t>-</w:t>
            </w:r>
          </w:p>
        </w:tc>
        <w:tc>
          <w:tcPr>
            <w:tcW w:w="388" w:type="pct"/>
            <w:vAlign w:val="center"/>
            <w:tcPrChange w:id="2530" w:author="Uzivatel" w:date="2021-03-29T13:23:00Z">
              <w:tcPr>
                <w:tcW w:w="384" w:type="pct"/>
                <w:vAlign w:val="center"/>
              </w:tcPr>
            </w:tcPrChange>
          </w:tcPr>
          <w:p w14:paraId="7E8DD82C" w14:textId="77777777" w:rsidR="00213EC9" w:rsidRPr="00562CF7" w:rsidRDefault="00213EC9" w:rsidP="00F34BE0">
            <w:pPr>
              <w:spacing w:after="0" w:line="240" w:lineRule="auto"/>
              <w:jc w:val="center"/>
              <w:rPr>
                <w:rFonts w:cs="Calibri"/>
              </w:rPr>
            </w:pPr>
            <w:r w:rsidRPr="00562CF7">
              <w:rPr>
                <w:rFonts w:cs="Calibri"/>
              </w:rPr>
              <w:t>8</w:t>
            </w:r>
          </w:p>
        </w:tc>
        <w:tc>
          <w:tcPr>
            <w:tcW w:w="388" w:type="pct"/>
            <w:vAlign w:val="center"/>
            <w:tcPrChange w:id="2531" w:author="Uzivatel" w:date="2021-03-29T13:23:00Z">
              <w:tcPr>
                <w:tcW w:w="384" w:type="pct"/>
                <w:vAlign w:val="center"/>
              </w:tcPr>
            </w:tcPrChange>
          </w:tcPr>
          <w:p w14:paraId="22AB19C8" w14:textId="77777777" w:rsidR="00213EC9" w:rsidRPr="00562CF7" w:rsidRDefault="00213EC9" w:rsidP="00F34BE0">
            <w:pPr>
              <w:spacing w:after="0" w:line="240" w:lineRule="auto"/>
              <w:jc w:val="center"/>
              <w:rPr>
                <w:rFonts w:cs="Calibri"/>
              </w:rPr>
            </w:pPr>
            <w:r w:rsidRPr="00562CF7">
              <w:rPr>
                <w:rFonts w:cs="Calibri"/>
              </w:rPr>
              <w:t>12</w:t>
            </w:r>
          </w:p>
        </w:tc>
        <w:tc>
          <w:tcPr>
            <w:tcW w:w="385" w:type="pct"/>
            <w:vAlign w:val="center"/>
            <w:tcPrChange w:id="2532" w:author="Uzivatel" w:date="2021-03-29T13:23:00Z">
              <w:tcPr>
                <w:tcW w:w="381" w:type="pct"/>
                <w:vAlign w:val="center"/>
              </w:tcPr>
            </w:tcPrChange>
          </w:tcPr>
          <w:p w14:paraId="1908C2A2" w14:textId="77777777" w:rsidR="00213EC9" w:rsidRPr="00562CF7" w:rsidRDefault="00213EC9" w:rsidP="00F34BE0">
            <w:pPr>
              <w:spacing w:after="0" w:line="240" w:lineRule="auto"/>
              <w:ind w:left="80"/>
              <w:jc w:val="center"/>
              <w:rPr>
                <w:rFonts w:cs="Calibri"/>
              </w:rPr>
            </w:pPr>
          </w:p>
        </w:tc>
        <w:tc>
          <w:tcPr>
            <w:tcW w:w="390" w:type="pct"/>
            <w:vAlign w:val="center"/>
            <w:tcPrChange w:id="2533" w:author="Uzivatel" w:date="2021-03-29T13:23:00Z">
              <w:tcPr>
                <w:tcW w:w="384" w:type="pct"/>
                <w:vAlign w:val="center"/>
              </w:tcPr>
            </w:tcPrChange>
          </w:tcPr>
          <w:p w14:paraId="001F8471" w14:textId="77777777" w:rsidR="00213EC9" w:rsidRPr="00562CF7" w:rsidRDefault="00213EC9" w:rsidP="00F34BE0">
            <w:pPr>
              <w:spacing w:after="0" w:line="240" w:lineRule="auto"/>
              <w:jc w:val="center"/>
              <w:rPr>
                <w:rFonts w:cs="Calibri"/>
              </w:rPr>
            </w:pPr>
          </w:p>
        </w:tc>
        <w:tc>
          <w:tcPr>
            <w:tcW w:w="701" w:type="pct"/>
            <w:vAlign w:val="center"/>
            <w:tcPrChange w:id="2534" w:author="Uzivatel" w:date="2021-03-29T13:23:00Z">
              <w:tcPr>
                <w:tcW w:w="693" w:type="pct"/>
                <w:vAlign w:val="center"/>
              </w:tcPr>
            </w:tcPrChange>
          </w:tcPr>
          <w:p w14:paraId="54289062" w14:textId="77777777" w:rsidR="00213EC9" w:rsidRPr="00562CF7" w:rsidRDefault="00213EC9" w:rsidP="00F34BE0">
            <w:pPr>
              <w:spacing w:after="0" w:line="240" w:lineRule="auto"/>
              <w:jc w:val="center"/>
              <w:rPr>
                <w:rFonts w:cs="Calibri"/>
              </w:rPr>
            </w:pPr>
            <w:r w:rsidRPr="00562CF7">
              <w:rPr>
                <w:rFonts w:cs="Calibri"/>
              </w:rPr>
              <w:t>20</w:t>
            </w:r>
          </w:p>
        </w:tc>
      </w:tr>
      <w:tr w:rsidR="00562CF7" w:rsidRPr="00562CF7" w14:paraId="46F483EF" w14:textId="77777777" w:rsidTr="00D92CDA">
        <w:trPr>
          <w:trHeight w:val="397"/>
          <w:trPrChange w:id="2535" w:author="Uzivatel" w:date="2021-03-29T13:23:00Z">
            <w:trPr>
              <w:trHeight w:val="397"/>
            </w:trPr>
          </w:trPrChange>
        </w:trPr>
        <w:tc>
          <w:tcPr>
            <w:tcW w:w="462" w:type="pct"/>
            <w:vMerge/>
            <w:vAlign w:val="center"/>
            <w:tcPrChange w:id="2536" w:author="Uzivatel" w:date="2021-03-29T13:23:00Z">
              <w:tcPr>
                <w:tcW w:w="514" w:type="pct"/>
                <w:vMerge/>
                <w:vAlign w:val="center"/>
              </w:tcPr>
            </w:tcPrChange>
          </w:tcPr>
          <w:p w14:paraId="7FFF8B38" w14:textId="77777777" w:rsidR="00213EC9" w:rsidRPr="00562CF7" w:rsidRDefault="00213EC9" w:rsidP="00F34BE0">
            <w:pPr>
              <w:spacing w:after="0" w:line="240" w:lineRule="auto"/>
              <w:jc w:val="left"/>
              <w:rPr>
                <w:rFonts w:cs="Calibri"/>
              </w:rPr>
            </w:pPr>
          </w:p>
        </w:tc>
        <w:tc>
          <w:tcPr>
            <w:tcW w:w="1967" w:type="pct"/>
            <w:vAlign w:val="center"/>
            <w:tcPrChange w:id="2537" w:author="Uzivatel" w:date="2021-03-29T13:23:00Z">
              <w:tcPr>
                <w:tcW w:w="1944" w:type="pct"/>
                <w:vAlign w:val="center"/>
              </w:tcPr>
            </w:tcPrChange>
          </w:tcPr>
          <w:p w14:paraId="098CDAC8"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 xml:space="preserve">Anglický jazyk </w:t>
            </w:r>
          </w:p>
          <w:p w14:paraId="7BB1F2CF" w14:textId="77777777" w:rsidR="00213EC9" w:rsidRPr="00562CF7" w:rsidRDefault="00213EC9" w:rsidP="00F34BE0">
            <w:pPr>
              <w:spacing w:after="0" w:line="240" w:lineRule="auto"/>
              <w:ind w:firstLine="1"/>
              <w:jc w:val="left"/>
              <w:rPr>
                <w:rFonts w:cs="Calibri"/>
              </w:rPr>
            </w:pPr>
            <w:r w:rsidRPr="00562CF7">
              <w:rPr>
                <w:rFonts w:eastAsia="Calibri" w:cs="Calibri"/>
              </w:rPr>
              <w:t>pro manažerskou praxi</w:t>
            </w:r>
          </w:p>
        </w:tc>
        <w:tc>
          <w:tcPr>
            <w:tcW w:w="319" w:type="pct"/>
            <w:vAlign w:val="center"/>
            <w:tcPrChange w:id="2538" w:author="Uzivatel" w:date="2021-03-29T13:23:00Z">
              <w:tcPr>
                <w:tcW w:w="315" w:type="pct"/>
                <w:vAlign w:val="center"/>
              </w:tcPr>
            </w:tcPrChange>
          </w:tcPr>
          <w:p w14:paraId="74BCEC54" w14:textId="77777777" w:rsidR="00213EC9" w:rsidRPr="00562CF7" w:rsidRDefault="00213EC9" w:rsidP="00F34BE0">
            <w:pPr>
              <w:spacing w:after="0" w:line="240" w:lineRule="auto"/>
              <w:jc w:val="center"/>
              <w:rPr>
                <w:rFonts w:cs="Calibri"/>
              </w:rPr>
            </w:pPr>
            <w:r w:rsidRPr="00562CF7">
              <w:rPr>
                <w:rFonts w:cs="Calibri"/>
              </w:rPr>
              <w:t>149</w:t>
            </w:r>
          </w:p>
        </w:tc>
        <w:tc>
          <w:tcPr>
            <w:tcW w:w="388" w:type="pct"/>
            <w:vAlign w:val="center"/>
            <w:tcPrChange w:id="2539" w:author="Uzivatel" w:date="2021-03-29T13:23:00Z">
              <w:tcPr>
                <w:tcW w:w="384" w:type="pct"/>
                <w:vAlign w:val="center"/>
              </w:tcPr>
            </w:tcPrChange>
          </w:tcPr>
          <w:p w14:paraId="0EC3398C" w14:textId="77777777" w:rsidR="00213EC9" w:rsidRPr="00562CF7" w:rsidRDefault="00213EC9" w:rsidP="00F34BE0">
            <w:pPr>
              <w:spacing w:after="0" w:line="240" w:lineRule="auto"/>
              <w:jc w:val="center"/>
              <w:rPr>
                <w:rFonts w:cs="Calibri"/>
              </w:rPr>
            </w:pPr>
            <w:r w:rsidRPr="00562CF7">
              <w:rPr>
                <w:rFonts w:cs="Calibri"/>
              </w:rPr>
              <w:t>80</w:t>
            </w:r>
          </w:p>
        </w:tc>
        <w:tc>
          <w:tcPr>
            <w:tcW w:w="388" w:type="pct"/>
            <w:vAlign w:val="center"/>
            <w:tcPrChange w:id="2540" w:author="Uzivatel" w:date="2021-03-29T13:23:00Z">
              <w:tcPr>
                <w:tcW w:w="384" w:type="pct"/>
                <w:vAlign w:val="center"/>
              </w:tcPr>
            </w:tcPrChange>
          </w:tcPr>
          <w:p w14:paraId="72835A0B" w14:textId="77777777" w:rsidR="00213EC9" w:rsidRPr="00562CF7" w:rsidRDefault="00213EC9" w:rsidP="00F34BE0">
            <w:pPr>
              <w:spacing w:after="0" w:line="240" w:lineRule="auto"/>
              <w:jc w:val="center"/>
              <w:rPr>
                <w:rFonts w:cs="Calibri"/>
              </w:rPr>
            </w:pPr>
            <w:r w:rsidRPr="00562CF7">
              <w:rPr>
                <w:rFonts w:cs="Calibri"/>
              </w:rPr>
              <w:t>102</w:t>
            </w:r>
          </w:p>
        </w:tc>
        <w:tc>
          <w:tcPr>
            <w:tcW w:w="385" w:type="pct"/>
            <w:vAlign w:val="center"/>
            <w:tcPrChange w:id="2541" w:author="Uzivatel" w:date="2021-03-29T13:23:00Z">
              <w:tcPr>
                <w:tcW w:w="381" w:type="pct"/>
                <w:vAlign w:val="center"/>
              </w:tcPr>
            </w:tcPrChange>
          </w:tcPr>
          <w:p w14:paraId="34223BF4" w14:textId="77777777" w:rsidR="00213EC9" w:rsidRPr="00562CF7" w:rsidRDefault="00213EC9" w:rsidP="00F34BE0">
            <w:pPr>
              <w:spacing w:after="0" w:line="240" w:lineRule="auto"/>
              <w:ind w:left="80" w:hanging="70"/>
              <w:jc w:val="center"/>
              <w:rPr>
                <w:rFonts w:cs="Calibri"/>
              </w:rPr>
            </w:pPr>
          </w:p>
        </w:tc>
        <w:tc>
          <w:tcPr>
            <w:tcW w:w="390" w:type="pct"/>
            <w:vAlign w:val="center"/>
            <w:tcPrChange w:id="2542" w:author="Uzivatel" w:date="2021-03-29T13:23:00Z">
              <w:tcPr>
                <w:tcW w:w="384" w:type="pct"/>
                <w:vAlign w:val="center"/>
              </w:tcPr>
            </w:tcPrChange>
          </w:tcPr>
          <w:p w14:paraId="2062BF1B" w14:textId="77777777" w:rsidR="00213EC9" w:rsidRPr="00562CF7" w:rsidRDefault="00213EC9" w:rsidP="00F34BE0">
            <w:pPr>
              <w:spacing w:after="0" w:line="240" w:lineRule="auto"/>
              <w:jc w:val="center"/>
              <w:rPr>
                <w:rFonts w:cs="Calibri"/>
              </w:rPr>
            </w:pPr>
          </w:p>
        </w:tc>
        <w:tc>
          <w:tcPr>
            <w:tcW w:w="701" w:type="pct"/>
            <w:vAlign w:val="center"/>
            <w:tcPrChange w:id="2543" w:author="Uzivatel" w:date="2021-03-29T13:23:00Z">
              <w:tcPr>
                <w:tcW w:w="693" w:type="pct"/>
                <w:vAlign w:val="center"/>
              </w:tcPr>
            </w:tcPrChange>
          </w:tcPr>
          <w:p w14:paraId="074A42E2" w14:textId="77777777" w:rsidR="00213EC9" w:rsidRPr="00562CF7" w:rsidRDefault="00213EC9" w:rsidP="00F34BE0">
            <w:pPr>
              <w:spacing w:after="0" w:line="240" w:lineRule="auto"/>
              <w:jc w:val="center"/>
              <w:rPr>
                <w:rFonts w:cs="Calibri"/>
              </w:rPr>
            </w:pPr>
            <w:r w:rsidRPr="00562CF7">
              <w:rPr>
                <w:rFonts w:cs="Calibri"/>
              </w:rPr>
              <w:t>331</w:t>
            </w:r>
          </w:p>
        </w:tc>
      </w:tr>
      <w:tr w:rsidR="00562CF7" w:rsidRPr="00562CF7" w14:paraId="6D3ED2D1" w14:textId="77777777" w:rsidTr="00D92CDA">
        <w:trPr>
          <w:trHeight w:val="397"/>
          <w:trPrChange w:id="2544" w:author="Uzivatel" w:date="2021-03-29T13:23:00Z">
            <w:trPr>
              <w:trHeight w:val="397"/>
            </w:trPr>
          </w:trPrChange>
        </w:trPr>
        <w:tc>
          <w:tcPr>
            <w:tcW w:w="462" w:type="pct"/>
            <w:vMerge/>
            <w:vAlign w:val="center"/>
            <w:tcPrChange w:id="2545" w:author="Uzivatel" w:date="2021-03-29T13:23:00Z">
              <w:tcPr>
                <w:tcW w:w="514" w:type="pct"/>
                <w:vMerge/>
                <w:vAlign w:val="center"/>
              </w:tcPr>
            </w:tcPrChange>
          </w:tcPr>
          <w:p w14:paraId="2D764BA1" w14:textId="77777777" w:rsidR="00213EC9" w:rsidRPr="00562CF7" w:rsidRDefault="00213EC9" w:rsidP="00F34BE0">
            <w:pPr>
              <w:spacing w:after="0" w:line="240" w:lineRule="auto"/>
              <w:ind w:hanging="10"/>
              <w:jc w:val="left"/>
              <w:rPr>
                <w:rFonts w:cs="Calibri"/>
              </w:rPr>
            </w:pPr>
          </w:p>
        </w:tc>
        <w:tc>
          <w:tcPr>
            <w:tcW w:w="1967" w:type="pct"/>
            <w:vAlign w:val="center"/>
            <w:tcPrChange w:id="2546" w:author="Uzivatel" w:date="2021-03-29T13:23:00Z">
              <w:tcPr>
                <w:tcW w:w="1944" w:type="pct"/>
                <w:vAlign w:val="center"/>
              </w:tcPr>
            </w:tcPrChange>
          </w:tcPr>
          <w:p w14:paraId="2E40373B"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Německý jazyk</w:t>
            </w:r>
          </w:p>
          <w:p w14:paraId="7093A0CE" w14:textId="77777777" w:rsidR="00213EC9" w:rsidRPr="00562CF7" w:rsidRDefault="00213EC9" w:rsidP="00F34BE0">
            <w:pPr>
              <w:spacing w:after="0" w:line="240" w:lineRule="auto"/>
              <w:ind w:firstLine="1"/>
              <w:jc w:val="left"/>
              <w:rPr>
                <w:rFonts w:cs="Calibri"/>
              </w:rPr>
            </w:pPr>
            <w:r w:rsidRPr="00562CF7">
              <w:rPr>
                <w:rFonts w:eastAsia="Calibri" w:cs="Calibri"/>
              </w:rPr>
              <w:t>pro manažerskou praxi</w:t>
            </w:r>
          </w:p>
        </w:tc>
        <w:tc>
          <w:tcPr>
            <w:tcW w:w="319" w:type="pct"/>
            <w:vAlign w:val="center"/>
            <w:tcPrChange w:id="2547" w:author="Uzivatel" w:date="2021-03-29T13:23:00Z">
              <w:tcPr>
                <w:tcW w:w="315" w:type="pct"/>
                <w:vAlign w:val="center"/>
              </w:tcPr>
            </w:tcPrChange>
          </w:tcPr>
          <w:p w14:paraId="6A8CFEE3" w14:textId="77777777" w:rsidR="00213EC9" w:rsidRPr="00562CF7" w:rsidRDefault="00213EC9" w:rsidP="00F34BE0">
            <w:pPr>
              <w:spacing w:after="0" w:line="240" w:lineRule="auto"/>
              <w:jc w:val="center"/>
              <w:rPr>
                <w:rFonts w:cs="Calibri"/>
              </w:rPr>
            </w:pPr>
            <w:r w:rsidRPr="00562CF7">
              <w:rPr>
                <w:rFonts w:cs="Calibri"/>
              </w:rPr>
              <w:t>17</w:t>
            </w:r>
          </w:p>
        </w:tc>
        <w:tc>
          <w:tcPr>
            <w:tcW w:w="388" w:type="pct"/>
            <w:vAlign w:val="center"/>
            <w:tcPrChange w:id="2548" w:author="Uzivatel" w:date="2021-03-29T13:23:00Z">
              <w:tcPr>
                <w:tcW w:w="384" w:type="pct"/>
                <w:vAlign w:val="center"/>
              </w:tcPr>
            </w:tcPrChange>
          </w:tcPr>
          <w:p w14:paraId="3E1B34A4" w14:textId="77777777" w:rsidR="00213EC9" w:rsidRPr="00562CF7" w:rsidRDefault="00213EC9" w:rsidP="00F34BE0">
            <w:pPr>
              <w:spacing w:after="0" w:line="240" w:lineRule="auto"/>
              <w:jc w:val="center"/>
              <w:rPr>
                <w:rFonts w:cs="Calibri"/>
              </w:rPr>
            </w:pPr>
            <w:r w:rsidRPr="00562CF7">
              <w:rPr>
                <w:rFonts w:cs="Calibri"/>
              </w:rPr>
              <w:t>9</w:t>
            </w:r>
          </w:p>
        </w:tc>
        <w:tc>
          <w:tcPr>
            <w:tcW w:w="388" w:type="pct"/>
            <w:vAlign w:val="center"/>
            <w:tcPrChange w:id="2549" w:author="Uzivatel" w:date="2021-03-29T13:23:00Z">
              <w:tcPr>
                <w:tcW w:w="384" w:type="pct"/>
                <w:vAlign w:val="center"/>
              </w:tcPr>
            </w:tcPrChange>
          </w:tcPr>
          <w:p w14:paraId="34BF39D1" w14:textId="77777777" w:rsidR="00213EC9" w:rsidRPr="00562CF7" w:rsidRDefault="00213EC9" w:rsidP="00F34BE0">
            <w:pPr>
              <w:spacing w:after="0" w:line="240" w:lineRule="auto"/>
              <w:jc w:val="center"/>
              <w:rPr>
                <w:rFonts w:cs="Calibri"/>
              </w:rPr>
            </w:pPr>
            <w:r w:rsidRPr="00562CF7">
              <w:rPr>
                <w:rFonts w:cs="Calibri"/>
              </w:rPr>
              <w:t>12</w:t>
            </w:r>
          </w:p>
        </w:tc>
        <w:tc>
          <w:tcPr>
            <w:tcW w:w="385" w:type="pct"/>
            <w:vAlign w:val="center"/>
            <w:tcPrChange w:id="2550" w:author="Uzivatel" w:date="2021-03-29T13:23:00Z">
              <w:tcPr>
                <w:tcW w:w="381" w:type="pct"/>
                <w:vAlign w:val="center"/>
              </w:tcPr>
            </w:tcPrChange>
          </w:tcPr>
          <w:p w14:paraId="2719D048" w14:textId="77777777" w:rsidR="00213EC9" w:rsidRPr="00562CF7" w:rsidRDefault="00213EC9" w:rsidP="00F34BE0">
            <w:pPr>
              <w:spacing w:after="0" w:line="240" w:lineRule="auto"/>
              <w:jc w:val="center"/>
              <w:rPr>
                <w:rFonts w:cs="Calibri"/>
              </w:rPr>
            </w:pPr>
          </w:p>
        </w:tc>
        <w:tc>
          <w:tcPr>
            <w:tcW w:w="390" w:type="pct"/>
            <w:vAlign w:val="center"/>
            <w:tcPrChange w:id="2551" w:author="Uzivatel" w:date="2021-03-29T13:23:00Z">
              <w:tcPr>
                <w:tcW w:w="384" w:type="pct"/>
                <w:vAlign w:val="center"/>
              </w:tcPr>
            </w:tcPrChange>
          </w:tcPr>
          <w:p w14:paraId="24582D54" w14:textId="77777777" w:rsidR="00213EC9" w:rsidRPr="00562CF7" w:rsidRDefault="00213EC9" w:rsidP="00F34BE0">
            <w:pPr>
              <w:spacing w:after="0" w:line="240" w:lineRule="auto"/>
              <w:jc w:val="center"/>
              <w:rPr>
                <w:rFonts w:cs="Calibri"/>
              </w:rPr>
            </w:pPr>
          </w:p>
        </w:tc>
        <w:tc>
          <w:tcPr>
            <w:tcW w:w="701" w:type="pct"/>
            <w:vAlign w:val="center"/>
            <w:tcPrChange w:id="2552" w:author="Uzivatel" w:date="2021-03-29T13:23:00Z">
              <w:tcPr>
                <w:tcW w:w="693" w:type="pct"/>
                <w:vAlign w:val="center"/>
              </w:tcPr>
            </w:tcPrChange>
          </w:tcPr>
          <w:p w14:paraId="65CFBAD1" w14:textId="77777777" w:rsidR="00213EC9" w:rsidRPr="00562CF7" w:rsidRDefault="00213EC9" w:rsidP="00F34BE0">
            <w:pPr>
              <w:spacing w:after="0" w:line="240" w:lineRule="auto"/>
              <w:jc w:val="center"/>
              <w:rPr>
                <w:rFonts w:cs="Calibri"/>
              </w:rPr>
            </w:pPr>
            <w:r w:rsidRPr="00562CF7">
              <w:rPr>
                <w:rFonts w:cs="Calibri"/>
              </w:rPr>
              <w:t>38</w:t>
            </w:r>
          </w:p>
        </w:tc>
      </w:tr>
      <w:tr w:rsidR="00562CF7" w:rsidRPr="00562CF7" w14:paraId="0C2C7BE5" w14:textId="77777777" w:rsidTr="00D92CDA">
        <w:trPr>
          <w:trHeight w:val="397"/>
          <w:trPrChange w:id="2553" w:author="Uzivatel" w:date="2021-03-29T13:23:00Z">
            <w:trPr>
              <w:trHeight w:val="397"/>
            </w:trPr>
          </w:trPrChange>
        </w:trPr>
        <w:tc>
          <w:tcPr>
            <w:tcW w:w="462" w:type="pct"/>
            <w:vAlign w:val="center"/>
            <w:tcPrChange w:id="2554" w:author="Uzivatel" w:date="2021-03-29T13:23:00Z">
              <w:tcPr>
                <w:tcW w:w="514" w:type="pct"/>
                <w:vAlign w:val="center"/>
              </w:tcPr>
            </w:tcPrChange>
          </w:tcPr>
          <w:p w14:paraId="1E2A9589" w14:textId="77777777" w:rsidR="00213EC9" w:rsidRPr="00562CF7" w:rsidRDefault="00213EC9" w:rsidP="00F34BE0">
            <w:pPr>
              <w:spacing w:after="0" w:line="240" w:lineRule="auto"/>
              <w:ind w:hanging="10"/>
              <w:jc w:val="left"/>
              <w:rPr>
                <w:rFonts w:eastAsia="Calibri" w:cs="Calibri"/>
              </w:rPr>
            </w:pPr>
            <w:r w:rsidRPr="00562CF7">
              <w:rPr>
                <w:rFonts w:eastAsia="Calibri" w:cs="Calibri"/>
              </w:rPr>
              <w:t xml:space="preserve">Mgr. </w:t>
            </w:r>
          </w:p>
        </w:tc>
        <w:tc>
          <w:tcPr>
            <w:tcW w:w="1967" w:type="pct"/>
            <w:vAlign w:val="center"/>
            <w:tcPrChange w:id="2555" w:author="Uzivatel" w:date="2021-03-29T13:23:00Z">
              <w:tcPr>
                <w:tcW w:w="1944" w:type="pct"/>
                <w:vAlign w:val="center"/>
              </w:tcPr>
            </w:tcPrChange>
          </w:tcPr>
          <w:p w14:paraId="62B77B1D" w14:textId="77777777" w:rsidR="00213EC9" w:rsidRPr="00562CF7" w:rsidRDefault="00213EC9" w:rsidP="00F34BE0">
            <w:pPr>
              <w:spacing w:after="0" w:line="240" w:lineRule="auto"/>
              <w:jc w:val="left"/>
              <w:rPr>
                <w:rFonts w:eastAsia="Calibri" w:cs="Calibri"/>
              </w:rPr>
            </w:pPr>
            <w:r w:rsidRPr="00562CF7">
              <w:rPr>
                <w:rFonts w:eastAsia="Calibri" w:cs="Calibri"/>
              </w:rPr>
              <w:t xml:space="preserve">Učitelství pro 1. stupeň </w:t>
            </w:r>
            <w:r w:rsidRPr="00562CF7">
              <w:rPr>
                <w:rFonts w:eastAsia="Calibri" w:cs="Calibri"/>
              </w:rPr>
              <w:br/>
              <w:t>základní školy</w:t>
            </w:r>
          </w:p>
        </w:tc>
        <w:tc>
          <w:tcPr>
            <w:tcW w:w="319" w:type="pct"/>
            <w:vAlign w:val="center"/>
            <w:tcPrChange w:id="2556" w:author="Uzivatel" w:date="2021-03-29T13:23:00Z">
              <w:tcPr>
                <w:tcW w:w="315" w:type="pct"/>
                <w:vAlign w:val="center"/>
              </w:tcPr>
            </w:tcPrChange>
          </w:tcPr>
          <w:p w14:paraId="33FAF947" w14:textId="77777777" w:rsidR="00213EC9" w:rsidRPr="00562CF7" w:rsidRDefault="00213EC9" w:rsidP="00F34BE0">
            <w:pPr>
              <w:spacing w:after="0" w:line="240" w:lineRule="auto"/>
              <w:jc w:val="center"/>
              <w:rPr>
                <w:rFonts w:cs="Calibri"/>
              </w:rPr>
            </w:pPr>
            <w:r w:rsidRPr="00562CF7">
              <w:rPr>
                <w:rFonts w:cs="Calibri"/>
              </w:rPr>
              <w:t>54</w:t>
            </w:r>
          </w:p>
        </w:tc>
        <w:tc>
          <w:tcPr>
            <w:tcW w:w="388" w:type="pct"/>
            <w:vAlign w:val="center"/>
            <w:tcPrChange w:id="2557" w:author="Uzivatel" w:date="2021-03-29T13:23:00Z">
              <w:tcPr>
                <w:tcW w:w="384" w:type="pct"/>
                <w:vAlign w:val="center"/>
              </w:tcPr>
            </w:tcPrChange>
          </w:tcPr>
          <w:p w14:paraId="3E39E84B" w14:textId="77777777" w:rsidR="00213EC9" w:rsidRPr="00562CF7" w:rsidRDefault="00213EC9" w:rsidP="00F34BE0">
            <w:pPr>
              <w:spacing w:after="0" w:line="240" w:lineRule="auto"/>
              <w:jc w:val="center"/>
              <w:rPr>
                <w:rFonts w:cs="Calibri"/>
              </w:rPr>
            </w:pPr>
            <w:r w:rsidRPr="00562CF7">
              <w:rPr>
                <w:rFonts w:cs="Calibri"/>
              </w:rPr>
              <w:t>55</w:t>
            </w:r>
          </w:p>
        </w:tc>
        <w:tc>
          <w:tcPr>
            <w:tcW w:w="388" w:type="pct"/>
            <w:vAlign w:val="center"/>
            <w:tcPrChange w:id="2558" w:author="Uzivatel" w:date="2021-03-29T13:23:00Z">
              <w:tcPr>
                <w:tcW w:w="384" w:type="pct"/>
                <w:vAlign w:val="center"/>
              </w:tcPr>
            </w:tcPrChange>
          </w:tcPr>
          <w:p w14:paraId="4E91545F" w14:textId="77777777" w:rsidR="00213EC9" w:rsidRPr="00562CF7" w:rsidRDefault="00213EC9" w:rsidP="00F34BE0">
            <w:pPr>
              <w:spacing w:after="0" w:line="240" w:lineRule="auto"/>
              <w:jc w:val="center"/>
              <w:rPr>
                <w:rFonts w:cs="Calibri"/>
              </w:rPr>
            </w:pPr>
            <w:r w:rsidRPr="00562CF7">
              <w:rPr>
                <w:rFonts w:cs="Calibri"/>
              </w:rPr>
              <w:t>35</w:t>
            </w:r>
          </w:p>
        </w:tc>
        <w:tc>
          <w:tcPr>
            <w:tcW w:w="385" w:type="pct"/>
            <w:vAlign w:val="center"/>
            <w:tcPrChange w:id="2559" w:author="Uzivatel" w:date="2021-03-29T13:23:00Z">
              <w:tcPr>
                <w:tcW w:w="381" w:type="pct"/>
                <w:vAlign w:val="center"/>
              </w:tcPr>
            </w:tcPrChange>
          </w:tcPr>
          <w:p w14:paraId="385E9329" w14:textId="77777777" w:rsidR="00213EC9" w:rsidRPr="00562CF7" w:rsidRDefault="00213EC9" w:rsidP="00F34BE0">
            <w:pPr>
              <w:spacing w:after="0" w:line="240" w:lineRule="auto"/>
              <w:jc w:val="center"/>
              <w:rPr>
                <w:rFonts w:cs="Calibri"/>
              </w:rPr>
            </w:pPr>
            <w:r w:rsidRPr="00562CF7">
              <w:rPr>
                <w:rFonts w:cs="Calibri"/>
              </w:rPr>
              <w:t>36</w:t>
            </w:r>
          </w:p>
        </w:tc>
        <w:tc>
          <w:tcPr>
            <w:tcW w:w="390" w:type="pct"/>
            <w:vAlign w:val="center"/>
            <w:tcPrChange w:id="2560" w:author="Uzivatel" w:date="2021-03-29T13:23:00Z">
              <w:tcPr>
                <w:tcW w:w="384" w:type="pct"/>
                <w:vAlign w:val="center"/>
              </w:tcPr>
            </w:tcPrChange>
          </w:tcPr>
          <w:p w14:paraId="1F404CC9" w14:textId="77777777" w:rsidR="00213EC9" w:rsidRPr="00562CF7" w:rsidRDefault="00213EC9" w:rsidP="00F34BE0">
            <w:pPr>
              <w:spacing w:after="0" w:line="240" w:lineRule="auto"/>
              <w:jc w:val="center"/>
              <w:rPr>
                <w:rFonts w:cs="Calibri"/>
              </w:rPr>
            </w:pPr>
            <w:r w:rsidRPr="00562CF7">
              <w:rPr>
                <w:rFonts w:cs="Calibri"/>
              </w:rPr>
              <w:t>18</w:t>
            </w:r>
          </w:p>
        </w:tc>
        <w:tc>
          <w:tcPr>
            <w:tcW w:w="701" w:type="pct"/>
            <w:vAlign w:val="center"/>
            <w:tcPrChange w:id="2561" w:author="Uzivatel" w:date="2021-03-29T13:23:00Z">
              <w:tcPr>
                <w:tcW w:w="693" w:type="pct"/>
                <w:vAlign w:val="center"/>
              </w:tcPr>
            </w:tcPrChange>
          </w:tcPr>
          <w:p w14:paraId="00CE7A0A" w14:textId="77777777" w:rsidR="00213EC9" w:rsidRPr="00562CF7" w:rsidRDefault="00213EC9" w:rsidP="00F34BE0">
            <w:pPr>
              <w:spacing w:after="0" w:line="240" w:lineRule="auto"/>
              <w:jc w:val="center"/>
              <w:rPr>
                <w:rFonts w:cs="Calibri"/>
              </w:rPr>
            </w:pPr>
            <w:r w:rsidRPr="00562CF7">
              <w:rPr>
                <w:rFonts w:cs="Calibri"/>
              </w:rPr>
              <w:t>198</w:t>
            </w:r>
          </w:p>
        </w:tc>
      </w:tr>
      <w:tr w:rsidR="00562CF7" w:rsidRPr="00562CF7" w14:paraId="4BB45C14" w14:textId="77777777" w:rsidTr="00D92CDA">
        <w:trPr>
          <w:trHeight w:val="397"/>
          <w:trPrChange w:id="2562" w:author="Uzivatel" w:date="2021-03-29T13:23:00Z">
            <w:trPr>
              <w:trHeight w:val="397"/>
            </w:trPr>
          </w:trPrChange>
        </w:trPr>
        <w:tc>
          <w:tcPr>
            <w:tcW w:w="462" w:type="pct"/>
            <w:vMerge w:val="restart"/>
            <w:vAlign w:val="center"/>
            <w:tcPrChange w:id="2563" w:author="Uzivatel" w:date="2021-03-29T13:23:00Z">
              <w:tcPr>
                <w:tcW w:w="514" w:type="pct"/>
                <w:vMerge w:val="restart"/>
                <w:vAlign w:val="center"/>
              </w:tcPr>
            </w:tcPrChange>
          </w:tcPr>
          <w:p w14:paraId="2199C4C1" w14:textId="77777777" w:rsidR="00213EC9" w:rsidRPr="00562CF7" w:rsidRDefault="00213EC9" w:rsidP="00F34BE0">
            <w:pPr>
              <w:spacing w:after="0" w:line="240" w:lineRule="auto"/>
              <w:ind w:hanging="10"/>
              <w:jc w:val="left"/>
              <w:rPr>
                <w:rFonts w:cs="Calibri"/>
              </w:rPr>
            </w:pPr>
            <w:r w:rsidRPr="00562CF7">
              <w:rPr>
                <w:rFonts w:eastAsia="Calibri" w:cs="Calibri"/>
              </w:rPr>
              <w:t>nMgr.</w:t>
            </w:r>
          </w:p>
        </w:tc>
        <w:tc>
          <w:tcPr>
            <w:tcW w:w="1967" w:type="pct"/>
            <w:vAlign w:val="center"/>
            <w:tcPrChange w:id="2564" w:author="Uzivatel" w:date="2021-03-29T13:23:00Z">
              <w:tcPr>
                <w:tcW w:w="1944" w:type="pct"/>
                <w:vAlign w:val="center"/>
              </w:tcPr>
            </w:tcPrChange>
          </w:tcPr>
          <w:p w14:paraId="231DE6CF"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 xml:space="preserve">Sociální pedagogika </w:t>
            </w:r>
          </w:p>
          <w:p w14:paraId="4D2C685B" w14:textId="77777777" w:rsidR="00213EC9" w:rsidRPr="00562CF7" w:rsidRDefault="00213EC9" w:rsidP="00F34BE0">
            <w:pPr>
              <w:spacing w:after="0" w:line="240" w:lineRule="auto"/>
              <w:ind w:firstLine="1"/>
              <w:jc w:val="left"/>
              <w:rPr>
                <w:rFonts w:cs="Calibri"/>
              </w:rPr>
            </w:pPr>
            <w:r w:rsidRPr="00562CF7">
              <w:rPr>
                <w:rFonts w:eastAsia="Calibri" w:cs="Calibri"/>
              </w:rPr>
              <w:t>(prezenční)</w:t>
            </w:r>
          </w:p>
        </w:tc>
        <w:tc>
          <w:tcPr>
            <w:tcW w:w="319" w:type="pct"/>
            <w:vAlign w:val="center"/>
            <w:tcPrChange w:id="2565" w:author="Uzivatel" w:date="2021-03-29T13:23:00Z">
              <w:tcPr>
                <w:tcW w:w="315" w:type="pct"/>
                <w:vAlign w:val="center"/>
              </w:tcPr>
            </w:tcPrChange>
          </w:tcPr>
          <w:p w14:paraId="3BAC4263" w14:textId="77777777" w:rsidR="00213EC9" w:rsidRPr="00562CF7" w:rsidRDefault="00213EC9" w:rsidP="00F34BE0">
            <w:pPr>
              <w:spacing w:after="0" w:line="240" w:lineRule="auto"/>
              <w:jc w:val="center"/>
              <w:rPr>
                <w:rFonts w:cs="Calibri"/>
              </w:rPr>
            </w:pPr>
            <w:r w:rsidRPr="00562CF7">
              <w:rPr>
                <w:rFonts w:cs="Calibri"/>
              </w:rPr>
              <w:t>26</w:t>
            </w:r>
          </w:p>
        </w:tc>
        <w:tc>
          <w:tcPr>
            <w:tcW w:w="388" w:type="pct"/>
            <w:vAlign w:val="center"/>
            <w:tcPrChange w:id="2566" w:author="Uzivatel" w:date="2021-03-29T13:23:00Z">
              <w:tcPr>
                <w:tcW w:w="384" w:type="pct"/>
                <w:vAlign w:val="center"/>
              </w:tcPr>
            </w:tcPrChange>
          </w:tcPr>
          <w:p w14:paraId="5A7BB185" w14:textId="77777777" w:rsidR="00213EC9" w:rsidRPr="00562CF7" w:rsidRDefault="00213EC9" w:rsidP="00F34BE0">
            <w:pPr>
              <w:spacing w:after="0" w:line="240" w:lineRule="auto"/>
              <w:jc w:val="center"/>
              <w:rPr>
                <w:rFonts w:cs="Calibri"/>
              </w:rPr>
            </w:pPr>
            <w:r w:rsidRPr="00562CF7">
              <w:rPr>
                <w:rFonts w:cs="Calibri"/>
              </w:rPr>
              <w:t>45</w:t>
            </w:r>
          </w:p>
        </w:tc>
        <w:tc>
          <w:tcPr>
            <w:tcW w:w="388" w:type="pct"/>
            <w:vAlign w:val="center"/>
            <w:tcPrChange w:id="2567" w:author="Uzivatel" w:date="2021-03-29T13:23:00Z">
              <w:tcPr>
                <w:tcW w:w="384" w:type="pct"/>
                <w:vAlign w:val="center"/>
              </w:tcPr>
            </w:tcPrChange>
          </w:tcPr>
          <w:p w14:paraId="56562830" w14:textId="77777777" w:rsidR="00213EC9" w:rsidRPr="00562CF7" w:rsidRDefault="00213EC9" w:rsidP="00F34BE0">
            <w:pPr>
              <w:spacing w:after="0" w:line="240" w:lineRule="auto"/>
              <w:jc w:val="center"/>
              <w:rPr>
                <w:rFonts w:cs="Calibri"/>
                <w:highlight w:val="yellow"/>
              </w:rPr>
            </w:pPr>
          </w:p>
        </w:tc>
        <w:tc>
          <w:tcPr>
            <w:tcW w:w="385" w:type="pct"/>
            <w:vAlign w:val="center"/>
            <w:tcPrChange w:id="2568" w:author="Uzivatel" w:date="2021-03-29T13:23:00Z">
              <w:tcPr>
                <w:tcW w:w="381" w:type="pct"/>
                <w:vAlign w:val="center"/>
              </w:tcPr>
            </w:tcPrChange>
          </w:tcPr>
          <w:p w14:paraId="4250905B" w14:textId="77777777" w:rsidR="00213EC9" w:rsidRPr="00562CF7" w:rsidRDefault="00213EC9" w:rsidP="00F34BE0">
            <w:pPr>
              <w:spacing w:after="0" w:line="240" w:lineRule="auto"/>
              <w:ind w:left="80"/>
              <w:jc w:val="center"/>
              <w:rPr>
                <w:rFonts w:cs="Calibri"/>
                <w:highlight w:val="yellow"/>
              </w:rPr>
            </w:pPr>
          </w:p>
        </w:tc>
        <w:tc>
          <w:tcPr>
            <w:tcW w:w="390" w:type="pct"/>
            <w:vAlign w:val="center"/>
            <w:tcPrChange w:id="2569" w:author="Uzivatel" w:date="2021-03-29T13:23:00Z">
              <w:tcPr>
                <w:tcW w:w="384" w:type="pct"/>
                <w:vAlign w:val="center"/>
              </w:tcPr>
            </w:tcPrChange>
          </w:tcPr>
          <w:p w14:paraId="27BEC183" w14:textId="77777777" w:rsidR="00213EC9" w:rsidRPr="00562CF7" w:rsidRDefault="00213EC9" w:rsidP="00F34BE0">
            <w:pPr>
              <w:spacing w:after="0" w:line="240" w:lineRule="auto"/>
              <w:jc w:val="center"/>
              <w:rPr>
                <w:rFonts w:cs="Calibri"/>
              </w:rPr>
            </w:pPr>
          </w:p>
        </w:tc>
        <w:tc>
          <w:tcPr>
            <w:tcW w:w="701" w:type="pct"/>
            <w:vAlign w:val="center"/>
            <w:tcPrChange w:id="2570" w:author="Uzivatel" w:date="2021-03-29T13:23:00Z">
              <w:tcPr>
                <w:tcW w:w="693" w:type="pct"/>
                <w:vAlign w:val="center"/>
              </w:tcPr>
            </w:tcPrChange>
          </w:tcPr>
          <w:p w14:paraId="5C1278E2" w14:textId="77777777" w:rsidR="00213EC9" w:rsidRPr="00562CF7" w:rsidRDefault="00213EC9" w:rsidP="00F34BE0">
            <w:pPr>
              <w:spacing w:after="0" w:line="240" w:lineRule="auto"/>
              <w:jc w:val="center"/>
              <w:rPr>
                <w:rFonts w:cs="Calibri"/>
              </w:rPr>
            </w:pPr>
            <w:r w:rsidRPr="00562CF7">
              <w:rPr>
                <w:rFonts w:cs="Calibri"/>
              </w:rPr>
              <w:t>71</w:t>
            </w:r>
          </w:p>
        </w:tc>
      </w:tr>
      <w:tr w:rsidR="00562CF7" w:rsidRPr="00562CF7" w14:paraId="7973B1BC" w14:textId="77777777" w:rsidTr="00D92CDA">
        <w:trPr>
          <w:trHeight w:val="397"/>
          <w:trPrChange w:id="2571" w:author="Uzivatel" w:date="2021-03-29T13:23:00Z">
            <w:trPr>
              <w:trHeight w:val="397"/>
            </w:trPr>
          </w:trPrChange>
        </w:trPr>
        <w:tc>
          <w:tcPr>
            <w:tcW w:w="462" w:type="pct"/>
            <w:vMerge/>
            <w:vAlign w:val="center"/>
            <w:tcPrChange w:id="2572" w:author="Uzivatel" w:date="2021-03-29T13:23:00Z">
              <w:tcPr>
                <w:tcW w:w="514" w:type="pct"/>
                <w:vMerge/>
                <w:vAlign w:val="center"/>
              </w:tcPr>
            </w:tcPrChange>
          </w:tcPr>
          <w:p w14:paraId="613D4D45" w14:textId="77777777" w:rsidR="00213EC9" w:rsidRPr="00562CF7" w:rsidRDefault="00213EC9" w:rsidP="00F34BE0">
            <w:pPr>
              <w:spacing w:after="0" w:line="240" w:lineRule="auto"/>
              <w:ind w:hanging="10"/>
              <w:jc w:val="left"/>
              <w:rPr>
                <w:rFonts w:cs="Calibri"/>
              </w:rPr>
            </w:pPr>
          </w:p>
        </w:tc>
        <w:tc>
          <w:tcPr>
            <w:tcW w:w="1967" w:type="pct"/>
            <w:vAlign w:val="center"/>
            <w:tcPrChange w:id="2573" w:author="Uzivatel" w:date="2021-03-29T13:23:00Z">
              <w:tcPr>
                <w:tcW w:w="1944" w:type="pct"/>
                <w:vAlign w:val="center"/>
              </w:tcPr>
            </w:tcPrChange>
          </w:tcPr>
          <w:p w14:paraId="07CA4063"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Sociální pedagogika </w:t>
            </w:r>
            <w:r w:rsidRPr="00562CF7">
              <w:rPr>
                <w:rFonts w:eastAsia="Calibri" w:cs="Calibri"/>
              </w:rPr>
              <w:br/>
              <w:t>(kombinovaná)</w:t>
            </w:r>
          </w:p>
        </w:tc>
        <w:tc>
          <w:tcPr>
            <w:tcW w:w="319" w:type="pct"/>
            <w:vAlign w:val="center"/>
            <w:tcPrChange w:id="2574" w:author="Uzivatel" w:date="2021-03-29T13:23:00Z">
              <w:tcPr>
                <w:tcW w:w="315" w:type="pct"/>
                <w:vAlign w:val="center"/>
              </w:tcPr>
            </w:tcPrChange>
          </w:tcPr>
          <w:p w14:paraId="7514D427" w14:textId="77777777" w:rsidR="00213EC9" w:rsidRPr="00562CF7" w:rsidRDefault="00213EC9" w:rsidP="00F34BE0">
            <w:pPr>
              <w:spacing w:after="0" w:line="240" w:lineRule="auto"/>
              <w:jc w:val="center"/>
              <w:rPr>
                <w:rFonts w:cs="Calibri"/>
              </w:rPr>
            </w:pPr>
            <w:r w:rsidRPr="00562CF7">
              <w:rPr>
                <w:rFonts w:cs="Calibri"/>
              </w:rPr>
              <w:t>62</w:t>
            </w:r>
          </w:p>
        </w:tc>
        <w:tc>
          <w:tcPr>
            <w:tcW w:w="388" w:type="pct"/>
            <w:vAlign w:val="center"/>
            <w:tcPrChange w:id="2575" w:author="Uzivatel" w:date="2021-03-29T13:23:00Z">
              <w:tcPr>
                <w:tcW w:w="384" w:type="pct"/>
                <w:vAlign w:val="center"/>
              </w:tcPr>
            </w:tcPrChange>
          </w:tcPr>
          <w:p w14:paraId="3B1BD33B" w14:textId="77777777" w:rsidR="00213EC9" w:rsidRPr="00562CF7" w:rsidRDefault="00213EC9" w:rsidP="00F34BE0">
            <w:pPr>
              <w:spacing w:after="0" w:line="240" w:lineRule="auto"/>
              <w:jc w:val="center"/>
              <w:rPr>
                <w:rFonts w:cs="Calibri"/>
              </w:rPr>
            </w:pPr>
            <w:r w:rsidRPr="00562CF7">
              <w:rPr>
                <w:rFonts w:cs="Calibri"/>
              </w:rPr>
              <w:t>76</w:t>
            </w:r>
          </w:p>
        </w:tc>
        <w:tc>
          <w:tcPr>
            <w:tcW w:w="388" w:type="pct"/>
            <w:vAlign w:val="center"/>
            <w:tcPrChange w:id="2576" w:author="Uzivatel" w:date="2021-03-29T13:23:00Z">
              <w:tcPr>
                <w:tcW w:w="384" w:type="pct"/>
                <w:vAlign w:val="center"/>
              </w:tcPr>
            </w:tcPrChange>
          </w:tcPr>
          <w:p w14:paraId="35834A0A" w14:textId="77777777" w:rsidR="00213EC9" w:rsidRPr="00562CF7" w:rsidRDefault="00213EC9" w:rsidP="00F34BE0">
            <w:pPr>
              <w:spacing w:after="0" w:line="240" w:lineRule="auto"/>
              <w:jc w:val="center"/>
              <w:rPr>
                <w:rFonts w:cs="Calibri"/>
              </w:rPr>
            </w:pPr>
          </w:p>
        </w:tc>
        <w:tc>
          <w:tcPr>
            <w:tcW w:w="385" w:type="pct"/>
            <w:vAlign w:val="center"/>
            <w:tcPrChange w:id="2577" w:author="Uzivatel" w:date="2021-03-29T13:23:00Z">
              <w:tcPr>
                <w:tcW w:w="381" w:type="pct"/>
                <w:vAlign w:val="center"/>
              </w:tcPr>
            </w:tcPrChange>
          </w:tcPr>
          <w:p w14:paraId="08BC1FAD" w14:textId="77777777" w:rsidR="00213EC9" w:rsidRPr="00562CF7" w:rsidRDefault="00213EC9" w:rsidP="00F34BE0">
            <w:pPr>
              <w:spacing w:after="0" w:line="240" w:lineRule="auto"/>
              <w:ind w:left="80"/>
              <w:jc w:val="center"/>
              <w:rPr>
                <w:rFonts w:cs="Calibri"/>
              </w:rPr>
            </w:pPr>
          </w:p>
        </w:tc>
        <w:tc>
          <w:tcPr>
            <w:tcW w:w="390" w:type="pct"/>
            <w:vAlign w:val="center"/>
            <w:tcPrChange w:id="2578" w:author="Uzivatel" w:date="2021-03-29T13:23:00Z">
              <w:tcPr>
                <w:tcW w:w="384" w:type="pct"/>
                <w:vAlign w:val="center"/>
              </w:tcPr>
            </w:tcPrChange>
          </w:tcPr>
          <w:p w14:paraId="3417F29C" w14:textId="77777777" w:rsidR="00213EC9" w:rsidRPr="00562CF7" w:rsidRDefault="00213EC9" w:rsidP="00F34BE0">
            <w:pPr>
              <w:spacing w:after="0" w:line="240" w:lineRule="auto"/>
              <w:jc w:val="center"/>
              <w:rPr>
                <w:rFonts w:cs="Calibri"/>
              </w:rPr>
            </w:pPr>
          </w:p>
        </w:tc>
        <w:tc>
          <w:tcPr>
            <w:tcW w:w="701" w:type="pct"/>
            <w:vAlign w:val="center"/>
            <w:tcPrChange w:id="2579" w:author="Uzivatel" w:date="2021-03-29T13:23:00Z">
              <w:tcPr>
                <w:tcW w:w="693" w:type="pct"/>
                <w:vAlign w:val="center"/>
              </w:tcPr>
            </w:tcPrChange>
          </w:tcPr>
          <w:p w14:paraId="15C31E72" w14:textId="77777777" w:rsidR="00213EC9" w:rsidRPr="00562CF7" w:rsidRDefault="00213EC9" w:rsidP="00F34BE0">
            <w:pPr>
              <w:spacing w:after="0" w:line="240" w:lineRule="auto"/>
              <w:jc w:val="center"/>
              <w:rPr>
                <w:rFonts w:cs="Calibri"/>
              </w:rPr>
            </w:pPr>
            <w:r w:rsidRPr="00562CF7">
              <w:rPr>
                <w:rFonts w:cs="Calibri"/>
              </w:rPr>
              <w:t>138</w:t>
            </w:r>
          </w:p>
        </w:tc>
      </w:tr>
      <w:tr w:rsidR="00562CF7" w:rsidRPr="00562CF7" w14:paraId="2117A896" w14:textId="77777777" w:rsidTr="00D92CDA">
        <w:trPr>
          <w:trHeight w:val="397"/>
          <w:trPrChange w:id="2580" w:author="Uzivatel" w:date="2021-03-29T13:23:00Z">
            <w:trPr>
              <w:trHeight w:val="397"/>
            </w:trPr>
          </w:trPrChange>
        </w:trPr>
        <w:tc>
          <w:tcPr>
            <w:tcW w:w="462" w:type="pct"/>
            <w:vMerge/>
            <w:vAlign w:val="center"/>
            <w:tcPrChange w:id="2581" w:author="Uzivatel" w:date="2021-03-29T13:23:00Z">
              <w:tcPr>
                <w:tcW w:w="514" w:type="pct"/>
                <w:vMerge/>
                <w:vAlign w:val="center"/>
              </w:tcPr>
            </w:tcPrChange>
          </w:tcPr>
          <w:p w14:paraId="66766D95" w14:textId="77777777" w:rsidR="00213EC9" w:rsidRPr="00562CF7" w:rsidRDefault="00213EC9" w:rsidP="00F34BE0">
            <w:pPr>
              <w:spacing w:after="0" w:line="240" w:lineRule="auto"/>
              <w:ind w:hanging="10"/>
              <w:jc w:val="left"/>
              <w:rPr>
                <w:rFonts w:cs="Calibri"/>
              </w:rPr>
            </w:pPr>
          </w:p>
        </w:tc>
        <w:tc>
          <w:tcPr>
            <w:tcW w:w="1967" w:type="pct"/>
            <w:vAlign w:val="center"/>
            <w:tcPrChange w:id="2582" w:author="Uzivatel" w:date="2021-03-29T13:23:00Z">
              <w:tcPr>
                <w:tcW w:w="1944" w:type="pct"/>
                <w:vAlign w:val="center"/>
              </w:tcPr>
            </w:tcPrChange>
          </w:tcPr>
          <w:p w14:paraId="6856E9BC"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Předškolní pedagogika/</w:t>
            </w:r>
          </w:p>
          <w:p w14:paraId="6951ADC2" w14:textId="77777777" w:rsidR="00213EC9" w:rsidRPr="00562CF7" w:rsidRDefault="00213EC9" w:rsidP="00F34BE0">
            <w:pPr>
              <w:spacing w:after="0" w:line="240" w:lineRule="auto"/>
              <w:ind w:firstLine="1"/>
              <w:jc w:val="left"/>
              <w:rPr>
                <w:rFonts w:cs="Calibri"/>
              </w:rPr>
            </w:pPr>
            <w:r w:rsidRPr="00562CF7">
              <w:rPr>
                <w:rFonts w:eastAsia="Calibri" w:cs="Calibri"/>
              </w:rPr>
              <w:t>Pedagogika předškolního věku (prezenční)</w:t>
            </w:r>
          </w:p>
        </w:tc>
        <w:tc>
          <w:tcPr>
            <w:tcW w:w="319" w:type="pct"/>
            <w:vAlign w:val="center"/>
            <w:tcPrChange w:id="2583" w:author="Uzivatel" w:date="2021-03-29T13:23:00Z">
              <w:tcPr>
                <w:tcW w:w="315" w:type="pct"/>
                <w:vAlign w:val="center"/>
              </w:tcPr>
            </w:tcPrChange>
          </w:tcPr>
          <w:p w14:paraId="7D83CADB" w14:textId="77777777" w:rsidR="00213EC9" w:rsidRPr="00562CF7" w:rsidRDefault="00213EC9" w:rsidP="00F34BE0">
            <w:pPr>
              <w:spacing w:after="0" w:line="240" w:lineRule="auto"/>
              <w:jc w:val="center"/>
              <w:rPr>
                <w:rFonts w:cs="Calibri"/>
              </w:rPr>
            </w:pPr>
            <w:r w:rsidRPr="00562CF7">
              <w:rPr>
                <w:rFonts w:cs="Calibri"/>
              </w:rPr>
              <w:t>7</w:t>
            </w:r>
          </w:p>
        </w:tc>
        <w:tc>
          <w:tcPr>
            <w:tcW w:w="388" w:type="pct"/>
            <w:vAlign w:val="center"/>
            <w:tcPrChange w:id="2584" w:author="Uzivatel" w:date="2021-03-29T13:23:00Z">
              <w:tcPr>
                <w:tcW w:w="384" w:type="pct"/>
                <w:vAlign w:val="center"/>
              </w:tcPr>
            </w:tcPrChange>
          </w:tcPr>
          <w:p w14:paraId="440A3C87" w14:textId="77777777" w:rsidR="00213EC9" w:rsidRPr="00562CF7" w:rsidRDefault="00213EC9" w:rsidP="00F34BE0">
            <w:pPr>
              <w:spacing w:after="0" w:line="240" w:lineRule="auto"/>
              <w:jc w:val="center"/>
              <w:rPr>
                <w:rFonts w:cs="Calibri"/>
              </w:rPr>
            </w:pPr>
            <w:r w:rsidRPr="00562CF7">
              <w:rPr>
                <w:rFonts w:cs="Calibri"/>
              </w:rPr>
              <w:t>6</w:t>
            </w:r>
          </w:p>
        </w:tc>
        <w:tc>
          <w:tcPr>
            <w:tcW w:w="388" w:type="pct"/>
            <w:vAlign w:val="center"/>
            <w:tcPrChange w:id="2585" w:author="Uzivatel" w:date="2021-03-29T13:23:00Z">
              <w:tcPr>
                <w:tcW w:w="384" w:type="pct"/>
                <w:vAlign w:val="center"/>
              </w:tcPr>
            </w:tcPrChange>
          </w:tcPr>
          <w:p w14:paraId="57C0E261" w14:textId="77777777" w:rsidR="00213EC9" w:rsidRPr="00562CF7" w:rsidRDefault="00213EC9" w:rsidP="00F34BE0">
            <w:pPr>
              <w:spacing w:after="0" w:line="240" w:lineRule="auto"/>
              <w:jc w:val="center"/>
              <w:rPr>
                <w:rFonts w:cs="Calibri"/>
              </w:rPr>
            </w:pPr>
          </w:p>
        </w:tc>
        <w:tc>
          <w:tcPr>
            <w:tcW w:w="385" w:type="pct"/>
            <w:vAlign w:val="center"/>
            <w:tcPrChange w:id="2586" w:author="Uzivatel" w:date="2021-03-29T13:23:00Z">
              <w:tcPr>
                <w:tcW w:w="381" w:type="pct"/>
                <w:vAlign w:val="center"/>
              </w:tcPr>
            </w:tcPrChange>
          </w:tcPr>
          <w:p w14:paraId="1DB98D30" w14:textId="77777777" w:rsidR="00213EC9" w:rsidRPr="00562CF7" w:rsidRDefault="00213EC9" w:rsidP="00F34BE0">
            <w:pPr>
              <w:spacing w:after="0" w:line="240" w:lineRule="auto"/>
              <w:ind w:left="80"/>
              <w:jc w:val="center"/>
              <w:rPr>
                <w:rFonts w:cs="Calibri"/>
              </w:rPr>
            </w:pPr>
          </w:p>
        </w:tc>
        <w:tc>
          <w:tcPr>
            <w:tcW w:w="390" w:type="pct"/>
            <w:vAlign w:val="center"/>
            <w:tcPrChange w:id="2587" w:author="Uzivatel" w:date="2021-03-29T13:23:00Z">
              <w:tcPr>
                <w:tcW w:w="384" w:type="pct"/>
                <w:vAlign w:val="center"/>
              </w:tcPr>
            </w:tcPrChange>
          </w:tcPr>
          <w:p w14:paraId="726A3E21" w14:textId="77777777" w:rsidR="00213EC9" w:rsidRPr="00562CF7" w:rsidRDefault="00213EC9" w:rsidP="00F34BE0">
            <w:pPr>
              <w:spacing w:after="0" w:line="240" w:lineRule="auto"/>
              <w:jc w:val="center"/>
              <w:rPr>
                <w:rFonts w:cs="Calibri"/>
              </w:rPr>
            </w:pPr>
          </w:p>
        </w:tc>
        <w:tc>
          <w:tcPr>
            <w:tcW w:w="701" w:type="pct"/>
            <w:vAlign w:val="center"/>
            <w:tcPrChange w:id="2588" w:author="Uzivatel" w:date="2021-03-29T13:23:00Z">
              <w:tcPr>
                <w:tcW w:w="693" w:type="pct"/>
                <w:vAlign w:val="center"/>
              </w:tcPr>
            </w:tcPrChange>
          </w:tcPr>
          <w:p w14:paraId="70DE7411" w14:textId="77777777" w:rsidR="00213EC9" w:rsidRPr="00562CF7" w:rsidRDefault="00213EC9" w:rsidP="00F34BE0">
            <w:pPr>
              <w:spacing w:after="0" w:line="240" w:lineRule="auto"/>
              <w:jc w:val="center"/>
              <w:rPr>
                <w:rFonts w:cs="Calibri"/>
              </w:rPr>
            </w:pPr>
            <w:r w:rsidRPr="00562CF7">
              <w:rPr>
                <w:rFonts w:cs="Calibri"/>
              </w:rPr>
              <w:t>13</w:t>
            </w:r>
          </w:p>
        </w:tc>
      </w:tr>
      <w:tr w:rsidR="00562CF7" w:rsidRPr="00562CF7" w14:paraId="55C86DFD" w14:textId="77777777" w:rsidTr="00D92CDA">
        <w:trPr>
          <w:trHeight w:val="397"/>
          <w:trPrChange w:id="2589" w:author="Uzivatel" w:date="2021-03-29T13:23:00Z">
            <w:trPr>
              <w:trHeight w:val="397"/>
            </w:trPr>
          </w:trPrChange>
        </w:trPr>
        <w:tc>
          <w:tcPr>
            <w:tcW w:w="462" w:type="pct"/>
            <w:vMerge/>
            <w:vAlign w:val="center"/>
            <w:tcPrChange w:id="2590" w:author="Uzivatel" w:date="2021-03-29T13:23:00Z">
              <w:tcPr>
                <w:tcW w:w="514" w:type="pct"/>
                <w:vMerge/>
                <w:vAlign w:val="center"/>
              </w:tcPr>
            </w:tcPrChange>
          </w:tcPr>
          <w:p w14:paraId="23AB5870" w14:textId="77777777" w:rsidR="00213EC9" w:rsidRPr="00562CF7" w:rsidRDefault="00213EC9" w:rsidP="00F34BE0">
            <w:pPr>
              <w:spacing w:after="0" w:line="240" w:lineRule="auto"/>
              <w:ind w:hanging="10"/>
              <w:jc w:val="left"/>
              <w:rPr>
                <w:rFonts w:cs="Calibri"/>
              </w:rPr>
            </w:pPr>
          </w:p>
        </w:tc>
        <w:tc>
          <w:tcPr>
            <w:tcW w:w="1967" w:type="pct"/>
            <w:vAlign w:val="center"/>
            <w:tcPrChange w:id="2591" w:author="Uzivatel" w:date="2021-03-29T13:23:00Z">
              <w:tcPr>
                <w:tcW w:w="1944" w:type="pct"/>
                <w:vAlign w:val="center"/>
              </w:tcPr>
            </w:tcPrChange>
          </w:tcPr>
          <w:p w14:paraId="7F6C8146"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Předškolní pedagogika/</w:t>
            </w:r>
          </w:p>
          <w:p w14:paraId="00A84A4D"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Pedagogika předškolního věku</w:t>
            </w:r>
          </w:p>
          <w:p w14:paraId="533726CA" w14:textId="77777777" w:rsidR="00213EC9" w:rsidRPr="00562CF7" w:rsidRDefault="00213EC9" w:rsidP="00F34BE0">
            <w:pPr>
              <w:spacing w:after="0" w:line="240" w:lineRule="auto"/>
              <w:ind w:firstLine="1"/>
              <w:jc w:val="left"/>
              <w:rPr>
                <w:rFonts w:cs="Calibri"/>
              </w:rPr>
            </w:pPr>
            <w:r w:rsidRPr="00562CF7">
              <w:rPr>
                <w:rFonts w:eastAsia="Calibri" w:cs="Calibri"/>
              </w:rPr>
              <w:t>(kombinovaná)</w:t>
            </w:r>
          </w:p>
        </w:tc>
        <w:tc>
          <w:tcPr>
            <w:tcW w:w="319" w:type="pct"/>
            <w:vAlign w:val="center"/>
            <w:tcPrChange w:id="2592" w:author="Uzivatel" w:date="2021-03-29T13:23:00Z">
              <w:tcPr>
                <w:tcW w:w="315" w:type="pct"/>
                <w:vAlign w:val="center"/>
              </w:tcPr>
            </w:tcPrChange>
          </w:tcPr>
          <w:p w14:paraId="05D803C8" w14:textId="77777777" w:rsidR="00213EC9" w:rsidRPr="00562CF7" w:rsidRDefault="00213EC9" w:rsidP="00F34BE0">
            <w:pPr>
              <w:spacing w:after="0" w:line="240" w:lineRule="auto"/>
              <w:jc w:val="center"/>
              <w:rPr>
                <w:rFonts w:cs="Calibri"/>
              </w:rPr>
            </w:pPr>
            <w:r w:rsidRPr="00562CF7">
              <w:rPr>
                <w:rFonts w:cs="Calibri"/>
              </w:rPr>
              <w:t>16</w:t>
            </w:r>
          </w:p>
        </w:tc>
        <w:tc>
          <w:tcPr>
            <w:tcW w:w="388" w:type="pct"/>
            <w:vAlign w:val="center"/>
            <w:tcPrChange w:id="2593" w:author="Uzivatel" w:date="2021-03-29T13:23:00Z">
              <w:tcPr>
                <w:tcW w:w="384" w:type="pct"/>
                <w:vAlign w:val="center"/>
              </w:tcPr>
            </w:tcPrChange>
          </w:tcPr>
          <w:p w14:paraId="4B15B9EA" w14:textId="77777777" w:rsidR="00213EC9" w:rsidRPr="00562CF7" w:rsidRDefault="00213EC9" w:rsidP="00F34BE0">
            <w:pPr>
              <w:spacing w:after="0" w:line="240" w:lineRule="auto"/>
              <w:jc w:val="center"/>
              <w:rPr>
                <w:rFonts w:cs="Calibri"/>
              </w:rPr>
            </w:pPr>
            <w:r w:rsidRPr="00562CF7">
              <w:rPr>
                <w:rFonts w:cs="Calibri"/>
              </w:rPr>
              <w:t>19</w:t>
            </w:r>
          </w:p>
        </w:tc>
        <w:tc>
          <w:tcPr>
            <w:tcW w:w="388" w:type="pct"/>
            <w:vAlign w:val="center"/>
            <w:tcPrChange w:id="2594" w:author="Uzivatel" w:date="2021-03-29T13:23:00Z">
              <w:tcPr>
                <w:tcW w:w="384" w:type="pct"/>
                <w:vAlign w:val="center"/>
              </w:tcPr>
            </w:tcPrChange>
          </w:tcPr>
          <w:p w14:paraId="1B8A30EF" w14:textId="77777777" w:rsidR="00213EC9" w:rsidRPr="00562CF7" w:rsidRDefault="00213EC9" w:rsidP="00F34BE0">
            <w:pPr>
              <w:spacing w:after="0" w:line="240" w:lineRule="auto"/>
              <w:jc w:val="center"/>
              <w:rPr>
                <w:rFonts w:cs="Calibri"/>
              </w:rPr>
            </w:pPr>
          </w:p>
        </w:tc>
        <w:tc>
          <w:tcPr>
            <w:tcW w:w="385" w:type="pct"/>
            <w:vAlign w:val="center"/>
            <w:tcPrChange w:id="2595" w:author="Uzivatel" w:date="2021-03-29T13:23:00Z">
              <w:tcPr>
                <w:tcW w:w="381" w:type="pct"/>
                <w:vAlign w:val="center"/>
              </w:tcPr>
            </w:tcPrChange>
          </w:tcPr>
          <w:p w14:paraId="1F83FC05" w14:textId="77777777" w:rsidR="00213EC9" w:rsidRPr="00562CF7" w:rsidRDefault="00213EC9" w:rsidP="00F34BE0">
            <w:pPr>
              <w:spacing w:after="0" w:line="240" w:lineRule="auto"/>
              <w:ind w:left="80" w:hanging="70"/>
              <w:jc w:val="center"/>
              <w:rPr>
                <w:rFonts w:cs="Calibri"/>
              </w:rPr>
            </w:pPr>
          </w:p>
        </w:tc>
        <w:tc>
          <w:tcPr>
            <w:tcW w:w="390" w:type="pct"/>
            <w:vAlign w:val="center"/>
            <w:tcPrChange w:id="2596" w:author="Uzivatel" w:date="2021-03-29T13:23:00Z">
              <w:tcPr>
                <w:tcW w:w="384" w:type="pct"/>
                <w:vAlign w:val="center"/>
              </w:tcPr>
            </w:tcPrChange>
          </w:tcPr>
          <w:p w14:paraId="25681253" w14:textId="77777777" w:rsidR="00213EC9" w:rsidRPr="00562CF7" w:rsidRDefault="00213EC9" w:rsidP="00F34BE0">
            <w:pPr>
              <w:spacing w:after="0" w:line="240" w:lineRule="auto"/>
              <w:jc w:val="center"/>
              <w:rPr>
                <w:rFonts w:cs="Calibri"/>
              </w:rPr>
            </w:pPr>
          </w:p>
        </w:tc>
        <w:tc>
          <w:tcPr>
            <w:tcW w:w="701" w:type="pct"/>
            <w:vAlign w:val="center"/>
            <w:tcPrChange w:id="2597" w:author="Uzivatel" w:date="2021-03-29T13:23:00Z">
              <w:tcPr>
                <w:tcW w:w="693" w:type="pct"/>
                <w:vAlign w:val="center"/>
              </w:tcPr>
            </w:tcPrChange>
          </w:tcPr>
          <w:p w14:paraId="2493D112" w14:textId="77777777" w:rsidR="00213EC9" w:rsidRPr="00562CF7" w:rsidRDefault="00213EC9" w:rsidP="00F34BE0">
            <w:pPr>
              <w:spacing w:after="0" w:line="240" w:lineRule="auto"/>
              <w:jc w:val="center"/>
              <w:rPr>
                <w:rFonts w:cs="Calibri"/>
              </w:rPr>
            </w:pPr>
            <w:r w:rsidRPr="00562CF7">
              <w:rPr>
                <w:rFonts w:cs="Calibri"/>
              </w:rPr>
              <w:t>35</w:t>
            </w:r>
          </w:p>
        </w:tc>
      </w:tr>
      <w:tr w:rsidR="00562CF7" w:rsidRPr="00562CF7" w14:paraId="277CC8C7" w14:textId="77777777" w:rsidTr="00D92CDA">
        <w:trPr>
          <w:trHeight w:val="397"/>
          <w:trPrChange w:id="2598" w:author="Uzivatel" w:date="2021-03-29T13:23:00Z">
            <w:trPr>
              <w:trHeight w:val="397"/>
            </w:trPr>
          </w:trPrChange>
        </w:trPr>
        <w:tc>
          <w:tcPr>
            <w:tcW w:w="462" w:type="pct"/>
            <w:vMerge w:val="restart"/>
            <w:vAlign w:val="center"/>
            <w:tcPrChange w:id="2599" w:author="Uzivatel" w:date="2021-03-29T13:23:00Z">
              <w:tcPr>
                <w:tcW w:w="514" w:type="pct"/>
                <w:vMerge w:val="restart"/>
                <w:vAlign w:val="center"/>
              </w:tcPr>
            </w:tcPrChange>
          </w:tcPr>
          <w:p w14:paraId="05306392" w14:textId="77777777" w:rsidR="00213EC9" w:rsidRPr="00562CF7" w:rsidRDefault="00213EC9" w:rsidP="00F34BE0">
            <w:pPr>
              <w:spacing w:after="0" w:line="240" w:lineRule="auto"/>
              <w:ind w:hanging="10"/>
              <w:jc w:val="left"/>
              <w:rPr>
                <w:rFonts w:cs="Calibri"/>
              </w:rPr>
            </w:pPr>
            <w:r w:rsidRPr="00562CF7">
              <w:rPr>
                <w:rFonts w:eastAsia="Calibri" w:cs="Calibri"/>
              </w:rPr>
              <w:t>Ph.D.</w:t>
            </w:r>
          </w:p>
        </w:tc>
        <w:tc>
          <w:tcPr>
            <w:tcW w:w="1967" w:type="pct"/>
            <w:vAlign w:val="center"/>
            <w:tcPrChange w:id="2600" w:author="Uzivatel" w:date="2021-03-29T13:23:00Z">
              <w:tcPr>
                <w:tcW w:w="1944" w:type="pct"/>
                <w:vAlign w:val="center"/>
              </w:tcPr>
            </w:tcPrChange>
          </w:tcPr>
          <w:p w14:paraId="2C6897A8" w14:textId="77777777" w:rsidR="00213EC9" w:rsidRPr="00562CF7" w:rsidRDefault="00213EC9" w:rsidP="00F34BE0">
            <w:pPr>
              <w:spacing w:after="0" w:line="240" w:lineRule="auto"/>
              <w:ind w:firstLine="1"/>
              <w:jc w:val="left"/>
              <w:rPr>
                <w:rFonts w:cs="Calibri"/>
              </w:rPr>
            </w:pPr>
            <w:r w:rsidRPr="00562CF7">
              <w:rPr>
                <w:rFonts w:eastAsia="Calibri" w:cs="Calibri"/>
              </w:rPr>
              <w:t>Pedagogika (prezenční)</w:t>
            </w:r>
          </w:p>
        </w:tc>
        <w:tc>
          <w:tcPr>
            <w:tcW w:w="319" w:type="pct"/>
            <w:vAlign w:val="center"/>
            <w:tcPrChange w:id="2601" w:author="Uzivatel" w:date="2021-03-29T13:23:00Z">
              <w:tcPr>
                <w:tcW w:w="315" w:type="pct"/>
                <w:vAlign w:val="center"/>
              </w:tcPr>
            </w:tcPrChange>
          </w:tcPr>
          <w:p w14:paraId="438EC3AD" w14:textId="77777777" w:rsidR="00213EC9" w:rsidRPr="00562CF7" w:rsidRDefault="00213EC9" w:rsidP="00F34BE0">
            <w:pPr>
              <w:spacing w:after="0" w:line="240" w:lineRule="auto"/>
              <w:jc w:val="center"/>
              <w:rPr>
                <w:rFonts w:cs="Calibri"/>
              </w:rPr>
            </w:pPr>
            <w:r w:rsidRPr="00562CF7">
              <w:rPr>
                <w:rFonts w:cs="Calibri"/>
              </w:rPr>
              <w:t>-</w:t>
            </w:r>
          </w:p>
        </w:tc>
        <w:tc>
          <w:tcPr>
            <w:tcW w:w="388" w:type="pct"/>
            <w:vAlign w:val="center"/>
            <w:tcPrChange w:id="2602" w:author="Uzivatel" w:date="2021-03-29T13:23:00Z">
              <w:tcPr>
                <w:tcW w:w="384" w:type="pct"/>
                <w:vAlign w:val="center"/>
              </w:tcPr>
            </w:tcPrChange>
          </w:tcPr>
          <w:p w14:paraId="56F58DCD" w14:textId="77777777" w:rsidR="00213EC9" w:rsidRPr="00562CF7" w:rsidRDefault="00213EC9" w:rsidP="00F34BE0">
            <w:pPr>
              <w:spacing w:after="0" w:line="240" w:lineRule="auto"/>
              <w:jc w:val="center"/>
              <w:rPr>
                <w:rFonts w:cs="Calibri"/>
              </w:rPr>
            </w:pPr>
            <w:r w:rsidRPr="00562CF7">
              <w:rPr>
                <w:rFonts w:cs="Calibri"/>
              </w:rPr>
              <w:t>2</w:t>
            </w:r>
          </w:p>
        </w:tc>
        <w:tc>
          <w:tcPr>
            <w:tcW w:w="388" w:type="pct"/>
            <w:vAlign w:val="center"/>
            <w:tcPrChange w:id="2603" w:author="Uzivatel" w:date="2021-03-29T13:23:00Z">
              <w:tcPr>
                <w:tcW w:w="384" w:type="pct"/>
                <w:vAlign w:val="center"/>
              </w:tcPr>
            </w:tcPrChange>
          </w:tcPr>
          <w:p w14:paraId="254DD607" w14:textId="77777777" w:rsidR="00213EC9" w:rsidRPr="00562CF7" w:rsidRDefault="002A57BF" w:rsidP="00F34BE0">
            <w:pPr>
              <w:spacing w:after="0" w:line="240" w:lineRule="auto"/>
              <w:jc w:val="center"/>
              <w:rPr>
                <w:rFonts w:cs="Calibri"/>
              </w:rPr>
            </w:pPr>
            <w:r>
              <w:rPr>
                <w:rFonts w:cs="Calibri"/>
              </w:rPr>
              <w:t>-</w:t>
            </w:r>
          </w:p>
        </w:tc>
        <w:tc>
          <w:tcPr>
            <w:tcW w:w="385" w:type="pct"/>
            <w:vAlign w:val="center"/>
            <w:tcPrChange w:id="2604" w:author="Uzivatel" w:date="2021-03-29T13:23:00Z">
              <w:tcPr>
                <w:tcW w:w="381" w:type="pct"/>
                <w:vAlign w:val="center"/>
              </w:tcPr>
            </w:tcPrChange>
          </w:tcPr>
          <w:p w14:paraId="36189B3E" w14:textId="77777777" w:rsidR="00213EC9" w:rsidRPr="00562CF7" w:rsidRDefault="002A57BF" w:rsidP="00F34BE0">
            <w:pPr>
              <w:spacing w:after="0" w:line="240" w:lineRule="auto"/>
              <w:jc w:val="center"/>
              <w:rPr>
                <w:rFonts w:cs="Calibri"/>
                <w:highlight w:val="yellow"/>
              </w:rPr>
            </w:pPr>
            <w:r>
              <w:rPr>
                <w:rFonts w:cs="Calibri"/>
              </w:rPr>
              <w:t>-</w:t>
            </w:r>
          </w:p>
        </w:tc>
        <w:tc>
          <w:tcPr>
            <w:tcW w:w="390" w:type="pct"/>
            <w:vAlign w:val="center"/>
            <w:tcPrChange w:id="2605" w:author="Uzivatel" w:date="2021-03-29T13:23:00Z">
              <w:tcPr>
                <w:tcW w:w="384" w:type="pct"/>
                <w:vAlign w:val="center"/>
              </w:tcPr>
            </w:tcPrChange>
          </w:tcPr>
          <w:p w14:paraId="6908650D" w14:textId="77777777" w:rsidR="00213EC9" w:rsidRPr="00562CF7" w:rsidRDefault="002A57BF" w:rsidP="00F34BE0">
            <w:pPr>
              <w:spacing w:after="0" w:line="240" w:lineRule="auto"/>
              <w:jc w:val="center"/>
              <w:rPr>
                <w:rFonts w:cs="Calibri"/>
              </w:rPr>
            </w:pPr>
            <w:r>
              <w:rPr>
                <w:rFonts w:cs="Calibri"/>
              </w:rPr>
              <w:t>-</w:t>
            </w:r>
          </w:p>
        </w:tc>
        <w:tc>
          <w:tcPr>
            <w:tcW w:w="701" w:type="pct"/>
            <w:vAlign w:val="center"/>
            <w:tcPrChange w:id="2606" w:author="Uzivatel" w:date="2021-03-29T13:23:00Z">
              <w:tcPr>
                <w:tcW w:w="693" w:type="pct"/>
                <w:vAlign w:val="center"/>
              </w:tcPr>
            </w:tcPrChange>
          </w:tcPr>
          <w:p w14:paraId="0219812A" w14:textId="77777777" w:rsidR="00213EC9" w:rsidRPr="00562CF7" w:rsidRDefault="00213EC9" w:rsidP="00F34BE0">
            <w:pPr>
              <w:spacing w:after="0" w:line="240" w:lineRule="auto"/>
              <w:jc w:val="center"/>
              <w:rPr>
                <w:rFonts w:cs="Calibri"/>
              </w:rPr>
            </w:pPr>
            <w:r w:rsidRPr="00562CF7">
              <w:rPr>
                <w:rFonts w:cs="Calibri"/>
              </w:rPr>
              <w:t>2</w:t>
            </w:r>
          </w:p>
        </w:tc>
      </w:tr>
      <w:tr w:rsidR="00562CF7" w:rsidRPr="00562CF7" w14:paraId="41494ABE" w14:textId="77777777" w:rsidTr="00D92CDA">
        <w:trPr>
          <w:trHeight w:val="397"/>
          <w:trPrChange w:id="2607" w:author="Uzivatel" w:date="2021-03-29T13:23:00Z">
            <w:trPr>
              <w:trHeight w:val="397"/>
            </w:trPr>
          </w:trPrChange>
        </w:trPr>
        <w:tc>
          <w:tcPr>
            <w:tcW w:w="462" w:type="pct"/>
            <w:vMerge/>
            <w:vAlign w:val="center"/>
            <w:tcPrChange w:id="2608" w:author="Uzivatel" w:date="2021-03-29T13:23:00Z">
              <w:tcPr>
                <w:tcW w:w="514" w:type="pct"/>
                <w:vMerge/>
                <w:vAlign w:val="center"/>
              </w:tcPr>
            </w:tcPrChange>
          </w:tcPr>
          <w:p w14:paraId="792F4DB0" w14:textId="77777777" w:rsidR="00213EC9" w:rsidRPr="00562CF7" w:rsidRDefault="00213EC9" w:rsidP="00F34BE0">
            <w:pPr>
              <w:spacing w:after="0" w:line="240" w:lineRule="auto"/>
              <w:ind w:hanging="10"/>
              <w:jc w:val="left"/>
              <w:rPr>
                <w:rFonts w:cs="Calibri"/>
              </w:rPr>
            </w:pPr>
          </w:p>
        </w:tc>
        <w:tc>
          <w:tcPr>
            <w:tcW w:w="1967" w:type="pct"/>
            <w:vAlign w:val="center"/>
            <w:tcPrChange w:id="2609" w:author="Uzivatel" w:date="2021-03-29T13:23:00Z">
              <w:tcPr>
                <w:tcW w:w="1944" w:type="pct"/>
                <w:vAlign w:val="center"/>
              </w:tcPr>
            </w:tcPrChange>
          </w:tcPr>
          <w:p w14:paraId="26C45026" w14:textId="77777777" w:rsidR="00213EC9" w:rsidRPr="00562CF7" w:rsidRDefault="00213EC9" w:rsidP="00F34BE0">
            <w:pPr>
              <w:spacing w:after="0" w:line="240" w:lineRule="auto"/>
              <w:ind w:firstLine="1"/>
              <w:jc w:val="left"/>
              <w:rPr>
                <w:rFonts w:cs="Calibri"/>
              </w:rPr>
            </w:pPr>
            <w:r w:rsidRPr="00562CF7">
              <w:rPr>
                <w:rFonts w:eastAsia="Calibri" w:cs="Calibri"/>
              </w:rPr>
              <w:t>Pedagogika (kombinovaná)</w:t>
            </w:r>
          </w:p>
        </w:tc>
        <w:tc>
          <w:tcPr>
            <w:tcW w:w="319" w:type="pct"/>
            <w:vAlign w:val="center"/>
            <w:tcPrChange w:id="2610" w:author="Uzivatel" w:date="2021-03-29T13:23:00Z">
              <w:tcPr>
                <w:tcW w:w="315" w:type="pct"/>
                <w:vAlign w:val="center"/>
              </w:tcPr>
            </w:tcPrChange>
          </w:tcPr>
          <w:p w14:paraId="54439B58" w14:textId="77777777" w:rsidR="00213EC9" w:rsidRPr="00562CF7" w:rsidRDefault="00213EC9" w:rsidP="00F34BE0">
            <w:pPr>
              <w:spacing w:after="0" w:line="240" w:lineRule="auto"/>
              <w:jc w:val="center"/>
              <w:rPr>
                <w:rFonts w:cs="Calibri"/>
              </w:rPr>
            </w:pPr>
            <w:r w:rsidRPr="00562CF7">
              <w:rPr>
                <w:rFonts w:cs="Calibri"/>
              </w:rPr>
              <w:t>2</w:t>
            </w:r>
          </w:p>
        </w:tc>
        <w:tc>
          <w:tcPr>
            <w:tcW w:w="388" w:type="pct"/>
            <w:vAlign w:val="center"/>
            <w:tcPrChange w:id="2611" w:author="Uzivatel" w:date="2021-03-29T13:23:00Z">
              <w:tcPr>
                <w:tcW w:w="384" w:type="pct"/>
                <w:vAlign w:val="center"/>
              </w:tcPr>
            </w:tcPrChange>
          </w:tcPr>
          <w:p w14:paraId="40AB5B21" w14:textId="77777777" w:rsidR="00213EC9" w:rsidRPr="00562CF7" w:rsidRDefault="00213EC9" w:rsidP="00F34BE0">
            <w:pPr>
              <w:spacing w:after="0" w:line="240" w:lineRule="auto"/>
              <w:jc w:val="center"/>
              <w:rPr>
                <w:rFonts w:cs="Calibri"/>
              </w:rPr>
            </w:pPr>
            <w:r w:rsidRPr="00562CF7">
              <w:rPr>
                <w:rFonts w:cs="Calibri"/>
              </w:rPr>
              <w:t>1</w:t>
            </w:r>
          </w:p>
        </w:tc>
        <w:tc>
          <w:tcPr>
            <w:tcW w:w="388" w:type="pct"/>
            <w:vAlign w:val="center"/>
            <w:tcPrChange w:id="2612" w:author="Uzivatel" w:date="2021-03-29T13:23:00Z">
              <w:tcPr>
                <w:tcW w:w="384" w:type="pct"/>
                <w:vAlign w:val="center"/>
              </w:tcPr>
            </w:tcPrChange>
          </w:tcPr>
          <w:p w14:paraId="08D3EADE" w14:textId="77777777" w:rsidR="00213EC9" w:rsidRPr="00562CF7" w:rsidRDefault="00213EC9" w:rsidP="00F34BE0">
            <w:pPr>
              <w:spacing w:after="0" w:line="240" w:lineRule="auto"/>
              <w:jc w:val="center"/>
              <w:rPr>
                <w:rFonts w:cs="Calibri"/>
              </w:rPr>
            </w:pPr>
            <w:r w:rsidRPr="00562CF7">
              <w:rPr>
                <w:rFonts w:cs="Calibri"/>
              </w:rPr>
              <w:t>2</w:t>
            </w:r>
          </w:p>
        </w:tc>
        <w:tc>
          <w:tcPr>
            <w:tcW w:w="385" w:type="pct"/>
            <w:vAlign w:val="center"/>
            <w:tcPrChange w:id="2613" w:author="Uzivatel" w:date="2021-03-29T13:23:00Z">
              <w:tcPr>
                <w:tcW w:w="381" w:type="pct"/>
                <w:vAlign w:val="center"/>
              </w:tcPr>
            </w:tcPrChange>
          </w:tcPr>
          <w:p w14:paraId="44E5ED03" w14:textId="77777777" w:rsidR="00213EC9" w:rsidRPr="00562CF7" w:rsidRDefault="00213EC9" w:rsidP="00F34BE0">
            <w:pPr>
              <w:spacing w:after="0" w:line="240" w:lineRule="auto"/>
              <w:jc w:val="center"/>
              <w:rPr>
                <w:rFonts w:cs="Calibri"/>
              </w:rPr>
            </w:pPr>
            <w:r w:rsidRPr="00562CF7">
              <w:rPr>
                <w:rFonts w:cs="Calibri"/>
              </w:rPr>
              <w:t>3</w:t>
            </w:r>
          </w:p>
        </w:tc>
        <w:tc>
          <w:tcPr>
            <w:tcW w:w="390" w:type="pct"/>
            <w:tcPrChange w:id="2614" w:author="Uzivatel" w:date="2021-03-29T13:23:00Z">
              <w:tcPr>
                <w:tcW w:w="384" w:type="pct"/>
              </w:tcPr>
            </w:tcPrChange>
          </w:tcPr>
          <w:p w14:paraId="43C265EE" w14:textId="77777777" w:rsidR="00213EC9" w:rsidRPr="00562CF7" w:rsidRDefault="002A57BF" w:rsidP="00F34BE0">
            <w:pPr>
              <w:spacing w:after="0" w:line="240" w:lineRule="auto"/>
              <w:jc w:val="center"/>
              <w:rPr>
                <w:rFonts w:cs="Calibri"/>
              </w:rPr>
            </w:pPr>
            <w:r>
              <w:rPr>
                <w:rFonts w:cs="Calibri"/>
              </w:rPr>
              <w:t>-</w:t>
            </w:r>
          </w:p>
        </w:tc>
        <w:tc>
          <w:tcPr>
            <w:tcW w:w="701" w:type="pct"/>
            <w:vAlign w:val="center"/>
            <w:tcPrChange w:id="2615" w:author="Uzivatel" w:date="2021-03-29T13:23:00Z">
              <w:tcPr>
                <w:tcW w:w="693" w:type="pct"/>
                <w:vAlign w:val="center"/>
              </w:tcPr>
            </w:tcPrChange>
          </w:tcPr>
          <w:p w14:paraId="13CD2D23" w14:textId="77777777" w:rsidR="00213EC9" w:rsidRPr="00562CF7" w:rsidRDefault="00213EC9" w:rsidP="00F34BE0">
            <w:pPr>
              <w:spacing w:after="0" w:line="240" w:lineRule="auto"/>
              <w:jc w:val="center"/>
              <w:rPr>
                <w:rFonts w:cs="Calibri"/>
              </w:rPr>
            </w:pPr>
            <w:r w:rsidRPr="00562CF7">
              <w:rPr>
                <w:rFonts w:cs="Calibri"/>
              </w:rPr>
              <w:t>8</w:t>
            </w:r>
          </w:p>
        </w:tc>
      </w:tr>
      <w:tr w:rsidR="006E4EB4" w:rsidRPr="006E4EB4" w14:paraId="3387C2A5" w14:textId="77777777" w:rsidTr="00D92CDA">
        <w:trPr>
          <w:trHeight w:val="397"/>
          <w:trPrChange w:id="2616" w:author="Uzivatel" w:date="2021-03-29T13:23:00Z">
            <w:trPr>
              <w:trHeight w:val="397"/>
            </w:trPr>
          </w:trPrChange>
        </w:trPr>
        <w:tc>
          <w:tcPr>
            <w:tcW w:w="462" w:type="pct"/>
            <w:shd w:val="clear" w:color="auto" w:fill="F1971F"/>
            <w:vAlign w:val="center"/>
            <w:tcPrChange w:id="2617" w:author="Uzivatel" w:date="2021-03-29T13:23:00Z">
              <w:tcPr>
                <w:tcW w:w="514" w:type="pct"/>
                <w:shd w:val="clear" w:color="auto" w:fill="F1971F"/>
                <w:vAlign w:val="center"/>
              </w:tcPr>
            </w:tcPrChange>
          </w:tcPr>
          <w:p w14:paraId="33C52940" w14:textId="77777777" w:rsidR="00213EC9" w:rsidRPr="006E4EB4" w:rsidRDefault="00213EC9" w:rsidP="00F34BE0">
            <w:pPr>
              <w:spacing w:after="0" w:line="240" w:lineRule="auto"/>
              <w:ind w:hanging="10"/>
              <w:jc w:val="left"/>
              <w:rPr>
                <w:rFonts w:cs="Calibri"/>
                <w:b/>
                <w:color w:val="FFFFFF" w:themeColor="background1"/>
              </w:rPr>
            </w:pPr>
            <w:r w:rsidRPr="006E4EB4">
              <w:rPr>
                <w:rFonts w:cs="Calibri"/>
                <w:b/>
                <w:color w:val="FFFFFF" w:themeColor="background1"/>
              </w:rPr>
              <w:t>Celkem</w:t>
            </w:r>
          </w:p>
        </w:tc>
        <w:tc>
          <w:tcPr>
            <w:tcW w:w="1967" w:type="pct"/>
            <w:shd w:val="clear" w:color="auto" w:fill="F1971F"/>
            <w:vAlign w:val="center"/>
            <w:tcPrChange w:id="2618" w:author="Uzivatel" w:date="2021-03-29T13:23:00Z">
              <w:tcPr>
                <w:tcW w:w="1944" w:type="pct"/>
                <w:shd w:val="clear" w:color="auto" w:fill="F1971F"/>
                <w:vAlign w:val="center"/>
              </w:tcPr>
            </w:tcPrChange>
          </w:tcPr>
          <w:p w14:paraId="2DCC4801" w14:textId="77777777" w:rsidR="00213EC9" w:rsidRPr="006E4EB4" w:rsidRDefault="00213EC9" w:rsidP="00F34BE0">
            <w:pPr>
              <w:spacing w:after="0" w:line="240" w:lineRule="auto"/>
              <w:ind w:firstLine="1"/>
              <w:jc w:val="left"/>
              <w:rPr>
                <w:rFonts w:eastAsia="Calibri" w:cs="Calibri"/>
                <w:b/>
                <w:strike/>
                <w:color w:val="FFFFFF" w:themeColor="background1"/>
              </w:rPr>
            </w:pPr>
          </w:p>
        </w:tc>
        <w:tc>
          <w:tcPr>
            <w:tcW w:w="319" w:type="pct"/>
            <w:shd w:val="clear" w:color="auto" w:fill="F1971F"/>
            <w:vAlign w:val="center"/>
            <w:tcPrChange w:id="2619" w:author="Uzivatel" w:date="2021-03-29T13:23:00Z">
              <w:tcPr>
                <w:tcW w:w="315" w:type="pct"/>
                <w:shd w:val="clear" w:color="auto" w:fill="F1971F"/>
                <w:vAlign w:val="center"/>
              </w:tcPr>
            </w:tcPrChange>
          </w:tcPr>
          <w:p w14:paraId="10F31A58"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727</w:t>
            </w:r>
          </w:p>
        </w:tc>
        <w:tc>
          <w:tcPr>
            <w:tcW w:w="388" w:type="pct"/>
            <w:shd w:val="clear" w:color="auto" w:fill="F1971F"/>
            <w:vAlign w:val="center"/>
            <w:tcPrChange w:id="2620" w:author="Uzivatel" w:date="2021-03-29T13:23:00Z">
              <w:tcPr>
                <w:tcW w:w="384" w:type="pct"/>
                <w:shd w:val="clear" w:color="auto" w:fill="F1971F"/>
                <w:vAlign w:val="center"/>
              </w:tcPr>
            </w:tcPrChange>
          </w:tcPr>
          <w:p w14:paraId="59465C7D"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612</w:t>
            </w:r>
          </w:p>
        </w:tc>
        <w:tc>
          <w:tcPr>
            <w:tcW w:w="388" w:type="pct"/>
            <w:shd w:val="clear" w:color="auto" w:fill="F1971F"/>
            <w:vAlign w:val="center"/>
            <w:tcPrChange w:id="2621" w:author="Uzivatel" w:date="2021-03-29T13:23:00Z">
              <w:tcPr>
                <w:tcW w:w="384" w:type="pct"/>
                <w:shd w:val="clear" w:color="auto" w:fill="F1971F"/>
                <w:vAlign w:val="center"/>
              </w:tcPr>
            </w:tcPrChange>
          </w:tcPr>
          <w:p w14:paraId="7B56FBED"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523</w:t>
            </w:r>
          </w:p>
        </w:tc>
        <w:tc>
          <w:tcPr>
            <w:tcW w:w="385" w:type="pct"/>
            <w:shd w:val="clear" w:color="auto" w:fill="F1971F"/>
            <w:vAlign w:val="center"/>
            <w:tcPrChange w:id="2622" w:author="Uzivatel" w:date="2021-03-29T13:23:00Z">
              <w:tcPr>
                <w:tcW w:w="381" w:type="pct"/>
                <w:shd w:val="clear" w:color="auto" w:fill="F1971F"/>
                <w:vAlign w:val="center"/>
              </w:tcPr>
            </w:tcPrChange>
          </w:tcPr>
          <w:p w14:paraId="530BAF1A"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39</w:t>
            </w:r>
          </w:p>
        </w:tc>
        <w:tc>
          <w:tcPr>
            <w:tcW w:w="390" w:type="pct"/>
            <w:shd w:val="clear" w:color="auto" w:fill="F1971F"/>
            <w:vAlign w:val="center"/>
            <w:tcPrChange w:id="2623" w:author="Uzivatel" w:date="2021-03-29T13:23:00Z">
              <w:tcPr>
                <w:tcW w:w="384" w:type="pct"/>
                <w:shd w:val="clear" w:color="auto" w:fill="F1971F"/>
                <w:vAlign w:val="center"/>
              </w:tcPr>
            </w:tcPrChange>
          </w:tcPr>
          <w:p w14:paraId="024969F7"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18</w:t>
            </w:r>
          </w:p>
        </w:tc>
        <w:tc>
          <w:tcPr>
            <w:tcW w:w="701" w:type="pct"/>
            <w:shd w:val="clear" w:color="auto" w:fill="F1971F"/>
            <w:vAlign w:val="center"/>
            <w:tcPrChange w:id="2624" w:author="Uzivatel" w:date="2021-03-29T13:23:00Z">
              <w:tcPr>
                <w:tcW w:w="693" w:type="pct"/>
                <w:shd w:val="clear" w:color="auto" w:fill="F1971F"/>
                <w:vAlign w:val="center"/>
              </w:tcPr>
            </w:tcPrChange>
          </w:tcPr>
          <w:p w14:paraId="5572E353"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1919</w:t>
            </w:r>
          </w:p>
        </w:tc>
      </w:tr>
    </w:tbl>
    <w:p w14:paraId="7A42F61A" w14:textId="77777777" w:rsidR="00213EC9" w:rsidRPr="006E4EB4" w:rsidRDefault="00213EC9" w:rsidP="00213EC9">
      <w:pPr>
        <w:spacing w:after="160" w:line="276" w:lineRule="auto"/>
        <w:ind w:right="-141"/>
        <w:rPr>
          <w:rFonts w:cs="Calibri"/>
          <w:b/>
        </w:rPr>
      </w:pPr>
    </w:p>
    <w:p w14:paraId="75E82C31" w14:textId="77777777" w:rsidR="00213EC9" w:rsidRPr="006E4EB4" w:rsidRDefault="00213EC9" w:rsidP="00213EC9">
      <w:pPr>
        <w:spacing w:line="276" w:lineRule="auto"/>
        <w:rPr>
          <w:rFonts w:eastAsia="Calibri" w:cs="Calibri"/>
        </w:rPr>
      </w:pPr>
      <w:r w:rsidRPr="006E4EB4">
        <w:rPr>
          <w:rFonts w:eastAsia="Calibri" w:cs="Calibri"/>
        </w:rPr>
        <w:lastRenderedPageBreak/>
        <w:t>Údaj u posledních ročníků</w:t>
      </w:r>
      <w:r w:rsidR="002A57BF" w:rsidRPr="002A57BF">
        <w:rPr>
          <w:rFonts w:eastAsia="Calibri" w:cs="Calibri"/>
        </w:rPr>
        <w:t xml:space="preserve"> bakalářských a magisterských SP z</w:t>
      </w:r>
      <w:r w:rsidRPr="006E4EB4">
        <w:rPr>
          <w:rFonts w:eastAsia="Calibri" w:cs="Calibri"/>
        </w:rPr>
        <w:t>ahrnuje i studenty, kteří ještě pokračují v dalším roce studia a plní zbývající studijní povinnosti nebo jen odkládají termín odevzdání bakalářské/diplomové práce, a tím i složení státních závěrečných zkoušek.</w:t>
      </w:r>
    </w:p>
    <w:p w14:paraId="66F4519A" w14:textId="77777777" w:rsidR="00DD642C" w:rsidRPr="006E4EB4" w:rsidRDefault="00DD642C" w:rsidP="00F01477">
      <w:pPr>
        <w:spacing w:after="0" w:line="276" w:lineRule="auto"/>
        <w:rPr>
          <w:rFonts w:eastAsia="Calibri" w:cs="Calibri"/>
        </w:rPr>
      </w:pPr>
    </w:p>
    <w:p w14:paraId="45EB8040" w14:textId="77777777" w:rsidR="00213EC9" w:rsidRPr="006E4EB4" w:rsidRDefault="00213EC9" w:rsidP="00213EC9">
      <w:pPr>
        <w:spacing w:line="276" w:lineRule="auto"/>
        <w:rPr>
          <w:rFonts w:eastAsia="Calibri" w:cs="Calibri"/>
        </w:rPr>
      </w:pPr>
      <w:r w:rsidRPr="006E4EB4">
        <w:rPr>
          <w:rFonts w:eastAsia="Calibri" w:cs="Calibri"/>
        </w:rPr>
        <w:t>V roce 2020 na FHS absolvovalo celkem 401 studentů bakalářského, navazujícího magisterského i doktorského stupně vzdělání; počty absolventů jsou uvedeny v přehledu níže:</w:t>
      </w:r>
    </w:p>
    <w:tbl>
      <w:tblPr>
        <w:tblStyle w:val="Mkatabulky"/>
        <w:tblW w:w="9101" w:type="dxa"/>
        <w:tblInd w:w="108" w:type="dxa"/>
        <w:tblLayout w:type="fixed"/>
        <w:tblLook w:val="0600" w:firstRow="0" w:lastRow="0" w:firstColumn="0" w:lastColumn="0" w:noHBand="1" w:noVBand="1"/>
        <w:tblPrChange w:id="2625" w:author="Uzivatel" w:date="2021-03-29T13:24:00Z">
          <w:tblPr>
            <w:tblStyle w:val="Mkatabulky"/>
            <w:tblW w:w="9214" w:type="dxa"/>
            <w:tblInd w:w="-5" w:type="dxa"/>
            <w:tblLayout w:type="fixed"/>
            <w:tblLook w:val="0600" w:firstRow="0" w:lastRow="0" w:firstColumn="0" w:lastColumn="0" w:noHBand="1" w:noVBand="1"/>
          </w:tblPr>
        </w:tblPrChange>
      </w:tblPr>
      <w:tblGrid>
        <w:gridCol w:w="993"/>
        <w:gridCol w:w="4536"/>
        <w:gridCol w:w="3572"/>
        <w:tblGridChange w:id="2626">
          <w:tblGrid>
            <w:gridCol w:w="993"/>
            <w:gridCol w:w="4536"/>
            <w:gridCol w:w="3685"/>
          </w:tblGrid>
        </w:tblGridChange>
      </w:tblGrid>
      <w:tr w:rsidR="006E4EB4" w:rsidRPr="006E4EB4" w14:paraId="0289B434" w14:textId="77777777" w:rsidTr="00D92CDA">
        <w:trPr>
          <w:trHeight w:val="397"/>
          <w:trPrChange w:id="2627" w:author="Uzivatel" w:date="2021-03-29T13:24:00Z">
            <w:trPr>
              <w:trHeight w:val="397"/>
            </w:trPr>
          </w:trPrChange>
        </w:trPr>
        <w:tc>
          <w:tcPr>
            <w:tcW w:w="993" w:type="dxa"/>
            <w:shd w:val="clear" w:color="auto" w:fill="F1971F"/>
            <w:vAlign w:val="center"/>
            <w:tcPrChange w:id="2628" w:author="Uzivatel" w:date="2021-03-29T13:24:00Z">
              <w:tcPr>
                <w:tcW w:w="993" w:type="dxa"/>
                <w:shd w:val="clear" w:color="auto" w:fill="F1971F"/>
                <w:vAlign w:val="center"/>
              </w:tcPr>
            </w:tcPrChange>
          </w:tcPr>
          <w:p w14:paraId="76A3E207" w14:textId="77777777" w:rsidR="00213EC9" w:rsidRPr="006E4EB4" w:rsidRDefault="00213EC9" w:rsidP="00562CF7">
            <w:pPr>
              <w:spacing w:after="0" w:line="240" w:lineRule="auto"/>
              <w:jc w:val="left"/>
              <w:rPr>
                <w:rFonts w:cs="Calibri"/>
                <w:b/>
                <w:color w:val="FFFFFF" w:themeColor="background1"/>
              </w:rPr>
            </w:pPr>
            <w:r w:rsidRPr="006E4EB4">
              <w:rPr>
                <w:rFonts w:cs="Calibri"/>
                <w:b/>
                <w:color w:val="FFFFFF" w:themeColor="background1"/>
              </w:rPr>
              <w:t>Typ</w:t>
            </w:r>
          </w:p>
        </w:tc>
        <w:tc>
          <w:tcPr>
            <w:tcW w:w="4536" w:type="dxa"/>
            <w:shd w:val="clear" w:color="auto" w:fill="F1971F"/>
            <w:vAlign w:val="center"/>
            <w:tcPrChange w:id="2629" w:author="Uzivatel" w:date="2021-03-29T13:24:00Z">
              <w:tcPr>
                <w:tcW w:w="4536" w:type="dxa"/>
                <w:shd w:val="clear" w:color="auto" w:fill="F1971F"/>
                <w:vAlign w:val="center"/>
              </w:tcPr>
            </w:tcPrChange>
          </w:tcPr>
          <w:p w14:paraId="08230B07" w14:textId="77777777" w:rsidR="00213EC9" w:rsidRPr="006E4EB4" w:rsidRDefault="00213EC9" w:rsidP="00562CF7">
            <w:pPr>
              <w:spacing w:after="0" w:line="240" w:lineRule="auto"/>
              <w:jc w:val="left"/>
              <w:rPr>
                <w:rFonts w:cs="Calibri"/>
                <w:b/>
                <w:color w:val="FFFFFF" w:themeColor="background1"/>
              </w:rPr>
            </w:pPr>
            <w:r w:rsidRPr="006E4EB4">
              <w:rPr>
                <w:rFonts w:cs="Calibri"/>
                <w:b/>
                <w:color w:val="FFFFFF" w:themeColor="background1"/>
              </w:rPr>
              <w:t>Studijní obor</w:t>
            </w:r>
          </w:p>
        </w:tc>
        <w:tc>
          <w:tcPr>
            <w:tcW w:w="3572" w:type="dxa"/>
            <w:shd w:val="clear" w:color="auto" w:fill="F1971F"/>
            <w:vAlign w:val="center"/>
            <w:tcPrChange w:id="2630" w:author="Uzivatel" w:date="2021-03-29T13:24:00Z">
              <w:tcPr>
                <w:tcW w:w="3685" w:type="dxa"/>
                <w:shd w:val="clear" w:color="auto" w:fill="F1971F"/>
                <w:vAlign w:val="center"/>
              </w:tcPr>
            </w:tcPrChange>
          </w:tcPr>
          <w:p w14:paraId="436AAEFC" w14:textId="77777777" w:rsidR="00213EC9" w:rsidRPr="006E4EB4" w:rsidRDefault="00213EC9" w:rsidP="00562CF7">
            <w:pPr>
              <w:spacing w:after="0" w:line="240" w:lineRule="auto"/>
              <w:jc w:val="center"/>
              <w:rPr>
                <w:rFonts w:cs="Calibri"/>
                <w:b/>
                <w:color w:val="FFFFFF" w:themeColor="background1"/>
              </w:rPr>
            </w:pPr>
            <w:r w:rsidRPr="006E4EB4">
              <w:rPr>
                <w:rFonts w:cs="Calibri"/>
                <w:b/>
                <w:color w:val="FFFFFF" w:themeColor="background1"/>
              </w:rPr>
              <w:t xml:space="preserve">Počet absolventů </w:t>
            </w:r>
          </w:p>
          <w:p w14:paraId="6EC7D029" w14:textId="77777777" w:rsidR="00213EC9" w:rsidRPr="006E4EB4" w:rsidRDefault="00213EC9" w:rsidP="00562CF7">
            <w:pPr>
              <w:spacing w:after="0" w:line="240" w:lineRule="auto"/>
              <w:jc w:val="center"/>
              <w:rPr>
                <w:rFonts w:cs="Calibri"/>
                <w:b/>
                <w:color w:val="FFFFFF" w:themeColor="background1"/>
              </w:rPr>
            </w:pPr>
            <w:r w:rsidRPr="006E4EB4">
              <w:rPr>
                <w:rFonts w:cs="Calibri"/>
                <w:b/>
                <w:color w:val="FFFFFF" w:themeColor="background1"/>
              </w:rPr>
              <w:t>(z toho prospěli s vyznamenáním)</w:t>
            </w:r>
          </w:p>
        </w:tc>
      </w:tr>
      <w:tr w:rsidR="00213EC9" w:rsidRPr="00A239E4" w14:paraId="5975C720" w14:textId="77777777" w:rsidTr="00D92CDA">
        <w:trPr>
          <w:trHeight w:val="397"/>
          <w:trPrChange w:id="2631" w:author="Uzivatel" w:date="2021-03-29T13:24:00Z">
            <w:trPr>
              <w:trHeight w:val="397"/>
            </w:trPr>
          </w:trPrChange>
        </w:trPr>
        <w:tc>
          <w:tcPr>
            <w:tcW w:w="993" w:type="dxa"/>
            <w:vMerge w:val="restart"/>
            <w:vAlign w:val="center"/>
            <w:tcPrChange w:id="2632" w:author="Uzivatel" w:date="2021-03-29T13:24:00Z">
              <w:tcPr>
                <w:tcW w:w="993" w:type="dxa"/>
                <w:vMerge w:val="restart"/>
                <w:vAlign w:val="center"/>
              </w:tcPr>
            </w:tcPrChange>
          </w:tcPr>
          <w:p w14:paraId="77D2D361" w14:textId="77777777" w:rsidR="00213EC9" w:rsidRPr="00562CF7" w:rsidRDefault="00213EC9" w:rsidP="00562CF7">
            <w:pPr>
              <w:spacing w:after="0" w:line="240" w:lineRule="auto"/>
              <w:jc w:val="left"/>
              <w:rPr>
                <w:rFonts w:eastAsia="Calibri" w:cs="Calibri"/>
              </w:rPr>
            </w:pPr>
            <w:r w:rsidRPr="00562CF7">
              <w:rPr>
                <w:rFonts w:eastAsia="Calibri" w:cs="Calibri"/>
              </w:rPr>
              <w:t>Bc.</w:t>
            </w:r>
          </w:p>
        </w:tc>
        <w:tc>
          <w:tcPr>
            <w:tcW w:w="4536" w:type="dxa"/>
            <w:vAlign w:val="center"/>
            <w:tcPrChange w:id="2633" w:author="Uzivatel" w:date="2021-03-29T13:24:00Z">
              <w:tcPr>
                <w:tcW w:w="4536" w:type="dxa"/>
                <w:vAlign w:val="center"/>
              </w:tcPr>
            </w:tcPrChange>
          </w:tcPr>
          <w:p w14:paraId="6E041BAF"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(prezenční)</w:t>
            </w:r>
          </w:p>
        </w:tc>
        <w:tc>
          <w:tcPr>
            <w:tcW w:w="3572" w:type="dxa"/>
            <w:vAlign w:val="center"/>
            <w:tcPrChange w:id="2634" w:author="Uzivatel" w:date="2021-03-29T13:24:00Z">
              <w:tcPr>
                <w:tcW w:w="3685" w:type="dxa"/>
                <w:vAlign w:val="center"/>
              </w:tcPr>
            </w:tcPrChange>
          </w:tcPr>
          <w:p w14:paraId="2EA70BA0" w14:textId="77777777" w:rsidR="00213EC9" w:rsidRPr="00562CF7" w:rsidRDefault="00213EC9" w:rsidP="00562CF7">
            <w:pPr>
              <w:spacing w:after="0" w:line="240" w:lineRule="auto"/>
              <w:jc w:val="center"/>
              <w:rPr>
                <w:rFonts w:eastAsia="Calibri" w:cs="Calibri"/>
              </w:rPr>
            </w:pPr>
            <w:r w:rsidRPr="00562CF7">
              <w:rPr>
                <w:rFonts w:eastAsia="Calibri" w:cs="Calibri"/>
              </w:rPr>
              <w:t>63</w:t>
            </w:r>
          </w:p>
        </w:tc>
      </w:tr>
      <w:tr w:rsidR="00213EC9" w:rsidRPr="00A239E4" w14:paraId="7C81FF0C" w14:textId="77777777" w:rsidTr="00D92CDA">
        <w:trPr>
          <w:trHeight w:val="397"/>
          <w:trPrChange w:id="2635" w:author="Uzivatel" w:date="2021-03-29T13:24:00Z">
            <w:trPr>
              <w:trHeight w:val="397"/>
            </w:trPr>
          </w:trPrChange>
        </w:trPr>
        <w:tc>
          <w:tcPr>
            <w:tcW w:w="993" w:type="dxa"/>
            <w:vMerge/>
            <w:vAlign w:val="center"/>
            <w:tcPrChange w:id="2636" w:author="Uzivatel" w:date="2021-03-29T13:24:00Z">
              <w:tcPr>
                <w:tcW w:w="993" w:type="dxa"/>
                <w:vMerge/>
                <w:vAlign w:val="center"/>
              </w:tcPr>
            </w:tcPrChange>
          </w:tcPr>
          <w:p w14:paraId="1664F3D7" w14:textId="77777777" w:rsidR="00213EC9" w:rsidRPr="00562CF7" w:rsidRDefault="00213EC9" w:rsidP="00562CF7">
            <w:pPr>
              <w:spacing w:after="0" w:line="240" w:lineRule="auto"/>
              <w:jc w:val="left"/>
              <w:rPr>
                <w:rFonts w:cs="Calibri"/>
              </w:rPr>
            </w:pPr>
          </w:p>
        </w:tc>
        <w:tc>
          <w:tcPr>
            <w:tcW w:w="4536" w:type="dxa"/>
            <w:vAlign w:val="center"/>
            <w:tcPrChange w:id="2637" w:author="Uzivatel" w:date="2021-03-29T13:24:00Z">
              <w:tcPr>
                <w:tcW w:w="4536" w:type="dxa"/>
                <w:vAlign w:val="center"/>
              </w:tcPr>
            </w:tcPrChange>
          </w:tcPr>
          <w:p w14:paraId="39EB3115" w14:textId="77777777" w:rsidR="00213EC9" w:rsidRPr="00562CF7" w:rsidRDefault="00213EC9" w:rsidP="00562CF7">
            <w:pPr>
              <w:spacing w:after="0" w:line="240" w:lineRule="auto"/>
              <w:ind w:firstLine="1"/>
              <w:jc w:val="left"/>
              <w:rPr>
                <w:rFonts w:cs="Calibri"/>
              </w:rPr>
            </w:pPr>
            <w:r w:rsidRPr="00562CF7">
              <w:rPr>
                <w:rFonts w:eastAsia="Calibri" w:cs="Calibri"/>
              </w:rPr>
              <w:t>Sociální pedagogika (kombinovaná)</w:t>
            </w:r>
          </w:p>
        </w:tc>
        <w:tc>
          <w:tcPr>
            <w:tcW w:w="3572" w:type="dxa"/>
            <w:vAlign w:val="center"/>
            <w:tcPrChange w:id="2638" w:author="Uzivatel" w:date="2021-03-29T13:24:00Z">
              <w:tcPr>
                <w:tcW w:w="3685" w:type="dxa"/>
                <w:vAlign w:val="center"/>
              </w:tcPr>
            </w:tcPrChange>
          </w:tcPr>
          <w:p w14:paraId="0EC6D264" w14:textId="77777777" w:rsidR="00213EC9" w:rsidRPr="00562CF7" w:rsidRDefault="00213EC9" w:rsidP="00562CF7">
            <w:pPr>
              <w:spacing w:after="0" w:line="240" w:lineRule="auto"/>
              <w:jc w:val="center"/>
              <w:rPr>
                <w:rFonts w:cs="Calibri"/>
              </w:rPr>
            </w:pPr>
            <w:r w:rsidRPr="00562CF7">
              <w:rPr>
                <w:rFonts w:cs="Calibri"/>
              </w:rPr>
              <w:t>44</w:t>
            </w:r>
          </w:p>
        </w:tc>
      </w:tr>
      <w:tr w:rsidR="00213EC9" w:rsidRPr="00A239E4" w14:paraId="52AE05B5" w14:textId="77777777" w:rsidTr="00D92CDA">
        <w:trPr>
          <w:trHeight w:val="397"/>
          <w:trPrChange w:id="2639" w:author="Uzivatel" w:date="2021-03-29T13:24:00Z">
            <w:trPr>
              <w:trHeight w:val="397"/>
            </w:trPr>
          </w:trPrChange>
        </w:trPr>
        <w:tc>
          <w:tcPr>
            <w:tcW w:w="993" w:type="dxa"/>
            <w:vMerge/>
            <w:vAlign w:val="center"/>
            <w:tcPrChange w:id="2640" w:author="Uzivatel" w:date="2021-03-29T13:24:00Z">
              <w:tcPr>
                <w:tcW w:w="993" w:type="dxa"/>
                <w:vMerge/>
                <w:vAlign w:val="center"/>
              </w:tcPr>
            </w:tcPrChange>
          </w:tcPr>
          <w:p w14:paraId="22225C75" w14:textId="77777777" w:rsidR="00213EC9" w:rsidRPr="00562CF7" w:rsidRDefault="00213EC9" w:rsidP="00562CF7">
            <w:pPr>
              <w:spacing w:after="0" w:line="240" w:lineRule="auto"/>
              <w:jc w:val="left"/>
              <w:rPr>
                <w:rFonts w:cs="Calibri"/>
              </w:rPr>
            </w:pPr>
          </w:p>
        </w:tc>
        <w:tc>
          <w:tcPr>
            <w:tcW w:w="4536" w:type="dxa"/>
            <w:vAlign w:val="center"/>
            <w:tcPrChange w:id="2641" w:author="Uzivatel" w:date="2021-03-29T13:24:00Z">
              <w:tcPr>
                <w:tcW w:w="4536" w:type="dxa"/>
                <w:vAlign w:val="center"/>
              </w:tcPr>
            </w:tcPrChange>
          </w:tcPr>
          <w:p w14:paraId="1B41B9F7" w14:textId="77777777" w:rsidR="00213EC9" w:rsidRPr="00562CF7" w:rsidRDefault="00213EC9" w:rsidP="00562CF7">
            <w:pPr>
              <w:spacing w:after="0" w:line="240" w:lineRule="auto"/>
              <w:jc w:val="left"/>
              <w:rPr>
                <w:rFonts w:cs="Calibri"/>
              </w:rPr>
            </w:pPr>
            <w:r w:rsidRPr="00562CF7">
              <w:rPr>
                <w:rFonts w:eastAsia="Calibri" w:cs="Calibri"/>
              </w:rPr>
              <w:t>Učitelství pro mateřské školy (prezenční)</w:t>
            </w:r>
          </w:p>
        </w:tc>
        <w:tc>
          <w:tcPr>
            <w:tcW w:w="3572" w:type="dxa"/>
            <w:vAlign w:val="center"/>
            <w:tcPrChange w:id="2642" w:author="Uzivatel" w:date="2021-03-29T13:24:00Z">
              <w:tcPr>
                <w:tcW w:w="3685" w:type="dxa"/>
                <w:vAlign w:val="center"/>
              </w:tcPr>
            </w:tcPrChange>
          </w:tcPr>
          <w:p w14:paraId="4387FAD1" w14:textId="77777777"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29 (2)</w:t>
            </w:r>
          </w:p>
        </w:tc>
      </w:tr>
      <w:tr w:rsidR="00213EC9" w:rsidRPr="00A239E4" w14:paraId="5A9664B2" w14:textId="77777777" w:rsidTr="00D92CDA">
        <w:trPr>
          <w:trHeight w:val="397"/>
          <w:trPrChange w:id="2643" w:author="Uzivatel" w:date="2021-03-29T13:24:00Z">
            <w:trPr>
              <w:trHeight w:val="397"/>
            </w:trPr>
          </w:trPrChange>
        </w:trPr>
        <w:tc>
          <w:tcPr>
            <w:tcW w:w="993" w:type="dxa"/>
            <w:vMerge/>
            <w:vAlign w:val="center"/>
            <w:tcPrChange w:id="2644" w:author="Uzivatel" w:date="2021-03-29T13:24:00Z">
              <w:tcPr>
                <w:tcW w:w="993" w:type="dxa"/>
                <w:vMerge/>
                <w:vAlign w:val="center"/>
              </w:tcPr>
            </w:tcPrChange>
          </w:tcPr>
          <w:p w14:paraId="791DCC2A" w14:textId="77777777" w:rsidR="00213EC9" w:rsidRPr="00562CF7" w:rsidRDefault="00213EC9" w:rsidP="00562CF7">
            <w:pPr>
              <w:spacing w:after="0" w:line="240" w:lineRule="auto"/>
              <w:jc w:val="left"/>
              <w:rPr>
                <w:rFonts w:cs="Calibri"/>
              </w:rPr>
            </w:pPr>
          </w:p>
        </w:tc>
        <w:tc>
          <w:tcPr>
            <w:tcW w:w="4536" w:type="dxa"/>
            <w:vAlign w:val="center"/>
            <w:tcPrChange w:id="2645" w:author="Uzivatel" w:date="2021-03-29T13:24:00Z">
              <w:tcPr>
                <w:tcW w:w="4536" w:type="dxa"/>
                <w:vAlign w:val="center"/>
              </w:tcPr>
            </w:tcPrChange>
          </w:tcPr>
          <w:p w14:paraId="072E582E" w14:textId="77777777" w:rsidR="00213EC9" w:rsidRPr="00562CF7" w:rsidRDefault="00213EC9" w:rsidP="00562CF7">
            <w:pPr>
              <w:spacing w:after="0" w:line="240" w:lineRule="auto"/>
              <w:jc w:val="left"/>
              <w:rPr>
                <w:rFonts w:eastAsia="Calibri" w:cs="Calibri"/>
              </w:rPr>
            </w:pPr>
            <w:r w:rsidRPr="00562CF7">
              <w:rPr>
                <w:rFonts w:eastAsia="Calibri" w:cs="Calibri"/>
              </w:rPr>
              <w:t>Učitelství pro mateřské školy (kombinovaná)</w:t>
            </w:r>
          </w:p>
        </w:tc>
        <w:tc>
          <w:tcPr>
            <w:tcW w:w="3572" w:type="dxa"/>
            <w:vAlign w:val="center"/>
            <w:tcPrChange w:id="2646" w:author="Uzivatel" w:date="2021-03-29T13:24:00Z">
              <w:tcPr>
                <w:tcW w:w="3685" w:type="dxa"/>
                <w:vAlign w:val="center"/>
              </w:tcPr>
            </w:tcPrChange>
          </w:tcPr>
          <w:p w14:paraId="17F98600" w14:textId="77777777" w:rsidR="00213EC9" w:rsidRPr="00562CF7" w:rsidRDefault="00213EC9" w:rsidP="00562CF7">
            <w:pPr>
              <w:spacing w:after="0" w:line="240" w:lineRule="auto"/>
              <w:jc w:val="center"/>
              <w:rPr>
                <w:rFonts w:eastAsia="Calibri" w:cs="Calibri"/>
              </w:rPr>
            </w:pPr>
            <w:r w:rsidRPr="00562CF7">
              <w:rPr>
                <w:rFonts w:eastAsia="Calibri" w:cs="Calibri"/>
              </w:rPr>
              <w:t>22</w:t>
            </w:r>
          </w:p>
        </w:tc>
      </w:tr>
      <w:tr w:rsidR="00213EC9" w:rsidRPr="00A239E4" w14:paraId="0F96262B" w14:textId="77777777" w:rsidTr="00D92CDA">
        <w:trPr>
          <w:trHeight w:val="397"/>
          <w:trPrChange w:id="2647" w:author="Uzivatel" w:date="2021-03-29T13:24:00Z">
            <w:trPr>
              <w:trHeight w:val="397"/>
            </w:trPr>
          </w:trPrChange>
        </w:trPr>
        <w:tc>
          <w:tcPr>
            <w:tcW w:w="993" w:type="dxa"/>
            <w:vMerge/>
            <w:vAlign w:val="center"/>
            <w:tcPrChange w:id="2648" w:author="Uzivatel" w:date="2021-03-29T13:24:00Z">
              <w:tcPr>
                <w:tcW w:w="993" w:type="dxa"/>
                <w:vMerge/>
                <w:vAlign w:val="center"/>
              </w:tcPr>
            </w:tcPrChange>
          </w:tcPr>
          <w:p w14:paraId="56A1F16E" w14:textId="77777777" w:rsidR="00213EC9" w:rsidRPr="00562CF7" w:rsidRDefault="00213EC9" w:rsidP="00562CF7">
            <w:pPr>
              <w:spacing w:after="0" w:line="240" w:lineRule="auto"/>
              <w:jc w:val="left"/>
              <w:rPr>
                <w:rFonts w:cs="Calibri"/>
              </w:rPr>
            </w:pPr>
          </w:p>
        </w:tc>
        <w:tc>
          <w:tcPr>
            <w:tcW w:w="4536" w:type="dxa"/>
            <w:vAlign w:val="center"/>
            <w:tcPrChange w:id="2649" w:author="Uzivatel" w:date="2021-03-29T13:24:00Z">
              <w:tcPr>
                <w:tcW w:w="4536" w:type="dxa"/>
                <w:vAlign w:val="center"/>
              </w:tcPr>
            </w:tcPrChange>
          </w:tcPr>
          <w:p w14:paraId="1DB7F0F7" w14:textId="77777777" w:rsidR="00213EC9" w:rsidRPr="00562CF7" w:rsidRDefault="00213EC9" w:rsidP="00562CF7">
            <w:pPr>
              <w:spacing w:after="0" w:line="240" w:lineRule="auto"/>
              <w:ind w:firstLine="1"/>
              <w:jc w:val="left"/>
              <w:rPr>
                <w:rFonts w:cs="Calibri"/>
              </w:rPr>
            </w:pPr>
            <w:r w:rsidRPr="00562CF7">
              <w:rPr>
                <w:rFonts w:eastAsia="Calibri" w:cs="Calibri"/>
              </w:rPr>
              <w:t>Andragogika v profilaci na řízení lidských zdrojů v neziskové sféře (kombinovaná)</w:t>
            </w:r>
          </w:p>
        </w:tc>
        <w:tc>
          <w:tcPr>
            <w:tcW w:w="3572" w:type="dxa"/>
            <w:vAlign w:val="center"/>
            <w:tcPrChange w:id="2650" w:author="Uzivatel" w:date="2021-03-29T13:24:00Z">
              <w:tcPr>
                <w:tcW w:w="3685" w:type="dxa"/>
                <w:vAlign w:val="center"/>
              </w:tcPr>
            </w:tcPrChange>
          </w:tcPr>
          <w:p w14:paraId="34A3EBB4" w14:textId="77777777" w:rsidR="00213EC9" w:rsidRPr="00562CF7" w:rsidRDefault="00213EC9" w:rsidP="00562CF7">
            <w:pPr>
              <w:spacing w:after="0" w:line="240" w:lineRule="auto"/>
              <w:jc w:val="center"/>
              <w:rPr>
                <w:rFonts w:cs="Calibri"/>
              </w:rPr>
            </w:pPr>
            <w:r w:rsidRPr="00562CF7">
              <w:rPr>
                <w:rFonts w:cs="Calibri"/>
              </w:rPr>
              <w:t>15</w:t>
            </w:r>
          </w:p>
        </w:tc>
      </w:tr>
      <w:tr w:rsidR="00213EC9" w:rsidRPr="00A239E4" w14:paraId="09E19B76" w14:textId="77777777" w:rsidTr="00D92CDA">
        <w:trPr>
          <w:trHeight w:val="397"/>
          <w:trPrChange w:id="2651" w:author="Uzivatel" w:date="2021-03-29T13:24:00Z">
            <w:trPr>
              <w:trHeight w:val="397"/>
            </w:trPr>
          </w:trPrChange>
        </w:trPr>
        <w:tc>
          <w:tcPr>
            <w:tcW w:w="993" w:type="dxa"/>
            <w:vMerge/>
            <w:vAlign w:val="center"/>
            <w:tcPrChange w:id="2652" w:author="Uzivatel" w:date="2021-03-29T13:24:00Z">
              <w:tcPr>
                <w:tcW w:w="993" w:type="dxa"/>
                <w:vMerge/>
                <w:vAlign w:val="center"/>
              </w:tcPr>
            </w:tcPrChange>
          </w:tcPr>
          <w:p w14:paraId="0E4307EE" w14:textId="77777777" w:rsidR="00213EC9" w:rsidRPr="00562CF7" w:rsidRDefault="00213EC9" w:rsidP="00562CF7">
            <w:pPr>
              <w:spacing w:after="0" w:line="240" w:lineRule="auto"/>
              <w:jc w:val="left"/>
              <w:rPr>
                <w:rFonts w:cs="Calibri"/>
              </w:rPr>
            </w:pPr>
          </w:p>
        </w:tc>
        <w:tc>
          <w:tcPr>
            <w:tcW w:w="4536" w:type="dxa"/>
            <w:vAlign w:val="center"/>
            <w:tcPrChange w:id="2653" w:author="Uzivatel" w:date="2021-03-29T13:24:00Z">
              <w:tcPr>
                <w:tcW w:w="4536" w:type="dxa"/>
                <w:vAlign w:val="center"/>
              </w:tcPr>
            </w:tcPrChange>
          </w:tcPr>
          <w:p w14:paraId="3C93F3CD" w14:textId="77777777" w:rsidR="00213EC9" w:rsidRPr="00562CF7" w:rsidRDefault="00213EC9" w:rsidP="00562CF7">
            <w:pPr>
              <w:spacing w:after="0" w:line="240" w:lineRule="auto"/>
              <w:jc w:val="left"/>
              <w:rPr>
                <w:rFonts w:cs="Calibri"/>
              </w:rPr>
            </w:pPr>
            <w:r w:rsidRPr="00562CF7">
              <w:rPr>
                <w:rFonts w:eastAsia="Calibri" w:cs="Calibri"/>
              </w:rPr>
              <w:t>Anglický jazyk pro manažerskou praxi</w:t>
            </w:r>
          </w:p>
        </w:tc>
        <w:tc>
          <w:tcPr>
            <w:tcW w:w="3572" w:type="dxa"/>
            <w:vAlign w:val="center"/>
            <w:tcPrChange w:id="2654" w:author="Uzivatel" w:date="2021-03-29T13:24:00Z">
              <w:tcPr>
                <w:tcW w:w="3685" w:type="dxa"/>
                <w:vAlign w:val="center"/>
              </w:tcPr>
            </w:tcPrChange>
          </w:tcPr>
          <w:p w14:paraId="12FCDE1C" w14:textId="77777777"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60 (1)</w:t>
            </w:r>
          </w:p>
        </w:tc>
      </w:tr>
      <w:tr w:rsidR="00213EC9" w:rsidRPr="00A239E4" w14:paraId="3EF89E28" w14:textId="77777777" w:rsidTr="00D92CDA">
        <w:trPr>
          <w:trHeight w:val="397"/>
          <w:trPrChange w:id="2655" w:author="Uzivatel" w:date="2021-03-29T13:24:00Z">
            <w:trPr>
              <w:trHeight w:val="397"/>
            </w:trPr>
          </w:trPrChange>
        </w:trPr>
        <w:tc>
          <w:tcPr>
            <w:tcW w:w="993" w:type="dxa"/>
            <w:vMerge/>
            <w:vAlign w:val="center"/>
            <w:tcPrChange w:id="2656" w:author="Uzivatel" w:date="2021-03-29T13:24:00Z">
              <w:tcPr>
                <w:tcW w:w="993" w:type="dxa"/>
                <w:vMerge/>
                <w:vAlign w:val="center"/>
              </w:tcPr>
            </w:tcPrChange>
          </w:tcPr>
          <w:p w14:paraId="2F15B5B1" w14:textId="77777777" w:rsidR="00213EC9" w:rsidRPr="00562CF7" w:rsidRDefault="00213EC9" w:rsidP="00562CF7">
            <w:pPr>
              <w:spacing w:after="0" w:line="240" w:lineRule="auto"/>
              <w:jc w:val="left"/>
              <w:rPr>
                <w:rFonts w:cs="Calibri"/>
              </w:rPr>
            </w:pPr>
          </w:p>
        </w:tc>
        <w:tc>
          <w:tcPr>
            <w:tcW w:w="4536" w:type="dxa"/>
            <w:vAlign w:val="center"/>
            <w:tcPrChange w:id="2657" w:author="Uzivatel" w:date="2021-03-29T13:24:00Z">
              <w:tcPr>
                <w:tcW w:w="4536" w:type="dxa"/>
                <w:vAlign w:val="center"/>
              </w:tcPr>
            </w:tcPrChange>
          </w:tcPr>
          <w:p w14:paraId="6EE80723" w14:textId="77777777" w:rsidR="00213EC9" w:rsidRPr="00562CF7" w:rsidRDefault="00213EC9" w:rsidP="00562CF7">
            <w:pPr>
              <w:spacing w:after="0" w:line="240" w:lineRule="auto"/>
              <w:jc w:val="left"/>
              <w:rPr>
                <w:rFonts w:cs="Calibri"/>
              </w:rPr>
            </w:pPr>
            <w:r w:rsidRPr="00562CF7">
              <w:rPr>
                <w:rFonts w:eastAsia="Calibri" w:cs="Calibri"/>
              </w:rPr>
              <w:t>Německý jazyk pro manažerskou praxi</w:t>
            </w:r>
          </w:p>
        </w:tc>
        <w:tc>
          <w:tcPr>
            <w:tcW w:w="3572" w:type="dxa"/>
            <w:vAlign w:val="center"/>
            <w:tcPrChange w:id="2658" w:author="Uzivatel" w:date="2021-03-29T13:24:00Z">
              <w:tcPr>
                <w:tcW w:w="3685" w:type="dxa"/>
                <w:vAlign w:val="center"/>
              </w:tcPr>
            </w:tcPrChange>
          </w:tcPr>
          <w:p w14:paraId="5666C0A0" w14:textId="77777777"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6 (1)</w:t>
            </w:r>
          </w:p>
        </w:tc>
      </w:tr>
      <w:tr w:rsidR="00213EC9" w:rsidRPr="00A239E4" w14:paraId="349FE689" w14:textId="77777777" w:rsidTr="00D92CDA">
        <w:trPr>
          <w:trHeight w:val="397"/>
          <w:trPrChange w:id="2659" w:author="Uzivatel" w:date="2021-03-29T13:24:00Z">
            <w:trPr>
              <w:trHeight w:val="397"/>
            </w:trPr>
          </w:trPrChange>
        </w:trPr>
        <w:tc>
          <w:tcPr>
            <w:tcW w:w="993" w:type="dxa"/>
            <w:vMerge/>
            <w:vAlign w:val="center"/>
            <w:tcPrChange w:id="2660" w:author="Uzivatel" w:date="2021-03-29T13:24:00Z">
              <w:tcPr>
                <w:tcW w:w="993" w:type="dxa"/>
                <w:vMerge/>
                <w:vAlign w:val="center"/>
              </w:tcPr>
            </w:tcPrChange>
          </w:tcPr>
          <w:p w14:paraId="62D82AD0" w14:textId="77777777" w:rsidR="00213EC9" w:rsidRPr="00562CF7" w:rsidRDefault="00213EC9" w:rsidP="00562CF7">
            <w:pPr>
              <w:spacing w:after="0" w:line="240" w:lineRule="auto"/>
              <w:jc w:val="left"/>
              <w:rPr>
                <w:rFonts w:cs="Calibri"/>
              </w:rPr>
            </w:pPr>
          </w:p>
        </w:tc>
        <w:tc>
          <w:tcPr>
            <w:tcW w:w="4536" w:type="dxa"/>
            <w:vAlign w:val="center"/>
            <w:tcPrChange w:id="2661" w:author="Uzivatel" w:date="2021-03-29T13:24:00Z">
              <w:tcPr>
                <w:tcW w:w="4536" w:type="dxa"/>
                <w:vAlign w:val="center"/>
              </w:tcPr>
            </w:tcPrChange>
          </w:tcPr>
          <w:p w14:paraId="19EF55F1" w14:textId="77777777" w:rsidR="00213EC9" w:rsidRPr="00562CF7" w:rsidRDefault="00213EC9" w:rsidP="00562CF7">
            <w:pPr>
              <w:spacing w:after="0" w:line="240" w:lineRule="auto"/>
              <w:jc w:val="left"/>
              <w:rPr>
                <w:rFonts w:cs="Calibri"/>
              </w:rPr>
            </w:pPr>
            <w:r w:rsidRPr="00562CF7">
              <w:rPr>
                <w:rFonts w:eastAsia="Calibri" w:cs="Calibri"/>
              </w:rPr>
              <w:t>Všeobecná sestra (prezenční)</w:t>
            </w:r>
          </w:p>
        </w:tc>
        <w:tc>
          <w:tcPr>
            <w:tcW w:w="3572" w:type="dxa"/>
            <w:vAlign w:val="center"/>
            <w:tcPrChange w:id="2662" w:author="Uzivatel" w:date="2021-03-29T13:24:00Z">
              <w:tcPr>
                <w:tcW w:w="3685" w:type="dxa"/>
                <w:vAlign w:val="center"/>
              </w:tcPr>
            </w:tcPrChange>
          </w:tcPr>
          <w:p w14:paraId="0DC0B301" w14:textId="77777777"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35 (1)</w:t>
            </w:r>
          </w:p>
        </w:tc>
      </w:tr>
      <w:tr w:rsidR="00213EC9" w:rsidRPr="00A239E4" w14:paraId="10742F25" w14:textId="77777777" w:rsidTr="00D92CDA">
        <w:trPr>
          <w:trHeight w:val="397"/>
          <w:trPrChange w:id="2663" w:author="Uzivatel" w:date="2021-03-29T13:24:00Z">
            <w:trPr>
              <w:trHeight w:val="397"/>
            </w:trPr>
          </w:trPrChange>
        </w:trPr>
        <w:tc>
          <w:tcPr>
            <w:tcW w:w="993" w:type="dxa"/>
            <w:vMerge/>
            <w:vAlign w:val="center"/>
            <w:tcPrChange w:id="2664" w:author="Uzivatel" w:date="2021-03-29T13:24:00Z">
              <w:tcPr>
                <w:tcW w:w="993" w:type="dxa"/>
                <w:vMerge/>
                <w:vAlign w:val="center"/>
              </w:tcPr>
            </w:tcPrChange>
          </w:tcPr>
          <w:p w14:paraId="755BDFF2" w14:textId="77777777" w:rsidR="00213EC9" w:rsidRPr="00562CF7" w:rsidRDefault="00213EC9" w:rsidP="00562CF7">
            <w:pPr>
              <w:spacing w:after="0" w:line="240" w:lineRule="auto"/>
              <w:jc w:val="left"/>
              <w:rPr>
                <w:rFonts w:cs="Calibri"/>
              </w:rPr>
            </w:pPr>
          </w:p>
        </w:tc>
        <w:tc>
          <w:tcPr>
            <w:tcW w:w="4536" w:type="dxa"/>
            <w:vAlign w:val="center"/>
            <w:tcPrChange w:id="2665" w:author="Uzivatel" w:date="2021-03-29T13:24:00Z">
              <w:tcPr>
                <w:tcW w:w="4536" w:type="dxa"/>
                <w:vAlign w:val="center"/>
              </w:tcPr>
            </w:tcPrChange>
          </w:tcPr>
          <w:p w14:paraId="60AB405F" w14:textId="77777777" w:rsidR="00213EC9" w:rsidRPr="00562CF7" w:rsidRDefault="00213EC9" w:rsidP="00562CF7">
            <w:pPr>
              <w:spacing w:after="0" w:line="240" w:lineRule="auto"/>
              <w:jc w:val="left"/>
              <w:rPr>
                <w:rFonts w:cs="Calibri"/>
              </w:rPr>
            </w:pPr>
            <w:r w:rsidRPr="00562CF7">
              <w:rPr>
                <w:rFonts w:eastAsia="Calibri" w:cs="Calibri"/>
              </w:rPr>
              <w:t>Všeobecná sestra (kombinovaná)</w:t>
            </w:r>
          </w:p>
        </w:tc>
        <w:tc>
          <w:tcPr>
            <w:tcW w:w="3572" w:type="dxa"/>
            <w:vAlign w:val="center"/>
            <w:tcPrChange w:id="2666" w:author="Uzivatel" w:date="2021-03-29T13:24:00Z">
              <w:tcPr>
                <w:tcW w:w="3685" w:type="dxa"/>
                <w:vAlign w:val="center"/>
              </w:tcPr>
            </w:tcPrChange>
          </w:tcPr>
          <w:p w14:paraId="24D16749" w14:textId="77777777" w:rsidR="00213EC9" w:rsidRPr="00562CF7" w:rsidRDefault="00213EC9" w:rsidP="00562CF7">
            <w:pPr>
              <w:spacing w:after="0" w:line="240" w:lineRule="auto"/>
              <w:jc w:val="center"/>
              <w:rPr>
                <w:rFonts w:cs="Calibri"/>
              </w:rPr>
            </w:pPr>
            <w:r w:rsidRPr="00562CF7">
              <w:rPr>
                <w:rFonts w:cs="Calibri"/>
              </w:rPr>
              <w:t>19</w:t>
            </w:r>
          </w:p>
        </w:tc>
      </w:tr>
      <w:tr w:rsidR="00213EC9" w:rsidRPr="00A239E4" w14:paraId="24060F2F" w14:textId="77777777" w:rsidTr="00D92CDA">
        <w:trPr>
          <w:trHeight w:val="397"/>
          <w:trPrChange w:id="2667" w:author="Uzivatel" w:date="2021-03-29T13:24:00Z">
            <w:trPr>
              <w:trHeight w:val="397"/>
            </w:trPr>
          </w:trPrChange>
        </w:trPr>
        <w:tc>
          <w:tcPr>
            <w:tcW w:w="993" w:type="dxa"/>
            <w:vMerge/>
            <w:vAlign w:val="center"/>
            <w:tcPrChange w:id="2668" w:author="Uzivatel" w:date="2021-03-29T13:24:00Z">
              <w:tcPr>
                <w:tcW w:w="993" w:type="dxa"/>
                <w:vMerge/>
                <w:vAlign w:val="center"/>
              </w:tcPr>
            </w:tcPrChange>
          </w:tcPr>
          <w:p w14:paraId="544146D4" w14:textId="77777777" w:rsidR="00213EC9" w:rsidRPr="00562CF7" w:rsidRDefault="00213EC9" w:rsidP="00562CF7">
            <w:pPr>
              <w:spacing w:after="0" w:line="240" w:lineRule="auto"/>
              <w:jc w:val="left"/>
              <w:rPr>
                <w:rFonts w:cs="Calibri"/>
              </w:rPr>
            </w:pPr>
          </w:p>
        </w:tc>
        <w:tc>
          <w:tcPr>
            <w:tcW w:w="4536" w:type="dxa"/>
            <w:vAlign w:val="center"/>
            <w:tcPrChange w:id="2669" w:author="Uzivatel" w:date="2021-03-29T13:24:00Z">
              <w:tcPr>
                <w:tcW w:w="4536" w:type="dxa"/>
                <w:vAlign w:val="center"/>
              </w:tcPr>
            </w:tcPrChange>
          </w:tcPr>
          <w:p w14:paraId="6747092E" w14:textId="77777777" w:rsidR="00213EC9" w:rsidRPr="00562CF7" w:rsidRDefault="00213EC9" w:rsidP="00562CF7">
            <w:pPr>
              <w:spacing w:after="0" w:line="240" w:lineRule="auto"/>
              <w:jc w:val="left"/>
              <w:rPr>
                <w:rFonts w:cs="Calibri"/>
              </w:rPr>
            </w:pPr>
            <w:r w:rsidRPr="00562CF7">
              <w:rPr>
                <w:rFonts w:eastAsia="Calibri" w:cs="Calibri"/>
              </w:rPr>
              <w:t>Porodní asistentka</w:t>
            </w:r>
          </w:p>
        </w:tc>
        <w:tc>
          <w:tcPr>
            <w:tcW w:w="3572" w:type="dxa"/>
            <w:vAlign w:val="center"/>
            <w:tcPrChange w:id="2670" w:author="Uzivatel" w:date="2021-03-29T13:24:00Z">
              <w:tcPr>
                <w:tcW w:w="3685" w:type="dxa"/>
                <w:vAlign w:val="center"/>
              </w:tcPr>
            </w:tcPrChange>
          </w:tcPr>
          <w:p w14:paraId="2B382592" w14:textId="77777777" w:rsidR="00213EC9" w:rsidRPr="00562CF7" w:rsidRDefault="00213EC9" w:rsidP="00562CF7">
            <w:pPr>
              <w:spacing w:after="0" w:line="240" w:lineRule="auto"/>
              <w:jc w:val="center"/>
              <w:rPr>
                <w:rFonts w:cs="Calibri"/>
              </w:rPr>
            </w:pPr>
            <w:r w:rsidRPr="00562CF7">
              <w:rPr>
                <w:rFonts w:cs="Calibri"/>
              </w:rPr>
              <w:t>23</w:t>
            </w:r>
          </w:p>
        </w:tc>
      </w:tr>
      <w:tr w:rsidR="00213EC9" w:rsidRPr="00A239E4" w14:paraId="1F037211" w14:textId="77777777" w:rsidTr="00D92CDA">
        <w:trPr>
          <w:trHeight w:val="397"/>
          <w:trPrChange w:id="2671" w:author="Uzivatel" w:date="2021-03-29T13:24:00Z">
            <w:trPr>
              <w:trHeight w:val="397"/>
            </w:trPr>
          </w:trPrChange>
        </w:trPr>
        <w:tc>
          <w:tcPr>
            <w:tcW w:w="993" w:type="dxa"/>
            <w:vMerge/>
            <w:vAlign w:val="center"/>
            <w:tcPrChange w:id="2672" w:author="Uzivatel" w:date="2021-03-29T13:24:00Z">
              <w:tcPr>
                <w:tcW w:w="993" w:type="dxa"/>
                <w:vMerge/>
                <w:vAlign w:val="center"/>
              </w:tcPr>
            </w:tcPrChange>
          </w:tcPr>
          <w:p w14:paraId="178139F2" w14:textId="77777777" w:rsidR="00213EC9" w:rsidRPr="00562CF7" w:rsidRDefault="00213EC9" w:rsidP="00562CF7">
            <w:pPr>
              <w:spacing w:after="0" w:line="240" w:lineRule="auto"/>
              <w:jc w:val="left"/>
              <w:rPr>
                <w:rFonts w:eastAsia="Calibri" w:cs="Calibri"/>
              </w:rPr>
            </w:pPr>
          </w:p>
        </w:tc>
        <w:tc>
          <w:tcPr>
            <w:tcW w:w="4536" w:type="dxa"/>
            <w:vAlign w:val="center"/>
            <w:tcPrChange w:id="2673" w:author="Uzivatel" w:date="2021-03-29T13:24:00Z">
              <w:tcPr>
                <w:tcW w:w="4536" w:type="dxa"/>
                <w:vAlign w:val="center"/>
              </w:tcPr>
            </w:tcPrChange>
          </w:tcPr>
          <w:p w14:paraId="5398B169" w14:textId="77777777" w:rsidR="00213EC9" w:rsidRPr="00562CF7" w:rsidRDefault="00213EC9" w:rsidP="00562CF7">
            <w:pPr>
              <w:spacing w:after="0" w:line="240" w:lineRule="auto"/>
              <w:jc w:val="left"/>
              <w:rPr>
                <w:rFonts w:eastAsia="Calibri" w:cs="Calibri"/>
              </w:rPr>
            </w:pPr>
            <w:r w:rsidRPr="00562CF7">
              <w:rPr>
                <w:rFonts w:eastAsia="Calibri" w:cs="Calibri"/>
              </w:rPr>
              <w:t>Zdravotně sociální pracovník (prezenční)</w:t>
            </w:r>
          </w:p>
        </w:tc>
        <w:tc>
          <w:tcPr>
            <w:tcW w:w="3572" w:type="dxa"/>
            <w:vAlign w:val="center"/>
            <w:tcPrChange w:id="2674" w:author="Uzivatel" w:date="2021-03-29T13:24:00Z">
              <w:tcPr>
                <w:tcW w:w="3685" w:type="dxa"/>
                <w:vAlign w:val="center"/>
              </w:tcPr>
            </w:tcPrChange>
          </w:tcPr>
          <w:p w14:paraId="23DAE156"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2</w:t>
            </w:r>
          </w:p>
        </w:tc>
      </w:tr>
      <w:tr w:rsidR="00213EC9" w:rsidRPr="00A239E4" w14:paraId="582F685C" w14:textId="77777777" w:rsidTr="00D92CDA">
        <w:trPr>
          <w:trHeight w:val="397"/>
          <w:trPrChange w:id="2675" w:author="Uzivatel" w:date="2021-03-29T13:24:00Z">
            <w:trPr>
              <w:trHeight w:val="397"/>
            </w:trPr>
          </w:trPrChange>
        </w:trPr>
        <w:tc>
          <w:tcPr>
            <w:tcW w:w="993" w:type="dxa"/>
            <w:vMerge/>
            <w:vAlign w:val="center"/>
            <w:tcPrChange w:id="2676" w:author="Uzivatel" w:date="2021-03-29T13:24:00Z">
              <w:tcPr>
                <w:tcW w:w="993" w:type="dxa"/>
                <w:vMerge/>
                <w:vAlign w:val="center"/>
              </w:tcPr>
            </w:tcPrChange>
          </w:tcPr>
          <w:p w14:paraId="623BB723" w14:textId="77777777" w:rsidR="00213EC9" w:rsidRPr="00562CF7" w:rsidRDefault="00213EC9" w:rsidP="00562CF7">
            <w:pPr>
              <w:spacing w:after="0" w:line="240" w:lineRule="auto"/>
              <w:jc w:val="left"/>
              <w:rPr>
                <w:rFonts w:eastAsia="Calibri" w:cs="Calibri"/>
              </w:rPr>
            </w:pPr>
          </w:p>
        </w:tc>
        <w:tc>
          <w:tcPr>
            <w:tcW w:w="4536" w:type="dxa"/>
            <w:vAlign w:val="center"/>
            <w:tcPrChange w:id="2677" w:author="Uzivatel" w:date="2021-03-29T13:24:00Z">
              <w:tcPr>
                <w:tcW w:w="4536" w:type="dxa"/>
                <w:vAlign w:val="center"/>
              </w:tcPr>
            </w:tcPrChange>
          </w:tcPr>
          <w:p w14:paraId="27EDA610" w14:textId="77777777" w:rsidR="00213EC9" w:rsidRPr="00562CF7" w:rsidRDefault="00213EC9" w:rsidP="00562CF7">
            <w:pPr>
              <w:spacing w:after="0" w:line="240" w:lineRule="auto"/>
              <w:jc w:val="left"/>
              <w:rPr>
                <w:rFonts w:eastAsia="Calibri" w:cs="Calibri"/>
              </w:rPr>
            </w:pPr>
            <w:r w:rsidRPr="00562CF7">
              <w:rPr>
                <w:rFonts w:eastAsia="Calibri" w:cs="Calibri"/>
              </w:rPr>
              <w:t>Zdravotně sociální pracovník (kombinovaná)</w:t>
            </w:r>
          </w:p>
        </w:tc>
        <w:tc>
          <w:tcPr>
            <w:tcW w:w="3572" w:type="dxa"/>
            <w:vAlign w:val="center"/>
            <w:tcPrChange w:id="2678" w:author="Uzivatel" w:date="2021-03-29T13:24:00Z">
              <w:tcPr>
                <w:tcW w:w="3685" w:type="dxa"/>
                <w:vAlign w:val="center"/>
              </w:tcPr>
            </w:tcPrChange>
          </w:tcPr>
          <w:p w14:paraId="63088050"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3</w:t>
            </w:r>
          </w:p>
        </w:tc>
      </w:tr>
      <w:tr w:rsidR="00213EC9" w:rsidRPr="00A239E4" w14:paraId="2BB53744" w14:textId="77777777" w:rsidTr="00D92CDA">
        <w:trPr>
          <w:trHeight w:val="397"/>
          <w:trPrChange w:id="2679" w:author="Uzivatel" w:date="2021-03-29T13:24:00Z">
            <w:trPr>
              <w:trHeight w:val="397"/>
            </w:trPr>
          </w:trPrChange>
        </w:trPr>
        <w:tc>
          <w:tcPr>
            <w:tcW w:w="993" w:type="dxa"/>
            <w:vMerge w:val="restart"/>
            <w:vAlign w:val="center"/>
            <w:tcPrChange w:id="2680" w:author="Uzivatel" w:date="2021-03-29T13:24:00Z">
              <w:tcPr>
                <w:tcW w:w="993" w:type="dxa"/>
                <w:vMerge w:val="restart"/>
                <w:vAlign w:val="center"/>
              </w:tcPr>
            </w:tcPrChange>
          </w:tcPr>
          <w:p w14:paraId="2DC36F75" w14:textId="77777777" w:rsidR="00213EC9" w:rsidRPr="00562CF7" w:rsidRDefault="00213EC9" w:rsidP="00562CF7">
            <w:pPr>
              <w:spacing w:after="0" w:line="240" w:lineRule="auto"/>
              <w:jc w:val="left"/>
              <w:rPr>
                <w:rFonts w:eastAsia="Calibri" w:cs="Calibri"/>
              </w:rPr>
            </w:pPr>
            <w:r w:rsidRPr="00562CF7">
              <w:rPr>
                <w:rFonts w:eastAsia="Calibri" w:cs="Calibri"/>
              </w:rPr>
              <w:t>nMgr.</w:t>
            </w:r>
          </w:p>
        </w:tc>
        <w:tc>
          <w:tcPr>
            <w:tcW w:w="4536" w:type="dxa"/>
            <w:vAlign w:val="center"/>
            <w:tcPrChange w:id="2681" w:author="Uzivatel" w:date="2021-03-29T13:24:00Z">
              <w:tcPr>
                <w:tcW w:w="4536" w:type="dxa"/>
                <w:vAlign w:val="center"/>
              </w:tcPr>
            </w:tcPrChange>
          </w:tcPr>
          <w:p w14:paraId="3D97B3C5"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(prezenční)</w:t>
            </w:r>
          </w:p>
        </w:tc>
        <w:tc>
          <w:tcPr>
            <w:tcW w:w="3572" w:type="dxa"/>
            <w:vAlign w:val="center"/>
            <w:tcPrChange w:id="2682" w:author="Uzivatel" w:date="2021-03-29T13:24:00Z">
              <w:tcPr>
                <w:tcW w:w="3685" w:type="dxa"/>
                <w:vAlign w:val="center"/>
              </w:tcPr>
            </w:tcPrChange>
          </w:tcPr>
          <w:p w14:paraId="7FD8655A"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14 (2)</w:t>
            </w:r>
          </w:p>
        </w:tc>
      </w:tr>
      <w:tr w:rsidR="00213EC9" w:rsidRPr="00A239E4" w14:paraId="30FF7AAC" w14:textId="77777777" w:rsidTr="00D92CDA">
        <w:trPr>
          <w:trHeight w:val="397"/>
          <w:trPrChange w:id="2683" w:author="Uzivatel" w:date="2021-03-29T13:24:00Z">
            <w:trPr>
              <w:trHeight w:val="397"/>
            </w:trPr>
          </w:trPrChange>
        </w:trPr>
        <w:tc>
          <w:tcPr>
            <w:tcW w:w="993" w:type="dxa"/>
            <w:vMerge/>
            <w:vAlign w:val="center"/>
            <w:tcPrChange w:id="2684" w:author="Uzivatel" w:date="2021-03-29T13:24:00Z">
              <w:tcPr>
                <w:tcW w:w="993" w:type="dxa"/>
                <w:vMerge/>
                <w:vAlign w:val="center"/>
              </w:tcPr>
            </w:tcPrChange>
          </w:tcPr>
          <w:p w14:paraId="6215F20F" w14:textId="77777777" w:rsidR="00213EC9" w:rsidRPr="00562CF7" w:rsidRDefault="00213EC9" w:rsidP="00562CF7">
            <w:pPr>
              <w:spacing w:after="0" w:line="240" w:lineRule="auto"/>
              <w:jc w:val="left"/>
              <w:rPr>
                <w:rFonts w:eastAsia="Calibri" w:cs="Calibri"/>
              </w:rPr>
            </w:pPr>
          </w:p>
        </w:tc>
        <w:tc>
          <w:tcPr>
            <w:tcW w:w="4536" w:type="dxa"/>
            <w:vAlign w:val="center"/>
            <w:tcPrChange w:id="2685" w:author="Uzivatel" w:date="2021-03-29T13:24:00Z">
              <w:tcPr>
                <w:tcW w:w="4536" w:type="dxa"/>
                <w:vAlign w:val="center"/>
              </w:tcPr>
            </w:tcPrChange>
          </w:tcPr>
          <w:p w14:paraId="7EF418CA"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(kombinovaná)</w:t>
            </w:r>
          </w:p>
        </w:tc>
        <w:tc>
          <w:tcPr>
            <w:tcW w:w="3572" w:type="dxa"/>
            <w:vAlign w:val="center"/>
            <w:tcPrChange w:id="2686" w:author="Uzivatel" w:date="2021-03-29T13:24:00Z">
              <w:tcPr>
                <w:tcW w:w="3685" w:type="dxa"/>
                <w:vAlign w:val="center"/>
              </w:tcPr>
            </w:tcPrChange>
          </w:tcPr>
          <w:p w14:paraId="7567FA6F"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43 (3)</w:t>
            </w:r>
          </w:p>
        </w:tc>
      </w:tr>
      <w:tr w:rsidR="00213EC9" w:rsidRPr="00A239E4" w14:paraId="05923FB0" w14:textId="77777777" w:rsidTr="00D92CDA">
        <w:trPr>
          <w:trHeight w:val="397"/>
          <w:trPrChange w:id="2687" w:author="Uzivatel" w:date="2021-03-29T13:24:00Z">
            <w:trPr>
              <w:trHeight w:val="397"/>
            </w:trPr>
          </w:trPrChange>
        </w:trPr>
        <w:tc>
          <w:tcPr>
            <w:tcW w:w="993" w:type="dxa"/>
            <w:vMerge/>
            <w:vAlign w:val="center"/>
            <w:tcPrChange w:id="2688" w:author="Uzivatel" w:date="2021-03-29T13:24:00Z">
              <w:tcPr>
                <w:tcW w:w="993" w:type="dxa"/>
                <w:vMerge/>
                <w:vAlign w:val="center"/>
              </w:tcPr>
            </w:tcPrChange>
          </w:tcPr>
          <w:p w14:paraId="5411E62F"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Change w:id="2689" w:author="Uzivatel" w:date="2021-03-29T13:24:00Z">
              <w:tcPr>
                <w:tcW w:w="4536" w:type="dxa"/>
                <w:shd w:val="clear" w:color="auto" w:fill="auto"/>
                <w:vAlign w:val="center"/>
              </w:tcPr>
            </w:tcPrChange>
          </w:tcPr>
          <w:p w14:paraId="4DB880C6" w14:textId="77777777" w:rsidR="00213EC9" w:rsidRPr="00562CF7" w:rsidRDefault="00213EC9" w:rsidP="00562CF7">
            <w:pPr>
              <w:spacing w:after="0" w:line="240" w:lineRule="auto"/>
              <w:jc w:val="left"/>
              <w:rPr>
                <w:rFonts w:eastAsia="Calibri" w:cs="Calibri"/>
              </w:rPr>
            </w:pPr>
            <w:r w:rsidRPr="00562CF7">
              <w:rPr>
                <w:rFonts w:eastAsia="Calibri" w:cs="Calibri"/>
              </w:rPr>
              <w:t xml:space="preserve">Pedagogika předškolního věku </w:t>
            </w:r>
          </w:p>
          <w:p w14:paraId="3A3114C1" w14:textId="77777777" w:rsidR="00213EC9" w:rsidRPr="00562CF7" w:rsidRDefault="00213EC9" w:rsidP="00562CF7">
            <w:pPr>
              <w:spacing w:after="0" w:line="240" w:lineRule="auto"/>
              <w:jc w:val="left"/>
              <w:rPr>
                <w:rFonts w:eastAsia="Calibri" w:cs="Calibri"/>
              </w:rPr>
            </w:pPr>
            <w:r w:rsidRPr="00562CF7">
              <w:rPr>
                <w:rFonts w:eastAsia="Calibri" w:cs="Calibri"/>
              </w:rPr>
              <w:t>(prezenční)</w:t>
            </w:r>
          </w:p>
        </w:tc>
        <w:tc>
          <w:tcPr>
            <w:tcW w:w="3572" w:type="dxa"/>
            <w:shd w:val="clear" w:color="auto" w:fill="auto"/>
            <w:vAlign w:val="center"/>
            <w:tcPrChange w:id="2690" w:author="Uzivatel" w:date="2021-03-29T13:24:00Z">
              <w:tcPr>
                <w:tcW w:w="3685" w:type="dxa"/>
                <w:shd w:val="clear" w:color="auto" w:fill="auto"/>
                <w:vAlign w:val="center"/>
              </w:tcPr>
            </w:tcPrChange>
          </w:tcPr>
          <w:p w14:paraId="07F60E60"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5</w:t>
            </w:r>
          </w:p>
        </w:tc>
      </w:tr>
      <w:tr w:rsidR="00213EC9" w:rsidRPr="00A239E4" w14:paraId="52DBC760" w14:textId="77777777" w:rsidTr="00D92CDA">
        <w:trPr>
          <w:trHeight w:val="397"/>
          <w:trPrChange w:id="2691" w:author="Uzivatel" w:date="2021-03-29T13:24:00Z">
            <w:trPr>
              <w:trHeight w:val="397"/>
            </w:trPr>
          </w:trPrChange>
        </w:trPr>
        <w:tc>
          <w:tcPr>
            <w:tcW w:w="993" w:type="dxa"/>
            <w:vMerge/>
            <w:vAlign w:val="center"/>
            <w:tcPrChange w:id="2692" w:author="Uzivatel" w:date="2021-03-29T13:24:00Z">
              <w:tcPr>
                <w:tcW w:w="993" w:type="dxa"/>
                <w:vMerge/>
                <w:vAlign w:val="center"/>
              </w:tcPr>
            </w:tcPrChange>
          </w:tcPr>
          <w:p w14:paraId="56A1E900"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Change w:id="2693" w:author="Uzivatel" w:date="2021-03-29T13:24:00Z">
              <w:tcPr>
                <w:tcW w:w="4536" w:type="dxa"/>
                <w:shd w:val="clear" w:color="auto" w:fill="auto"/>
                <w:vAlign w:val="center"/>
              </w:tcPr>
            </w:tcPrChange>
          </w:tcPr>
          <w:p w14:paraId="1C748955" w14:textId="77777777" w:rsidR="00213EC9" w:rsidRPr="00562CF7" w:rsidRDefault="00213EC9" w:rsidP="00562CF7">
            <w:pPr>
              <w:spacing w:after="0" w:line="240" w:lineRule="auto"/>
              <w:jc w:val="left"/>
              <w:rPr>
                <w:rFonts w:eastAsia="Calibri" w:cs="Calibri"/>
                <w:b/>
              </w:rPr>
            </w:pPr>
            <w:r w:rsidRPr="00562CF7">
              <w:rPr>
                <w:rFonts w:eastAsia="Calibri" w:cs="Calibri"/>
              </w:rPr>
              <w:t>Pedagogika předškolního věku (kombinovaná)</w:t>
            </w:r>
          </w:p>
        </w:tc>
        <w:tc>
          <w:tcPr>
            <w:tcW w:w="3572" w:type="dxa"/>
            <w:shd w:val="clear" w:color="auto" w:fill="auto"/>
            <w:vAlign w:val="center"/>
            <w:tcPrChange w:id="2694" w:author="Uzivatel" w:date="2021-03-29T13:24:00Z">
              <w:tcPr>
                <w:tcW w:w="3685" w:type="dxa"/>
                <w:shd w:val="clear" w:color="auto" w:fill="auto"/>
                <w:vAlign w:val="center"/>
              </w:tcPr>
            </w:tcPrChange>
          </w:tcPr>
          <w:p w14:paraId="3DC53DAC"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9</w:t>
            </w:r>
          </w:p>
        </w:tc>
      </w:tr>
      <w:tr w:rsidR="00213EC9" w:rsidRPr="00A239E4" w14:paraId="12E09D57" w14:textId="77777777" w:rsidTr="00D92CDA">
        <w:trPr>
          <w:trHeight w:val="397"/>
          <w:trPrChange w:id="2695" w:author="Uzivatel" w:date="2021-03-29T13:24:00Z">
            <w:trPr>
              <w:trHeight w:val="397"/>
            </w:trPr>
          </w:trPrChange>
        </w:trPr>
        <w:tc>
          <w:tcPr>
            <w:tcW w:w="993" w:type="dxa"/>
            <w:vMerge w:val="restart"/>
            <w:vAlign w:val="center"/>
            <w:tcPrChange w:id="2696" w:author="Uzivatel" w:date="2021-03-29T13:24:00Z">
              <w:tcPr>
                <w:tcW w:w="993" w:type="dxa"/>
                <w:vMerge w:val="restart"/>
                <w:vAlign w:val="center"/>
              </w:tcPr>
            </w:tcPrChange>
          </w:tcPr>
          <w:p w14:paraId="547C8A30" w14:textId="77777777" w:rsidR="00213EC9" w:rsidRPr="00562CF7" w:rsidRDefault="00213EC9" w:rsidP="00562CF7">
            <w:pPr>
              <w:spacing w:after="0" w:line="240" w:lineRule="auto"/>
              <w:jc w:val="left"/>
              <w:rPr>
                <w:rFonts w:eastAsia="Calibri" w:cs="Calibri"/>
              </w:rPr>
            </w:pPr>
          </w:p>
          <w:p w14:paraId="48CE24E2" w14:textId="77777777" w:rsidR="00213EC9" w:rsidRPr="00562CF7" w:rsidRDefault="00213EC9" w:rsidP="00562CF7">
            <w:pPr>
              <w:spacing w:after="0" w:line="240" w:lineRule="auto"/>
              <w:jc w:val="left"/>
              <w:rPr>
                <w:rFonts w:eastAsia="Calibri" w:cs="Calibri"/>
              </w:rPr>
            </w:pPr>
            <w:r w:rsidRPr="00562CF7">
              <w:rPr>
                <w:rFonts w:eastAsia="Calibri" w:cs="Calibri"/>
              </w:rPr>
              <w:t>Ph.D.</w:t>
            </w:r>
          </w:p>
          <w:p w14:paraId="2769DCF3"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Change w:id="2697" w:author="Uzivatel" w:date="2021-03-29T13:24:00Z">
              <w:tcPr>
                <w:tcW w:w="4536" w:type="dxa"/>
                <w:shd w:val="clear" w:color="auto" w:fill="auto"/>
                <w:vAlign w:val="center"/>
              </w:tcPr>
            </w:tcPrChange>
          </w:tcPr>
          <w:p w14:paraId="234E30DE" w14:textId="77777777" w:rsidR="00213EC9" w:rsidRPr="00562CF7" w:rsidRDefault="00213EC9" w:rsidP="00562CF7">
            <w:pPr>
              <w:spacing w:after="0" w:line="240" w:lineRule="auto"/>
              <w:jc w:val="left"/>
              <w:rPr>
                <w:rFonts w:eastAsia="Calibri" w:cs="Calibri"/>
              </w:rPr>
            </w:pPr>
            <w:r w:rsidRPr="00562CF7">
              <w:rPr>
                <w:rFonts w:eastAsia="Calibri" w:cs="Calibri"/>
              </w:rPr>
              <w:t>Pedagogika (kombinovaná)</w:t>
            </w:r>
          </w:p>
        </w:tc>
        <w:tc>
          <w:tcPr>
            <w:tcW w:w="3572" w:type="dxa"/>
            <w:shd w:val="clear" w:color="auto" w:fill="auto"/>
            <w:vAlign w:val="center"/>
            <w:tcPrChange w:id="2698" w:author="Uzivatel" w:date="2021-03-29T13:24:00Z">
              <w:tcPr>
                <w:tcW w:w="3685" w:type="dxa"/>
                <w:shd w:val="clear" w:color="auto" w:fill="auto"/>
                <w:vAlign w:val="center"/>
              </w:tcPr>
            </w:tcPrChange>
          </w:tcPr>
          <w:p w14:paraId="09B57F48"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w:t>
            </w:r>
          </w:p>
        </w:tc>
      </w:tr>
      <w:tr w:rsidR="00213EC9" w:rsidRPr="00A239E4" w14:paraId="5BF39CB8" w14:textId="77777777" w:rsidTr="00D92CDA">
        <w:trPr>
          <w:trHeight w:val="397"/>
          <w:trPrChange w:id="2699" w:author="Uzivatel" w:date="2021-03-29T13:24:00Z">
            <w:trPr>
              <w:trHeight w:val="397"/>
            </w:trPr>
          </w:trPrChange>
        </w:trPr>
        <w:tc>
          <w:tcPr>
            <w:tcW w:w="993" w:type="dxa"/>
            <w:vMerge/>
            <w:vAlign w:val="center"/>
            <w:tcPrChange w:id="2700" w:author="Uzivatel" w:date="2021-03-29T13:24:00Z">
              <w:tcPr>
                <w:tcW w:w="993" w:type="dxa"/>
                <w:vMerge/>
                <w:vAlign w:val="center"/>
              </w:tcPr>
            </w:tcPrChange>
          </w:tcPr>
          <w:p w14:paraId="4E00BE37"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Change w:id="2701" w:author="Uzivatel" w:date="2021-03-29T13:24:00Z">
              <w:tcPr>
                <w:tcW w:w="4536" w:type="dxa"/>
                <w:shd w:val="clear" w:color="auto" w:fill="auto"/>
                <w:vAlign w:val="center"/>
              </w:tcPr>
            </w:tcPrChange>
          </w:tcPr>
          <w:p w14:paraId="0D8E12E2" w14:textId="77777777" w:rsidR="00213EC9" w:rsidRPr="00562CF7" w:rsidRDefault="00213EC9" w:rsidP="00562CF7">
            <w:pPr>
              <w:spacing w:after="0" w:line="240" w:lineRule="auto"/>
              <w:jc w:val="left"/>
              <w:rPr>
                <w:rFonts w:eastAsia="Calibri" w:cs="Calibri"/>
              </w:rPr>
            </w:pPr>
            <w:r w:rsidRPr="00562CF7">
              <w:rPr>
                <w:rFonts w:eastAsia="Calibri" w:cs="Calibri"/>
              </w:rPr>
              <w:t>Pedagogika (prezenční)</w:t>
            </w:r>
          </w:p>
        </w:tc>
        <w:tc>
          <w:tcPr>
            <w:tcW w:w="3572" w:type="dxa"/>
            <w:shd w:val="clear" w:color="auto" w:fill="auto"/>
            <w:vAlign w:val="center"/>
            <w:tcPrChange w:id="2702" w:author="Uzivatel" w:date="2021-03-29T13:24:00Z">
              <w:tcPr>
                <w:tcW w:w="3685" w:type="dxa"/>
                <w:shd w:val="clear" w:color="auto" w:fill="auto"/>
                <w:vAlign w:val="center"/>
              </w:tcPr>
            </w:tcPrChange>
          </w:tcPr>
          <w:p w14:paraId="1E7725D8"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w:t>
            </w:r>
          </w:p>
        </w:tc>
      </w:tr>
      <w:tr w:rsidR="00213EC9" w:rsidRPr="00A239E4" w14:paraId="1B32FB35" w14:textId="77777777" w:rsidTr="00D92CDA">
        <w:trPr>
          <w:trHeight w:val="397"/>
          <w:trPrChange w:id="2703" w:author="Uzivatel" w:date="2021-03-29T13:24:00Z">
            <w:trPr>
              <w:trHeight w:val="397"/>
            </w:trPr>
          </w:trPrChange>
        </w:trPr>
        <w:tc>
          <w:tcPr>
            <w:tcW w:w="993" w:type="dxa"/>
            <w:vMerge w:val="restart"/>
            <w:vAlign w:val="center"/>
            <w:tcPrChange w:id="2704" w:author="Uzivatel" w:date="2021-03-29T13:24:00Z">
              <w:tcPr>
                <w:tcW w:w="993" w:type="dxa"/>
                <w:vMerge w:val="restart"/>
                <w:vAlign w:val="center"/>
              </w:tcPr>
            </w:tcPrChange>
          </w:tcPr>
          <w:p w14:paraId="2BD02319" w14:textId="77777777" w:rsidR="00213EC9" w:rsidRPr="00562CF7" w:rsidRDefault="00213EC9" w:rsidP="00562CF7">
            <w:pPr>
              <w:spacing w:after="0" w:line="240" w:lineRule="auto"/>
              <w:jc w:val="left"/>
              <w:rPr>
                <w:rFonts w:eastAsia="Calibri" w:cs="Calibri"/>
              </w:rPr>
            </w:pPr>
            <w:r w:rsidRPr="00562CF7">
              <w:rPr>
                <w:rFonts w:eastAsia="Calibri" w:cs="Calibri"/>
              </w:rPr>
              <w:t>PhDr.</w:t>
            </w:r>
          </w:p>
        </w:tc>
        <w:tc>
          <w:tcPr>
            <w:tcW w:w="4536" w:type="dxa"/>
            <w:shd w:val="clear" w:color="auto" w:fill="auto"/>
            <w:vAlign w:val="center"/>
            <w:tcPrChange w:id="2705" w:author="Uzivatel" w:date="2021-03-29T13:24:00Z">
              <w:tcPr>
                <w:tcW w:w="4536" w:type="dxa"/>
                <w:shd w:val="clear" w:color="auto" w:fill="auto"/>
                <w:vAlign w:val="center"/>
              </w:tcPr>
            </w:tcPrChange>
          </w:tcPr>
          <w:p w14:paraId="6ADF5144"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w:t>
            </w:r>
          </w:p>
        </w:tc>
        <w:tc>
          <w:tcPr>
            <w:tcW w:w="3572" w:type="dxa"/>
            <w:shd w:val="clear" w:color="auto" w:fill="auto"/>
            <w:vAlign w:val="center"/>
            <w:tcPrChange w:id="2706" w:author="Uzivatel" w:date="2021-03-29T13:24:00Z">
              <w:tcPr>
                <w:tcW w:w="3685" w:type="dxa"/>
                <w:shd w:val="clear" w:color="auto" w:fill="auto"/>
                <w:vAlign w:val="center"/>
              </w:tcPr>
            </w:tcPrChange>
          </w:tcPr>
          <w:p w14:paraId="143DA015"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4</w:t>
            </w:r>
          </w:p>
        </w:tc>
      </w:tr>
      <w:tr w:rsidR="00213EC9" w:rsidRPr="00A239E4" w14:paraId="49A31913" w14:textId="77777777" w:rsidTr="00D92CDA">
        <w:trPr>
          <w:trHeight w:val="397"/>
          <w:trPrChange w:id="2707" w:author="Uzivatel" w:date="2021-03-29T13:24:00Z">
            <w:trPr>
              <w:trHeight w:val="397"/>
            </w:trPr>
          </w:trPrChange>
        </w:trPr>
        <w:tc>
          <w:tcPr>
            <w:tcW w:w="993" w:type="dxa"/>
            <w:vMerge/>
            <w:vAlign w:val="center"/>
            <w:tcPrChange w:id="2708" w:author="Uzivatel" w:date="2021-03-29T13:24:00Z">
              <w:tcPr>
                <w:tcW w:w="993" w:type="dxa"/>
                <w:vMerge/>
                <w:vAlign w:val="center"/>
              </w:tcPr>
            </w:tcPrChange>
          </w:tcPr>
          <w:p w14:paraId="0DDBCEDD"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Change w:id="2709" w:author="Uzivatel" w:date="2021-03-29T13:24:00Z">
              <w:tcPr>
                <w:tcW w:w="4536" w:type="dxa"/>
                <w:shd w:val="clear" w:color="auto" w:fill="auto"/>
                <w:vAlign w:val="center"/>
              </w:tcPr>
            </w:tcPrChange>
          </w:tcPr>
          <w:p w14:paraId="449BA703" w14:textId="77777777" w:rsidR="00213EC9" w:rsidRPr="00562CF7" w:rsidRDefault="00213EC9" w:rsidP="00562CF7">
            <w:pPr>
              <w:spacing w:after="0" w:line="240" w:lineRule="auto"/>
              <w:jc w:val="left"/>
              <w:rPr>
                <w:rFonts w:eastAsia="Calibri" w:cs="Calibri"/>
              </w:rPr>
            </w:pPr>
            <w:r w:rsidRPr="00562CF7">
              <w:rPr>
                <w:rFonts w:eastAsia="Calibri" w:cs="Calibri"/>
              </w:rPr>
              <w:t>Pedagogika předškolního věku</w:t>
            </w:r>
          </w:p>
        </w:tc>
        <w:tc>
          <w:tcPr>
            <w:tcW w:w="3572" w:type="dxa"/>
            <w:shd w:val="clear" w:color="auto" w:fill="auto"/>
            <w:vAlign w:val="center"/>
            <w:tcPrChange w:id="2710" w:author="Uzivatel" w:date="2021-03-29T13:24:00Z">
              <w:tcPr>
                <w:tcW w:w="3685" w:type="dxa"/>
                <w:shd w:val="clear" w:color="auto" w:fill="auto"/>
                <w:vAlign w:val="center"/>
              </w:tcPr>
            </w:tcPrChange>
          </w:tcPr>
          <w:p w14:paraId="2262F6CF"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3</w:t>
            </w:r>
          </w:p>
        </w:tc>
      </w:tr>
      <w:tr w:rsidR="006E4EB4" w:rsidRPr="006E4EB4" w14:paraId="14D458BF" w14:textId="77777777" w:rsidTr="00D92CDA">
        <w:trPr>
          <w:trHeight w:val="397"/>
          <w:trPrChange w:id="2711" w:author="Uzivatel" w:date="2021-03-29T13:24:00Z">
            <w:trPr>
              <w:trHeight w:val="397"/>
            </w:trPr>
          </w:trPrChange>
        </w:trPr>
        <w:tc>
          <w:tcPr>
            <w:tcW w:w="993" w:type="dxa"/>
            <w:shd w:val="clear" w:color="auto" w:fill="F1971F"/>
            <w:vAlign w:val="center"/>
            <w:tcPrChange w:id="2712" w:author="Uzivatel" w:date="2021-03-29T13:24:00Z">
              <w:tcPr>
                <w:tcW w:w="993" w:type="dxa"/>
                <w:shd w:val="clear" w:color="auto" w:fill="F1971F"/>
                <w:vAlign w:val="center"/>
              </w:tcPr>
            </w:tcPrChange>
          </w:tcPr>
          <w:p w14:paraId="1105B862" w14:textId="77777777" w:rsidR="00213EC9" w:rsidRPr="006E4EB4" w:rsidRDefault="00213EC9" w:rsidP="00562CF7">
            <w:pPr>
              <w:spacing w:after="0" w:line="240" w:lineRule="auto"/>
              <w:jc w:val="left"/>
              <w:rPr>
                <w:rFonts w:eastAsia="Calibri" w:cs="Calibri"/>
                <w:b/>
                <w:color w:val="FFFFFF" w:themeColor="background1"/>
              </w:rPr>
            </w:pPr>
            <w:r w:rsidRPr="006E4EB4">
              <w:rPr>
                <w:rFonts w:eastAsia="Calibri" w:cs="Calibri"/>
                <w:b/>
                <w:color w:val="FFFFFF" w:themeColor="background1"/>
              </w:rPr>
              <w:t>Celkem</w:t>
            </w:r>
          </w:p>
        </w:tc>
        <w:tc>
          <w:tcPr>
            <w:tcW w:w="4536" w:type="dxa"/>
            <w:shd w:val="clear" w:color="auto" w:fill="F1971F"/>
            <w:vAlign w:val="center"/>
            <w:tcPrChange w:id="2713" w:author="Uzivatel" w:date="2021-03-29T13:24:00Z">
              <w:tcPr>
                <w:tcW w:w="4536" w:type="dxa"/>
                <w:shd w:val="clear" w:color="auto" w:fill="F1971F"/>
                <w:vAlign w:val="center"/>
              </w:tcPr>
            </w:tcPrChange>
          </w:tcPr>
          <w:p w14:paraId="237F5036" w14:textId="77777777" w:rsidR="00213EC9" w:rsidRPr="006E4EB4" w:rsidRDefault="00213EC9" w:rsidP="00562CF7">
            <w:pPr>
              <w:spacing w:after="0" w:line="240" w:lineRule="auto"/>
              <w:jc w:val="left"/>
              <w:rPr>
                <w:rFonts w:eastAsia="Calibri" w:cs="Calibri"/>
                <w:b/>
                <w:color w:val="FFFFFF" w:themeColor="background1"/>
              </w:rPr>
            </w:pPr>
          </w:p>
        </w:tc>
        <w:tc>
          <w:tcPr>
            <w:tcW w:w="3572" w:type="dxa"/>
            <w:shd w:val="clear" w:color="auto" w:fill="F1971F"/>
            <w:vAlign w:val="center"/>
            <w:tcPrChange w:id="2714" w:author="Uzivatel" w:date="2021-03-29T13:24:00Z">
              <w:tcPr>
                <w:tcW w:w="3685" w:type="dxa"/>
                <w:shd w:val="clear" w:color="auto" w:fill="F1971F"/>
                <w:vAlign w:val="center"/>
              </w:tcPr>
            </w:tcPrChange>
          </w:tcPr>
          <w:p w14:paraId="6634DB77" w14:textId="77777777" w:rsidR="00213EC9" w:rsidRPr="006E4EB4" w:rsidRDefault="006F36B9" w:rsidP="00562CF7">
            <w:pPr>
              <w:spacing w:after="0" w:line="240" w:lineRule="auto"/>
              <w:jc w:val="center"/>
              <w:rPr>
                <w:rFonts w:eastAsia="Calibri" w:cs="Calibri"/>
                <w:b/>
                <w:color w:val="FFFFFF" w:themeColor="background1"/>
              </w:rPr>
            </w:pPr>
            <w:r>
              <w:rPr>
                <w:rFonts w:eastAsia="Calibri" w:cs="Calibri"/>
                <w:b/>
                <w:color w:val="FFFFFF" w:themeColor="background1"/>
              </w:rPr>
              <w:t xml:space="preserve">  </w:t>
            </w:r>
            <w:r w:rsidR="00CC581A">
              <w:rPr>
                <w:rFonts w:eastAsia="Calibri" w:cs="Calibri"/>
                <w:b/>
                <w:color w:val="FFFFFF" w:themeColor="background1"/>
              </w:rPr>
              <w:t xml:space="preserve">    </w:t>
            </w:r>
            <w:r w:rsidR="00213EC9" w:rsidRPr="006E4EB4">
              <w:rPr>
                <w:rFonts w:eastAsia="Calibri" w:cs="Calibri"/>
                <w:b/>
                <w:color w:val="FFFFFF" w:themeColor="background1"/>
              </w:rPr>
              <w:t>401 (10)</w:t>
            </w:r>
          </w:p>
        </w:tc>
      </w:tr>
    </w:tbl>
    <w:p w14:paraId="315D5C2C" w14:textId="77777777" w:rsidR="00A31E99" w:rsidRPr="00B10BA0" w:rsidRDefault="00EB0819" w:rsidP="00C15939">
      <w:pPr>
        <w:pStyle w:val="Nadpis3"/>
      </w:pPr>
      <w:bookmarkStart w:id="2715" w:name="_Toc67919216"/>
      <w:r w:rsidRPr="00B10BA0">
        <w:lastRenderedPageBreak/>
        <w:t>H</w:t>
      </w:r>
      <w:r w:rsidR="00A31E99" w:rsidRPr="00B10BA0">
        <w:t>odnocení kvality výuky</w:t>
      </w:r>
      <w:bookmarkEnd w:id="2715"/>
    </w:p>
    <w:p w14:paraId="65A5D415" w14:textId="63958117" w:rsidR="00213EC9" w:rsidRPr="00B10BA0" w:rsidRDefault="00213EC9" w:rsidP="00213EC9">
      <w:pPr>
        <w:spacing w:line="276" w:lineRule="auto"/>
      </w:pPr>
      <w:r w:rsidRPr="00B10BA0">
        <w:rPr>
          <w:rFonts w:eastAsia="Calibri" w:cs="Calibri"/>
        </w:rPr>
        <w:t>Fakulta</w:t>
      </w:r>
      <w:r w:rsidRPr="00B10BA0">
        <w:rPr>
          <w:rFonts w:asciiTheme="minorHAnsi" w:hAnsiTheme="minorHAnsi" w:cstheme="minorHAnsi"/>
          <w:shd w:val="clear" w:color="auto" w:fill="FFFFFF"/>
        </w:rPr>
        <w:t xml:space="preserve"> humanitních studií se i v roce 2020 aktivně zapojila do evaluace výuky jednotlivých předmětů. Hodnocení provádí přímo studenti fakulty vždy na konci každého semestru formou anonymního vyplnění dotazníku prostřednictvím </w:t>
      </w:r>
      <w:r w:rsidRPr="00B10BA0">
        <w:t>IS/STAG</w:t>
      </w:r>
      <w:r w:rsidRPr="00B10BA0">
        <w:rPr>
          <w:rFonts w:asciiTheme="minorHAnsi" w:hAnsiTheme="minorHAnsi" w:cstheme="minorHAnsi"/>
        </w:rPr>
        <w:t>.</w:t>
      </w:r>
      <w:r w:rsidRPr="00B10BA0">
        <w:t xml:space="preserve"> Vedle číselného hodnocení poskytují zásadní zpětnou vazbu i slovní komentáře studentů vztahující </w:t>
      </w:r>
      <w:ins w:id="2716" w:author="Uzivatel" w:date="2021-03-29T12:08:00Z">
        <w:r w:rsidR="005E51C3">
          <w:br/>
        </w:r>
      </w:ins>
      <w:r w:rsidRPr="00B10BA0">
        <w:t>se na obsah předmětu, metody výuky či na přístup a odbornost daného vyučujícího. Akademičtí pracovníci reagovali v jednotlivých případech jak na pozitivní, tak i negativní komentáře studentů; v případě negativních reakc</w:t>
      </w:r>
      <w:r w:rsidR="00B047EE" w:rsidRPr="00B10BA0">
        <w:t xml:space="preserve">í studentů přijímali příslušní </w:t>
      </w:r>
      <w:r w:rsidRPr="00B10BA0">
        <w:t xml:space="preserve">vedoucí pracovníci odpovídající opatření. </w:t>
      </w:r>
      <w:del w:id="2717" w:author="Uzivatel" w:date="2021-03-29T12:07:00Z">
        <w:r w:rsidR="00DD2BD3" w:rsidRPr="00B10BA0" w:rsidDel="005E51C3">
          <w:br/>
        </w:r>
      </w:del>
      <w:r w:rsidRPr="00B10BA0">
        <w:t xml:space="preserve">V letním semestru 2019/2020 se evaluace zúčastnilo </w:t>
      </w:r>
      <w:ins w:id="2718" w:author="Uzivatel" w:date="2021-03-29T12:08:00Z">
        <w:r w:rsidR="005E51C3">
          <w:br/>
        </w:r>
      </w:ins>
      <w:r w:rsidRPr="00B10BA0">
        <w:t>14,66 % studentů, v zimním semestru 2020/2021 to bylo již 30,57 % studentů FHS. Pokles účasti studentů v hodnocení za letní semestr byl způsoben náhlým přechodem na distanční výuku na základě opatření orgánů veřejné m</w:t>
      </w:r>
      <w:r w:rsidR="00DD2BD3" w:rsidRPr="00B10BA0">
        <w:t xml:space="preserve">oci v souvislosti s onemocněním covid-19 </w:t>
      </w:r>
      <w:ins w:id="2719" w:author="Uzivatel" w:date="2021-03-29T12:08:00Z">
        <w:r w:rsidR="005E51C3">
          <w:br/>
        </w:r>
      </w:ins>
      <w:r w:rsidRPr="00B10BA0">
        <w:t>od března 2020. Vedle studentského hodnocení probíhaly v obou semestrech i hospitace</w:t>
      </w:r>
      <w:del w:id="2720" w:author="Uzivatel" w:date="2021-03-29T12:08:00Z">
        <w:r w:rsidRPr="00B10BA0" w:rsidDel="005E51C3">
          <w:delText xml:space="preserve"> </w:delText>
        </w:r>
      </w:del>
      <w:ins w:id="2721" w:author="Uzivatel" w:date="2021-03-29T12:08:00Z">
        <w:r w:rsidR="005E51C3">
          <w:t xml:space="preserve"> </w:t>
        </w:r>
      </w:ins>
      <w:r w:rsidRPr="00B10BA0">
        <w:t>pověřených akademických pracovníků přímo ve výuce, která byla realizována</w:t>
      </w:r>
      <w:del w:id="2722" w:author="Uzivatel" w:date="2021-03-29T12:08:00Z">
        <w:r w:rsidRPr="00B10BA0" w:rsidDel="005E51C3">
          <w:delText xml:space="preserve"> </w:delText>
        </w:r>
      </w:del>
      <w:ins w:id="2723" w:author="Uzivatel" w:date="2021-03-29T12:08:00Z">
        <w:r w:rsidR="005E51C3">
          <w:t xml:space="preserve"> </w:t>
        </w:r>
      </w:ins>
      <w:r w:rsidRPr="00B10BA0">
        <w:t>prostřednictvím MS Teams.</w:t>
      </w:r>
    </w:p>
    <w:p w14:paraId="25C60A23" w14:textId="77777777" w:rsidR="00A31E99" w:rsidRPr="00B10BA0" w:rsidRDefault="00A31E99" w:rsidP="00C15939">
      <w:pPr>
        <w:pStyle w:val="Nadpis3"/>
        <w:rPr>
          <w:sz w:val="20"/>
        </w:rPr>
      </w:pPr>
      <w:bookmarkStart w:id="2724" w:name="_Toc67919217"/>
      <w:r w:rsidRPr="00B10BA0">
        <w:t>Odborné praxe</w:t>
      </w:r>
      <w:bookmarkEnd w:id="2724"/>
      <w:r w:rsidRPr="00B10BA0">
        <w:t xml:space="preserve"> </w:t>
      </w:r>
    </w:p>
    <w:p w14:paraId="397FB8C2" w14:textId="10AEFAB8" w:rsidR="005949C3" w:rsidRPr="00B10BA0" w:rsidRDefault="005C3C2E" w:rsidP="00FD1FDB">
      <w:pPr>
        <w:spacing w:line="276" w:lineRule="auto"/>
      </w:pPr>
      <w:r w:rsidRPr="00B10BA0">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B10BA0">
        <w:t>během</w:t>
      </w:r>
      <w:r w:rsidRPr="00B10BA0">
        <w:t xml:space="preserve"> prax</w:t>
      </w:r>
      <w:r w:rsidR="00533F08" w:rsidRPr="00B10BA0">
        <w:t>e</w:t>
      </w:r>
      <w:r w:rsidRPr="00B10BA0">
        <w:t xml:space="preserve"> zvyšují společně s osvojenými teoretickými vědomostmi uplatnitelnost absolventů FHS na trhu práce.</w:t>
      </w:r>
      <w:r w:rsidR="00FD1FDB" w:rsidRPr="00B10BA0">
        <w:t xml:space="preserve"> </w:t>
      </w:r>
      <w:r w:rsidRPr="00B10BA0">
        <w:t xml:space="preserve">Ke zvyšování kvality odborných praxí v oblasti vysokoškolské přípravy na budoucí povolání významnou měrou přispívají i projekty realizované na fakultě. Seznam institucí </w:t>
      </w:r>
      <w:ins w:id="2725" w:author="Uzivatel" w:date="2021-03-29T12:09:00Z">
        <w:r w:rsidR="005E51C3">
          <w:br/>
        </w:r>
      </w:ins>
      <w:r w:rsidRPr="00B10BA0">
        <w:t>pro realizaci praxí je pravideln</w:t>
      </w:r>
      <w:r w:rsidR="00FD1FDB" w:rsidRPr="00B10BA0">
        <w:t>ě aktualizován na webu fakulty (</w:t>
      </w:r>
      <w:r w:rsidR="005949C3" w:rsidRPr="00B10BA0">
        <w:rPr>
          <w:rFonts w:cs="Calibri"/>
        </w:rPr>
        <w:t xml:space="preserve">dostupný </w:t>
      </w:r>
      <w:hyperlink r:id="rId15" w:history="1">
        <w:r w:rsidR="005949C3" w:rsidRPr="007954B6">
          <w:rPr>
            <w:rStyle w:val="Hypertextovodkaz"/>
            <w:b/>
            <w:color w:val="ED7D31" w:themeColor="accent2"/>
            <w:u w:val="single"/>
          </w:rPr>
          <w:t>zde</w:t>
        </w:r>
      </w:hyperlink>
      <w:r w:rsidR="00FD1FDB" w:rsidRPr="00B10BA0">
        <w:rPr>
          <w:rStyle w:val="Hypertextovodkaz"/>
        </w:rPr>
        <w:t>)</w:t>
      </w:r>
      <w:r w:rsidR="005949C3" w:rsidRPr="00B10BA0">
        <w:t>.</w:t>
      </w:r>
    </w:p>
    <w:p w14:paraId="73DFAE5C" w14:textId="77777777" w:rsidR="004F2465" w:rsidRPr="00B10BA0" w:rsidRDefault="004F2465" w:rsidP="00FD1FDB">
      <w:pPr>
        <w:pStyle w:val="Nadpis3"/>
      </w:pPr>
      <w:bookmarkStart w:id="2726" w:name="_Toc67919218"/>
      <w:r w:rsidRPr="00B10BA0">
        <w:t>Odborné praxe ÚPV</w:t>
      </w:r>
      <w:bookmarkEnd w:id="2726"/>
    </w:p>
    <w:p w14:paraId="7A5EDBA2" w14:textId="77777777" w:rsidR="005E51C3" w:rsidRDefault="004F2465" w:rsidP="00FD1FDB">
      <w:pPr>
        <w:spacing w:line="276" w:lineRule="auto"/>
        <w:rPr>
          <w:ins w:id="2727" w:author="Uzivatel" w:date="2021-03-29T12:14:00Z"/>
        </w:rPr>
      </w:pPr>
      <w:r w:rsidRPr="00B10BA0">
        <w:t xml:space="preserve">Studenti </w:t>
      </w:r>
      <w:ins w:id="2728" w:author="Učitel" w:date="2021-03-24T15:22:00Z">
        <w:r w:rsidR="00665DF6">
          <w:t>programu/</w:t>
        </w:r>
      </w:ins>
      <w:r w:rsidRPr="00B10BA0">
        <w:t xml:space="preserve">oboru </w:t>
      </w:r>
      <w:r w:rsidR="002A57BF">
        <w:t>So</w:t>
      </w:r>
      <w:r w:rsidRPr="00B10BA0">
        <w:t>ciální pedagogika</w:t>
      </w:r>
      <w:ins w:id="2729" w:author="Učitel" w:date="2021-03-24T15:20:00Z">
        <w:r w:rsidR="00794587">
          <w:t xml:space="preserve"> a oboru Andra</w:t>
        </w:r>
      </w:ins>
      <w:ins w:id="2730" w:author="Viktor Pacholík" w:date="2021-03-24T18:03:00Z">
        <w:r w:rsidR="00A03766">
          <w:t>g</w:t>
        </w:r>
      </w:ins>
      <w:ins w:id="2731" w:author="Učitel" w:date="2021-03-24T15:20:00Z">
        <w:r w:rsidR="00794587">
          <w:t>ogika v</w:t>
        </w:r>
      </w:ins>
      <w:ins w:id="2732" w:author="Učitel" w:date="2021-03-24T15:21:00Z">
        <w:r w:rsidR="00794587">
          <w:t> </w:t>
        </w:r>
      </w:ins>
      <w:ins w:id="2733" w:author="Učitel" w:date="2021-03-24T15:20:00Z">
        <w:r w:rsidR="00794587">
          <w:t xml:space="preserve">profilaci </w:t>
        </w:r>
      </w:ins>
      <w:ins w:id="2734" w:author="Učitel" w:date="2021-03-24T15:21:00Z">
        <w:r w:rsidR="00794587">
          <w:t>na řízení lidských zdrojů v neziskové sféře</w:t>
        </w:r>
      </w:ins>
      <w:r w:rsidRPr="00B10BA0">
        <w:t xml:space="preserve"> působ</w:t>
      </w:r>
      <w:r w:rsidR="00533F08" w:rsidRPr="00B10BA0">
        <w:t>ili v rámci</w:t>
      </w:r>
      <w:r w:rsidRPr="00B10BA0">
        <w:t xml:space="preserve"> odborné prax</w:t>
      </w:r>
      <w:r w:rsidR="00533F08" w:rsidRPr="00B10BA0">
        <w:t>e</w:t>
      </w:r>
      <w:r w:rsidRPr="00B10BA0">
        <w:t xml:space="preserve"> v zařízeních sociálních služeb nebo</w:t>
      </w:r>
      <w:r w:rsidR="002A57BF">
        <w:t xml:space="preserve"> ve </w:t>
      </w:r>
      <w:r w:rsidRPr="00B10BA0">
        <w:t xml:space="preserve">školských zařízeních. Oba směry, sociální </w:t>
      </w:r>
      <w:r w:rsidR="002A57BF">
        <w:t xml:space="preserve">i </w:t>
      </w:r>
      <w:r w:rsidRPr="00B10BA0">
        <w:t xml:space="preserve">pedagogický, jsou v odborných praxích studentů zastoupeny rovnoměrně. Vzhledem ke koronavirové krizi </w:t>
      </w:r>
      <w:r w:rsidR="00E74AA3">
        <w:t>však v</w:t>
      </w:r>
      <w:r w:rsidRPr="00B10BA0">
        <w:t xml:space="preserve"> odborných praxích studentů oboru </w:t>
      </w:r>
      <w:r w:rsidR="002A57BF">
        <w:t>So</w:t>
      </w:r>
      <w:r w:rsidRPr="00B10BA0">
        <w:t>ciální pedagogika</w:t>
      </w:r>
      <w:r w:rsidR="00E74AA3">
        <w:t xml:space="preserve"> nastaly změny</w:t>
      </w:r>
      <w:r w:rsidRPr="00B10BA0">
        <w:t>, a to především z důvodu uzavření základní</w:t>
      </w:r>
      <w:r w:rsidR="008A1214" w:rsidRPr="00B10BA0">
        <w:t>ch</w:t>
      </w:r>
      <w:r w:rsidRPr="00B10BA0">
        <w:t xml:space="preserve"> a středních škol, v</w:t>
      </w:r>
      <w:r w:rsidR="008A1214" w:rsidRPr="00B10BA0">
        <w:t xml:space="preserve"> nichž </w:t>
      </w:r>
      <w:r w:rsidRPr="00B10BA0">
        <w:t>studenti působili na pozici asis</w:t>
      </w:r>
      <w:r w:rsidR="00E74AA3">
        <w:t xml:space="preserve">tenta pedagoga nebo vychovatele </w:t>
      </w:r>
      <w:r w:rsidRPr="00B10BA0">
        <w:t xml:space="preserve">ve školní družině. </w:t>
      </w:r>
      <w:r w:rsidR="002A57BF">
        <w:t>Odklon o</w:t>
      </w:r>
      <w:r w:rsidRPr="00B10BA0">
        <w:t xml:space="preserve">d pedagogického směru </w:t>
      </w:r>
      <w:r w:rsidR="002A57BF">
        <w:t xml:space="preserve">byl kompenzován </w:t>
      </w:r>
      <w:r w:rsidRPr="00B10BA0">
        <w:t>zvýšenou působností studentů v dětských domovech, ve kterých byla detekována zn</w:t>
      </w:r>
      <w:r w:rsidR="002A57BF">
        <w:t xml:space="preserve">ačná personální nedostatečnost. </w:t>
      </w:r>
      <w:r w:rsidRPr="00B10BA0">
        <w:t xml:space="preserve">Rovněž v sociálních službách studenti nemohli docházet </w:t>
      </w:r>
      <w:ins w:id="2735" w:author="Uzivatel" w:date="2021-03-29T12:09:00Z">
        <w:r w:rsidR="005E51C3">
          <w:br/>
        </w:r>
      </w:ins>
      <w:r w:rsidRPr="00B10BA0">
        <w:t xml:space="preserve">na odbornou praxi do </w:t>
      </w:r>
      <w:r w:rsidR="008A1214" w:rsidRPr="00B10BA0">
        <w:t>mnoha</w:t>
      </w:r>
      <w:r w:rsidRPr="00B10BA0">
        <w:t xml:space="preserve"> zařízení, které byly uzavřeny z důvodu </w:t>
      </w:r>
      <w:r w:rsidR="008A1214" w:rsidRPr="00B10BA0">
        <w:t xml:space="preserve">opatření Vlády ČR. </w:t>
      </w:r>
    </w:p>
    <w:p w14:paraId="6730EEFD" w14:textId="51385D44" w:rsidR="00FD1FDB" w:rsidRPr="000953EA" w:rsidRDefault="004F2465" w:rsidP="00FD1FDB">
      <w:pPr>
        <w:spacing w:line="276" w:lineRule="auto"/>
      </w:pPr>
      <w:r w:rsidRPr="00B10BA0">
        <w:lastRenderedPageBreak/>
        <w:t xml:space="preserve">Studenti </w:t>
      </w:r>
      <w:r w:rsidRPr="006C79D7">
        <w:t>vykonávali odbornou praxi v domovech pro seniory nebo jiných pobytových službách.</w:t>
      </w:r>
      <w:r w:rsidR="00D718C8" w:rsidRPr="006C79D7">
        <w:t xml:space="preserve"> Z organizačního </w:t>
      </w:r>
      <w:del w:id="2736" w:author="Uzivatel" w:date="2021-03-29T12:09:00Z">
        <w:r w:rsidR="002A57BF" w:rsidDel="005E51C3">
          <w:br/>
        </w:r>
      </w:del>
      <w:r w:rsidR="00D718C8" w:rsidRPr="006C79D7">
        <w:t>a kompetenčního hlediska však odborná praxe studentů nebyla koronavirovou krizí dotčena.</w:t>
      </w:r>
      <w:r w:rsidR="00D718C8">
        <w:t xml:space="preserve"> </w:t>
      </w:r>
    </w:p>
    <w:p w14:paraId="5B4D4B95" w14:textId="77777777" w:rsidR="008A18AF" w:rsidRPr="00B10BA0" w:rsidRDefault="004F2465" w:rsidP="00402CB3">
      <w:pPr>
        <w:spacing w:line="276" w:lineRule="auto"/>
        <w:rPr>
          <w:rFonts w:asciiTheme="minorHAnsi" w:hAnsiTheme="minorHAnsi" w:cstheme="minorHAnsi"/>
        </w:rPr>
      </w:pPr>
      <w:r w:rsidRPr="00B10BA0">
        <w:rPr>
          <w:rFonts w:asciiTheme="minorHAnsi" w:hAnsiTheme="minorHAnsi" w:cstheme="minorHAnsi"/>
        </w:rPr>
        <w:t xml:space="preserve">Významné spolupracující organizace: </w:t>
      </w:r>
      <w:r w:rsidR="008A18AF" w:rsidRPr="008A18AF">
        <w:rPr>
          <w:rFonts w:asciiTheme="minorHAnsi" w:hAnsiTheme="minorHAnsi" w:cstheme="minorHAnsi"/>
        </w:rPr>
        <w:t>Dětský domov a Základní škola Vizovice</w:t>
      </w:r>
      <w:r w:rsidR="008A18AF">
        <w:rPr>
          <w:rFonts w:asciiTheme="minorHAnsi" w:hAnsiTheme="minorHAnsi" w:cstheme="minorHAnsi"/>
        </w:rPr>
        <w:t xml:space="preserve">; </w:t>
      </w:r>
      <w:r w:rsidRPr="008A18AF">
        <w:rPr>
          <w:rFonts w:asciiTheme="minorHAnsi" w:hAnsiTheme="minorHAnsi" w:cstheme="minorHAnsi"/>
        </w:rPr>
        <w:t>Dětský domov Liptál</w:t>
      </w:r>
      <w:r w:rsidR="008A18AF">
        <w:rPr>
          <w:rFonts w:asciiTheme="minorHAnsi" w:hAnsiTheme="minorHAnsi" w:cstheme="minorHAnsi"/>
        </w:rPr>
        <w:t xml:space="preserve">; </w:t>
      </w:r>
      <w:r w:rsidRPr="008A18AF">
        <w:rPr>
          <w:rFonts w:asciiTheme="minorHAnsi" w:hAnsiTheme="minorHAnsi" w:cstheme="minorHAnsi"/>
        </w:rPr>
        <w:t>Dětský domov Uherský Ostroh</w:t>
      </w:r>
      <w:r w:rsidR="008A18AF">
        <w:rPr>
          <w:rFonts w:asciiTheme="minorHAnsi" w:hAnsiTheme="minorHAnsi" w:cstheme="minorHAnsi"/>
        </w:rPr>
        <w:t xml:space="preserve">; </w:t>
      </w:r>
      <w:r w:rsidRPr="008A18AF">
        <w:rPr>
          <w:rFonts w:asciiTheme="minorHAnsi" w:hAnsiTheme="minorHAnsi" w:cstheme="minorHAnsi"/>
        </w:rPr>
        <w:t>Dětský domov Uherské Hradiště</w:t>
      </w:r>
      <w:r w:rsidR="008A18AF">
        <w:rPr>
          <w:rFonts w:asciiTheme="minorHAnsi" w:hAnsiTheme="minorHAnsi" w:cstheme="minorHAnsi"/>
        </w:rPr>
        <w:t xml:space="preserve">; </w:t>
      </w:r>
      <w:r w:rsidRPr="008A18AF">
        <w:rPr>
          <w:rFonts w:asciiTheme="minorHAnsi" w:hAnsiTheme="minorHAnsi" w:cstheme="minorHAnsi"/>
        </w:rPr>
        <w:t>Dětský domov Kroměříž</w:t>
      </w:r>
      <w:r w:rsidR="008A18AF">
        <w:rPr>
          <w:rFonts w:asciiTheme="minorHAnsi" w:hAnsiTheme="minorHAnsi" w:cstheme="minorHAnsi"/>
        </w:rPr>
        <w:t xml:space="preserve">; </w:t>
      </w:r>
      <w:r w:rsidR="008A18AF" w:rsidRPr="008A18AF">
        <w:rPr>
          <w:rFonts w:asciiTheme="minorHAnsi" w:hAnsiTheme="minorHAnsi" w:cstheme="minorHAnsi"/>
        </w:rPr>
        <w:t>Dětské centrum Zlín,</w:t>
      </w:r>
      <w:r w:rsidR="008A18AF">
        <w:rPr>
          <w:rFonts w:asciiTheme="minorHAnsi" w:hAnsiTheme="minorHAnsi" w:cstheme="minorHAnsi"/>
        </w:rPr>
        <w:t xml:space="preserve"> </w:t>
      </w:r>
      <w:r w:rsidR="008A18AF" w:rsidRPr="008A18AF">
        <w:rPr>
          <w:rFonts w:asciiTheme="minorHAnsi" w:hAnsiTheme="minorHAnsi" w:cstheme="minorHAnsi"/>
        </w:rPr>
        <w:t>příspěvková organizace</w:t>
      </w:r>
      <w:r w:rsidR="008A18AF">
        <w:rPr>
          <w:rFonts w:asciiTheme="minorHAnsi" w:hAnsiTheme="minorHAnsi" w:cstheme="minorHAnsi"/>
        </w:rPr>
        <w:t xml:space="preserve">; </w:t>
      </w:r>
      <w:r w:rsidR="00402CB3">
        <w:rPr>
          <w:rFonts w:asciiTheme="minorHAnsi" w:hAnsiTheme="minorHAnsi" w:cstheme="minorHAnsi"/>
        </w:rPr>
        <w:t>Naděje (pobočka Zlín); SENIOR</w:t>
      </w:r>
      <w:r w:rsidRPr="008A18AF">
        <w:rPr>
          <w:rFonts w:asciiTheme="minorHAnsi" w:hAnsiTheme="minorHAnsi" w:cstheme="minorHAnsi"/>
        </w:rPr>
        <w:t xml:space="preserve"> Otrokovice</w:t>
      </w:r>
      <w:r w:rsidR="00402CB3">
        <w:rPr>
          <w:rFonts w:asciiTheme="minorHAnsi" w:hAnsiTheme="minorHAnsi" w:cstheme="minorHAnsi"/>
        </w:rPr>
        <w:t xml:space="preserve">, p.o.; </w:t>
      </w:r>
      <w:r w:rsidRPr="008A18AF">
        <w:rPr>
          <w:rFonts w:asciiTheme="minorHAnsi" w:hAnsiTheme="minorHAnsi" w:cstheme="minorHAnsi"/>
        </w:rPr>
        <w:t>Domov pro seniory Lukov</w:t>
      </w:r>
      <w:r w:rsidR="00402CB3">
        <w:rPr>
          <w:rFonts w:asciiTheme="minorHAnsi" w:hAnsiTheme="minorHAnsi" w:cstheme="minorHAnsi"/>
        </w:rPr>
        <w:t xml:space="preserve">, p.o.; </w:t>
      </w:r>
      <w:r w:rsidRPr="008A18AF">
        <w:rPr>
          <w:rFonts w:asciiTheme="minorHAnsi" w:hAnsiTheme="minorHAnsi" w:cstheme="minorHAnsi"/>
        </w:rPr>
        <w:t>Domov pro seniory Burešov</w:t>
      </w:r>
      <w:r w:rsidR="00402CB3">
        <w:rPr>
          <w:rFonts w:asciiTheme="minorHAnsi" w:hAnsiTheme="minorHAnsi" w:cstheme="minorHAnsi"/>
        </w:rPr>
        <w:t>, p.o.</w:t>
      </w:r>
    </w:p>
    <w:p w14:paraId="3F596DA5" w14:textId="77777777" w:rsidR="00353858" w:rsidRPr="00B10BA0" w:rsidRDefault="00353858" w:rsidP="006C79D7">
      <w:pPr>
        <w:spacing w:before="120" w:line="276" w:lineRule="auto"/>
        <w:rPr>
          <w:rFonts w:asciiTheme="minorHAnsi" w:hAnsiTheme="minorHAnsi" w:cstheme="minorHAnsi"/>
        </w:rPr>
      </w:pPr>
      <w:r w:rsidRPr="00B10BA0">
        <w:rPr>
          <w:rFonts w:asciiTheme="minorHAnsi" w:hAnsiTheme="minorHAnsi" w:cstheme="minorHAnsi"/>
          <w:noProof/>
        </w:rPr>
        <w:drawing>
          <wp:inline distT="0" distB="0" distL="0" distR="0" wp14:anchorId="2F49867D" wp14:editId="32B947E5">
            <wp:extent cx="5768640" cy="3852000"/>
            <wp:effectExtent l="0" t="0" r="3810" b="0"/>
            <wp:docPr id="28" name="Obrázek 28" descr="C:\Users\Uzivatel\OneDrive - Univerzita Tomáše Bati ve Zlíně\Plocha\FOTKY - salač\Lukov\Lukov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ivatel\OneDrive - Univerzita Tomáše Bati ve Zlíně\Plocha\FOTKY - salač\Lukov\Lukov_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640" cy="3852000"/>
                    </a:xfrm>
                    <a:prstGeom prst="rect">
                      <a:avLst/>
                    </a:prstGeom>
                    <a:noFill/>
                    <a:ln>
                      <a:noFill/>
                    </a:ln>
                  </pic:spPr>
                </pic:pic>
              </a:graphicData>
            </a:graphic>
          </wp:inline>
        </w:drawing>
      </w:r>
    </w:p>
    <w:p w14:paraId="64D0169A" w14:textId="583DAF39" w:rsidR="004F2465" w:rsidRPr="00B10BA0" w:rsidRDefault="004F2465" w:rsidP="00FD1FDB">
      <w:pPr>
        <w:spacing w:line="276" w:lineRule="auto"/>
        <w:rPr>
          <w:rFonts w:asciiTheme="minorHAnsi" w:hAnsiTheme="minorHAnsi" w:cstheme="minorHAnsi"/>
        </w:rPr>
      </w:pPr>
      <w:r w:rsidRPr="00B10BA0">
        <w:rPr>
          <w:rFonts w:asciiTheme="minorHAnsi" w:hAnsiTheme="minorHAnsi" w:cstheme="minorHAnsi"/>
        </w:rPr>
        <w:t>Nelze opomenout ani pracovní povinnost studentů</w:t>
      </w:r>
      <w:ins w:id="2737" w:author="Renata Šilhánová" w:date="2021-03-25T19:23:00Z">
        <w:r w:rsidR="00204B71">
          <w:rPr>
            <w:rFonts w:asciiTheme="minorHAnsi" w:hAnsiTheme="minorHAnsi" w:cstheme="minorHAnsi"/>
          </w:rPr>
          <w:t xml:space="preserve">, </w:t>
        </w:r>
      </w:ins>
      <w:ins w:id="2738" w:author="Renata Šilhánová" w:date="2021-03-25T19:24:00Z">
        <w:r w:rsidR="00204B71">
          <w:rPr>
            <w:rFonts w:asciiTheme="minorHAnsi" w:hAnsiTheme="minorHAnsi" w:cstheme="minorHAnsi"/>
          </w:rPr>
          <w:t xml:space="preserve">která </w:t>
        </w:r>
      </w:ins>
      <w:ins w:id="2739" w:author="Renata Šilhánová" w:date="2021-03-26T14:18:00Z">
        <w:r w:rsidR="00F10210">
          <w:rPr>
            <w:rFonts w:asciiTheme="minorHAnsi" w:hAnsiTheme="minorHAnsi" w:cstheme="minorHAnsi"/>
          </w:rPr>
          <w:t xml:space="preserve">jim byla uložena </w:t>
        </w:r>
      </w:ins>
      <w:ins w:id="2740" w:author="Renata Šilhánová" w:date="2021-03-25T19:24:00Z">
        <w:r w:rsidR="00204B71">
          <w:rPr>
            <w:rFonts w:asciiTheme="minorHAnsi" w:hAnsiTheme="minorHAnsi" w:cstheme="minorHAnsi"/>
          </w:rPr>
          <w:t>na základě usnesení Vlády</w:t>
        </w:r>
      </w:ins>
      <w:ins w:id="2741" w:author="Renata Šilhánová" w:date="2021-03-25T19:25:00Z">
        <w:r w:rsidR="00204B71">
          <w:rPr>
            <w:rFonts w:asciiTheme="minorHAnsi" w:hAnsiTheme="minorHAnsi" w:cstheme="minorHAnsi"/>
          </w:rPr>
          <w:t xml:space="preserve"> ČR</w:t>
        </w:r>
      </w:ins>
      <w:r w:rsidRPr="00B10BA0">
        <w:rPr>
          <w:rFonts w:asciiTheme="minorHAnsi" w:hAnsiTheme="minorHAnsi" w:cstheme="minorHAnsi"/>
        </w:rPr>
        <w:t xml:space="preserve">. Studenti </w:t>
      </w:r>
      <w:r w:rsidR="00976F28">
        <w:rPr>
          <w:rFonts w:asciiTheme="minorHAnsi" w:hAnsiTheme="minorHAnsi" w:cstheme="minorHAnsi"/>
        </w:rPr>
        <w:t>studijního programu S</w:t>
      </w:r>
      <w:r w:rsidRPr="00B10BA0">
        <w:rPr>
          <w:rFonts w:asciiTheme="minorHAnsi" w:hAnsiTheme="minorHAnsi" w:cstheme="minorHAnsi"/>
        </w:rPr>
        <w:t xml:space="preserve">ociální pedagogika byli povoláni </w:t>
      </w:r>
      <w:ins w:id="2742" w:author="Uzivatel" w:date="2021-03-29T12:09:00Z">
        <w:r w:rsidR="005E51C3">
          <w:rPr>
            <w:rFonts w:asciiTheme="minorHAnsi" w:hAnsiTheme="minorHAnsi" w:cstheme="minorHAnsi"/>
          </w:rPr>
          <w:br/>
        </w:r>
      </w:ins>
      <w:r w:rsidRPr="00B10BA0">
        <w:rPr>
          <w:rFonts w:asciiTheme="minorHAnsi" w:hAnsiTheme="minorHAnsi" w:cstheme="minorHAnsi"/>
        </w:rPr>
        <w:t xml:space="preserve">do různých zařízení sociálních služeb ve Zlínském kraji. V těchto zařízeních často působili </w:t>
      </w:r>
      <w:ins w:id="2743" w:author="Uzivatel" w:date="2021-03-29T12:09:00Z">
        <w:r w:rsidR="005E51C3">
          <w:rPr>
            <w:rFonts w:asciiTheme="minorHAnsi" w:hAnsiTheme="minorHAnsi" w:cstheme="minorHAnsi"/>
          </w:rPr>
          <w:br/>
        </w:r>
      </w:ins>
      <w:r w:rsidRPr="00B10BA0">
        <w:rPr>
          <w:rFonts w:asciiTheme="minorHAnsi" w:hAnsiTheme="minorHAnsi" w:cstheme="minorHAnsi"/>
        </w:rPr>
        <w:t xml:space="preserve">od října 2020 do ukončení pracovní povinnosti 13. 12. 2020. Někteří studenti působili v zařízeních i po ukončení pracovní povinnosti. </w:t>
      </w:r>
    </w:p>
    <w:p w14:paraId="1DFFEC9C" w14:textId="77777777" w:rsidR="004F2465" w:rsidRPr="00B10BA0" w:rsidRDefault="004F2465" w:rsidP="00FD1FDB">
      <w:pPr>
        <w:pStyle w:val="Nadpis3"/>
      </w:pPr>
      <w:bookmarkStart w:id="2744" w:name="_Toc67919219"/>
      <w:r w:rsidRPr="00B10BA0">
        <w:t>Odborné praxe ÚŠP</w:t>
      </w:r>
      <w:bookmarkEnd w:id="2744"/>
    </w:p>
    <w:p w14:paraId="7E24EE44" w14:textId="218B9580" w:rsidR="004F2465" w:rsidRPr="005D7D73" w:rsidRDefault="004F2465" w:rsidP="005D7D73">
      <w:pPr>
        <w:spacing w:line="276" w:lineRule="auto"/>
        <w:rPr>
          <w:bCs/>
        </w:rPr>
      </w:pPr>
      <w:r w:rsidRPr="00B10BA0">
        <w:rPr>
          <w:rStyle w:val="Siln"/>
          <w:rFonts w:asciiTheme="minorHAnsi" w:hAnsiTheme="minorHAnsi" w:cstheme="minorHAnsi"/>
          <w:b w:val="0"/>
        </w:rPr>
        <w:t xml:space="preserve">Ústav školní pedagogiky rozšířil </w:t>
      </w:r>
      <w:r w:rsidR="008D6580" w:rsidRPr="00B10BA0">
        <w:rPr>
          <w:rStyle w:val="Siln"/>
          <w:rFonts w:asciiTheme="minorHAnsi" w:hAnsiTheme="minorHAnsi" w:cstheme="minorHAnsi"/>
          <w:b w:val="0"/>
        </w:rPr>
        <w:t xml:space="preserve">v roce 2020 </w:t>
      </w:r>
      <w:r w:rsidRPr="00B10BA0">
        <w:rPr>
          <w:rStyle w:val="Siln"/>
          <w:rFonts w:asciiTheme="minorHAnsi" w:hAnsiTheme="minorHAnsi" w:cstheme="minorHAnsi"/>
          <w:b w:val="0"/>
        </w:rPr>
        <w:t xml:space="preserve">síť svých spolupracujících škol o dalších </w:t>
      </w:r>
      <w:ins w:id="2745" w:author="Uzivatel" w:date="2021-03-29T12:09:00Z">
        <w:r w:rsidR="005E51C3">
          <w:rPr>
            <w:rStyle w:val="Siln"/>
            <w:rFonts w:asciiTheme="minorHAnsi" w:hAnsiTheme="minorHAnsi" w:cstheme="minorHAnsi"/>
            <w:b w:val="0"/>
          </w:rPr>
          <w:br/>
        </w:r>
      </w:ins>
      <w:r w:rsidRPr="00B10BA0">
        <w:rPr>
          <w:rStyle w:val="Siln"/>
          <w:rFonts w:asciiTheme="minorHAnsi" w:hAnsiTheme="minorHAnsi" w:cstheme="minorHAnsi"/>
          <w:b w:val="0"/>
        </w:rPr>
        <w:t xml:space="preserve">20 zařízení. Mezi nimi jsou kromě škol i </w:t>
      </w:r>
      <w:r w:rsidR="00B11CF6" w:rsidRPr="00B10BA0">
        <w:rPr>
          <w:rStyle w:val="Siln"/>
          <w:rFonts w:asciiTheme="minorHAnsi" w:hAnsiTheme="minorHAnsi" w:cstheme="minorHAnsi"/>
          <w:b w:val="0"/>
        </w:rPr>
        <w:t>d</w:t>
      </w:r>
      <w:r w:rsidRPr="00B10BA0">
        <w:rPr>
          <w:rStyle w:val="Siln"/>
          <w:rFonts w:asciiTheme="minorHAnsi" w:hAnsiTheme="minorHAnsi" w:cstheme="minorHAnsi"/>
          <w:b w:val="0"/>
        </w:rPr>
        <w:t xml:space="preserve">ětské domovy. Již 7 let se ústav výrazně angažuje v profilování škol </w:t>
      </w:r>
      <w:r w:rsidRPr="005D7D73">
        <w:rPr>
          <w:bCs/>
        </w:rPr>
        <w:t xml:space="preserve">do podoby tzv. fakultních </w:t>
      </w:r>
      <w:r w:rsidR="008D203F">
        <w:rPr>
          <w:bCs/>
        </w:rPr>
        <w:t>škol</w:t>
      </w:r>
      <w:r w:rsidRPr="005D7D73">
        <w:rPr>
          <w:bCs/>
        </w:rPr>
        <w:t>, které významn</w:t>
      </w:r>
      <w:r w:rsidR="00B11CF6" w:rsidRPr="005D7D73">
        <w:rPr>
          <w:bCs/>
        </w:rPr>
        <w:t>ou</w:t>
      </w:r>
      <w:r w:rsidRPr="005D7D73">
        <w:rPr>
          <w:bCs/>
        </w:rPr>
        <w:t xml:space="preserve"> m</w:t>
      </w:r>
      <w:r w:rsidR="00B11CF6" w:rsidRPr="005D7D73">
        <w:rPr>
          <w:bCs/>
        </w:rPr>
        <w:t>ě</w:t>
      </w:r>
      <w:r w:rsidRPr="005D7D73">
        <w:rPr>
          <w:bCs/>
        </w:rPr>
        <w:t xml:space="preserve">rou </w:t>
      </w:r>
      <w:r w:rsidR="008D203F">
        <w:rPr>
          <w:bCs/>
        </w:rPr>
        <w:t xml:space="preserve">přispívají </w:t>
      </w:r>
      <w:ins w:id="2746" w:author="Uzivatel" w:date="2021-03-29T12:09:00Z">
        <w:r w:rsidR="005E51C3">
          <w:rPr>
            <w:bCs/>
          </w:rPr>
          <w:br/>
        </w:r>
      </w:ins>
      <w:r w:rsidR="008D203F">
        <w:rPr>
          <w:bCs/>
        </w:rPr>
        <w:t>k přípravě</w:t>
      </w:r>
      <w:r w:rsidRPr="005D7D73">
        <w:rPr>
          <w:bCs/>
        </w:rPr>
        <w:t xml:space="preserve"> budoucích učitelů. Mezi s</w:t>
      </w:r>
      <w:r w:rsidR="00C72BA0" w:rsidRPr="005D7D73">
        <w:rPr>
          <w:bCs/>
        </w:rPr>
        <w:t>těžejní, ale ne jediné</w:t>
      </w:r>
      <w:r w:rsidR="008D6580" w:rsidRPr="005D7D73">
        <w:rPr>
          <w:bCs/>
        </w:rPr>
        <w:t>,</w:t>
      </w:r>
      <w:r w:rsidR="00C72BA0" w:rsidRPr="005D7D73">
        <w:rPr>
          <w:bCs/>
        </w:rPr>
        <w:t xml:space="preserve"> patří organizace uvedené níže.</w:t>
      </w:r>
    </w:p>
    <w:p w14:paraId="69D59F7C" w14:textId="77777777" w:rsidR="004F2465" w:rsidRPr="005D7D73" w:rsidRDefault="004F2465" w:rsidP="005D7D73">
      <w:pPr>
        <w:spacing w:line="276" w:lineRule="auto"/>
        <w:rPr>
          <w:rFonts w:asciiTheme="minorHAnsi" w:hAnsiTheme="minorHAnsi" w:cstheme="minorHAnsi"/>
          <w:bCs/>
        </w:rPr>
      </w:pPr>
      <w:r w:rsidRPr="005D7D73">
        <w:rPr>
          <w:bCs/>
        </w:rPr>
        <w:t>Fakultní mateřská škola:</w:t>
      </w:r>
      <w:r w:rsidR="005D7D73" w:rsidRPr="005D7D73">
        <w:rPr>
          <w:bCs/>
        </w:rPr>
        <w:t xml:space="preserve"> </w:t>
      </w:r>
      <w:r w:rsidRPr="005D7D73">
        <w:rPr>
          <w:bCs/>
        </w:rPr>
        <w:t>Univerzitní mateřská škola Qočna</w:t>
      </w:r>
      <w:r w:rsidR="005D7D73" w:rsidRPr="005D7D73">
        <w:rPr>
          <w:bCs/>
        </w:rPr>
        <w:t xml:space="preserve">; </w:t>
      </w:r>
      <w:r w:rsidRPr="005D7D73">
        <w:rPr>
          <w:bCs/>
        </w:rPr>
        <w:t xml:space="preserve">Mateřská škola Otrokovice, </w:t>
      </w:r>
      <w:r w:rsidR="005D7D73">
        <w:rPr>
          <w:bCs/>
        </w:rPr>
        <w:t>p</w:t>
      </w:r>
      <w:r w:rsidRPr="005D7D73">
        <w:rPr>
          <w:bCs/>
        </w:rPr>
        <w:t>říspěvková organizace</w:t>
      </w:r>
      <w:r w:rsidR="005D7D73" w:rsidRPr="005D7D73">
        <w:rPr>
          <w:bCs/>
        </w:rPr>
        <w:t>.</w:t>
      </w:r>
    </w:p>
    <w:p w14:paraId="435450C2" w14:textId="77777777" w:rsidR="004F2465" w:rsidRPr="00D66763" w:rsidRDefault="004F2465" w:rsidP="005D7D73">
      <w:pPr>
        <w:spacing w:line="276" w:lineRule="auto"/>
        <w:rPr>
          <w:rFonts w:asciiTheme="minorHAnsi" w:hAnsiTheme="minorHAnsi" w:cstheme="minorHAnsi"/>
        </w:rPr>
      </w:pPr>
      <w:r w:rsidRPr="005D7D73">
        <w:rPr>
          <w:bCs/>
        </w:rPr>
        <w:lastRenderedPageBreak/>
        <w:t>Spolupracující mateřské školy:</w:t>
      </w:r>
      <w:r w:rsidR="00BB3865" w:rsidRPr="005D7D73">
        <w:rPr>
          <w:bCs/>
        </w:rPr>
        <w:t xml:space="preserve"> Firemní školka Oskárek; </w:t>
      </w:r>
      <w:r w:rsidR="00B63FDE">
        <w:rPr>
          <w:bCs/>
        </w:rPr>
        <w:t xml:space="preserve">Súkromná materská škola </w:t>
      </w:r>
      <w:r w:rsidR="005D7D73" w:rsidRPr="005D7D73">
        <w:t xml:space="preserve">Life Academy </w:t>
      </w:r>
      <w:r w:rsidR="00034E50" w:rsidRPr="00A91A2B">
        <w:rPr>
          <w:rFonts w:asciiTheme="minorHAnsi" w:hAnsiTheme="minorHAnsi" w:cstheme="minorHAnsi"/>
        </w:rPr>
        <w:t>(</w:t>
      </w:r>
      <w:r w:rsidR="00A91A2B" w:rsidRPr="00A91A2B">
        <w:rPr>
          <w:rFonts w:asciiTheme="minorHAnsi" w:hAnsiTheme="minorHAnsi" w:cstheme="minorHAnsi"/>
        </w:rPr>
        <w:t>Slovensko</w:t>
      </w:r>
      <w:r w:rsidR="00C268FA" w:rsidRPr="00A91A2B">
        <w:rPr>
          <w:rFonts w:asciiTheme="minorHAnsi" w:hAnsiTheme="minorHAnsi" w:cstheme="minorHAnsi"/>
          <w:bCs/>
        </w:rPr>
        <w:t>)</w:t>
      </w:r>
      <w:r w:rsidR="005D7D73" w:rsidRPr="00A91A2B">
        <w:rPr>
          <w:rFonts w:asciiTheme="minorHAnsi" w:hAnsiTheme="minorHAnsi" w:cstheme="minorHAnsi"/>
        </w:rPr>
        <w:t xml:space="preserve">; Mateřská škola </w:t>
      </w:r>
      <w:r w:rsidR="008D203F">
        <w:rPr>
          <w:rFonts w:asciiTheme="minorHAnsi" w:hAnsiTheme="minorHAnsi" w:cstheme="minorHAnsi"/>
        </w:rPr>
        <w:t xml:space="preserve">Zlín, </w:t>
      </w:r>
      <w:r w:rsidR="005D7D73" w:rsidRPr="00A91A2B">
        <w:rPr>
          <w:rFonts w:asciiTheme="minorHAnsi" w:hAnsiTheme="minorHAnsi" w:cstheme="minorHAnsi"/>
        </w:rPr>
        <w:t>Budovatelská</w:t>
      </w:r>
      <w:r w:rsidR="005D54C4">
        <w:rPr>
          <w:rFonts w:asciiTheme="minorHAnsi" w:hAnsiTheme="minorHAnsi" w:cstheme="minorHAnsi"/>
        </w:rPr>
        <w:t>, příspěvková organizace</w:t>
      </w:r>
      <w:r w:rsidR="005D7D73" w:rsidRPr="00A91A2B">
        <w:rPr>
          <w:rFonts w:asciiTheme="minorHAnsi" w:hAnsiTheme="minorHAnsi" w:cstheme="minorHAnsi"/>
        </w:rPr>
        <w:t xml:space="preserve">; </w:t>
      </w:r>
      <w:r w:rsidR="005D7D73" w:rsidRPr="00A91A2B">
        <w:rPr>
          <w:rFonts w:asciiTheme="minorHAnsi" w:hAnsiTheme="minorHAnsi" w:cstheme="minorHAnsi"/>
          <w:bCs/>
        </w:rPr>
        <w:t>Mateřská škola</w:t>
      </w:r>
      <w:r w:rsidRPr="00A91A2B">
        <w:rPr>
          <w:rFonts w:asciiTheme="minorHAnsi" w:hAnsiTheme="minorHAnsi" w:cstheme="minorHAnsi"/>
          <w:bCs/>
        </w:rPr>
        <w:t xml:space="preserve"> Lípa</w:t>
      </w:r>
      <w:r w:rsidR="005D54C4">
        <w:rPr>
          <w:rFonts w:asciiTheme="minorHAnsi" w:hAnsiTheme="minorHAnsi" w:cstheme="minorHAnsi"/>
          <w:bCs/>
        </w:rPr>
        <w:t>, okres Zlín, příspěvková organizace</w:t>
      </w:r>
      <w:r w:rsidR="005D7D73" w:rsidRPr="00A91A2B">
        <w:rPr>
          <w:rFonts w:asciiTheme="minorHAnsi" w:hAnsiTheme="minorHAnsi" w:cstheme="minorHAnsi"/>
          <w:bCs/>
        </w:rPr>
        <w:t xml:space="preserve">; </w:t>
      </w:r>
      <w:r w:rsidR="005D54C4">
        <w:rPr>
          <w:rFonts w:asciiTheme="minorHAnsi" w:hAnsiTheme="minorHAnsi" w:cstheme="minorHAnsi"/>
          <w:bCs/>
        </w:rPr>
        <w:t xml:space="preserve">ZŠ a MŠ </w:t>
      </w:r>
      <w:r w:rsidR="005D7D73" w:rsidRPr="00A91A2B">
        <w:rPr>
          <w:rFonts w:asciiTheme="minorHAnsi" w:hAnsiTheme="minorHAnsi" w:cstheme="minorHAnsi"/>
          <w:bCs/>
        </w:rPr>
        <w:t>Racková</w:t>
      </w:r>
      <w:r w:rsidR="005D54C4">
        <w:rPr>
          <w:rFonts w:asciiTheme="minorHAnsi" w:hAnsiTheme="minorHAnsi" w:cstheme="minorHAnsi"/>
          <w:bCs/>
        </w:rPr>
        <w:t>, příspěvková organizace</w:t>
      </w:r>
      <w:r w:rsidR="005D7D73" w:rsidRPr="00A91A2B">
        <w:rPr>
          <w:rFonts w:asciiTheme="minorHAnsi" w:hAnsiTheme="minorHAnsi" w:cstheme="minorHAnsi"/>
          <w:bCs/>
        </w:rPr>
        <w:t>; Mateřská škola Želechovice nad Dřevnicí</w:t>
      </w:r>
      <w:r w:rsidR="005D54C4">
        <w:rPr>
          <w:rFonts w:asciiTheme="minorHAnsi" w:hAnsiTheme="minorHAnsi" w:cstheme="minorHAnsi"/>
          <w:bCs/>
        </w:rPr>
        <w:t>, příspěvková organizace</w:t>
      </w:r>
      <w:r w:rsidR="005D7D73" w:rsidRPr="00A91A2B">
        <w:rPr>
          <w:rFonts w:asciiTheme="minorHAnsi" w:hAnsiTheme="minorHAnsi" w:cstheme="minorHAnsi"/>
          <w:bCs/>
        </w:rPr>
        <w:t>; M</w:t>
      </w:r>
      <w:r w:rsidR="005D54C4">
        <w:rPr>
          <w:rFonts w:asciiTheme="minorHAnsi" w:hAnsiTheme="minorHAnsi" w:cstheme="minorHAnsi"/>
          <w:bCs/>
        </w:rPr>
        <w:t xml:space="preserve">Š </w:t>
      </w:r>
      <w:r w:rsidR="005D7D73" w:rsidRPr="00A91A2B">
        <w:rPr>
          <w:rFonts w:asciiTheme="minorHAnsi" w:hAnsiTheme="minorHAnsi" w:cstheme="minorHAnsi"/>
          <w:bCs/>
        </w:rPr>
        <w:t>Zlín, Dětská</w:t>
      </w:r>
      <w:r w:rsidR="005D54C4">
        <w:rPr>
          <w:rFonts w:asciiTheme="minorHAnsi" w:hAnsiTheme="minorHAnsi" w:cstheme="minorHAnsi"/>
          <w:bCs/>
        </w:rPr>
        <w:t>, příspěvková organizace</w:t>
      </w:r>
      <w:r w:rsidR="008D203F">
        <w:rPr>
          <w:rFonts w:asciiTheme="minorHAnsi" w:hAnsiTheme="minorHAnsi" w:cstheme="minorHAnsi"/>
          <w:bCs/>
        </w:rPr>
        <w:t>;</w:t>
      </w:r>
      <w:r w:rsidR="005D7D73" w:rsidRPr="00D66763">
        <w:rPr>
          <w:rFonts w:asciiTheme="minorHAnsi" w:hAnsiTheme="minorHAnsi" w:cstheme="minorHAnsi"/>
        </w:rPr>
        <w:t xml:space="preserve"> Mateřská škola Martinice</w:t>
      </w:r>
      <w:r w:rsidR="005D54C4">
        <w:rPr>
          <w:rFonts w:asciiTheme="minorHAnsi" w:hAnsiTheme="minorHAnsi" w:cstheme="minorHAnsi"/>
        </w:rPr>
        <w:t>, okres Kroměříž</w:t>
      </w:r>
      <w:r w:rsidR="005D7D73" w:rsidRPr="00D66763">
        <w:rPr>
          <w:rFonts w:asciiTheme="minorHAnsi" w:hAnsiTheme="minorHAnsi" w:cstheme="minorHAnsi"/>
        </w:rPr>
        <w:t>.</w:t>
      </w:r>
    </w:p>
    <w:p w14:paraId="14AAEDDB" w14:textId="77777777" w:rsidR="00C72BA0" w:rsidRDefault="004F2465" w:rsidP="00A91A2B">
      <w:pPr>
        <w:spacing w:line="276" w:lineRule="auto"/>
        <w:rPr>
          <w:rFonts w:asciiTheme="minorHAnsi" w:hAnsiTheme="minorHAnsi" w:cstheme="minorHAnsi"/>
          <w:bCs/>
        </w:rPr>
      </w:pPr>
      <w:r w:rsidRPr="00A91A2B">
        <w:rPr>
          <w:rFonts w:asciiTheme="minorHAnsi" w:hAnsiTheme="minorHAnsi" w:cstheme="minorHAnsi"/>
        </w:rPr>
        <w:t xml:space="preserve">Studenti oboru </w:t>
      </w:r>
      <w:r w:rsidRPr="00D66763">
        <w:rPr>
          <w:rFonts w:asciiTheme="minorHAnsi" w:hAnsiTheme="minorHAnsi" w:cstheme="minorHAnsi"/>
        </w:rPr>
        <w:t>Učitelství pro 1. stupeň</w:t>
      </w:r>
      <w:r w:rsidRPr="00D66763">
        <w:rPr>
          <w:iCs/>
        </w:rPr>
        <w:t xml:space="preserve"> základní školy</w:t>
      </w:r>
      <w:r w:rsidRPr="00A91A2B">
        <w:rPr>
          <w:rFonts w:asciiTheme="minorHAnsi" w:hAnsiTheme="minorHAnsi" w:cstheme="minorHAnsi"/>
        </w:rPr>
        <w:t xml:space="preserve"> realizují svou praxi </w:t>
      </w:r>
      <w:r w:rsidR="008D203F">
        <w:rPr>
          <w:rFonts w:asciiTheme="minorHAnsi" w:hAnsiTheme="minorHAnsi" w:cstheme="minorHAnsi"/>
        </w:rPr>
        <w:t xml:space="preserve">v těchto školách: </w:t>
      </w:r>
      <w:r w:rsidR="00C268FA" w:rsidRPr="00D66763">
        <w:rPr>
          <w:rFonts w:asciiTheme="minorHAnsi" w:hAnsiTheme="minorHAnsi" w:cstheme="minorHAnsi"/>
        </w:rPr>
        <w:t xml:space="preserve">Základní škola Zlín; </w:t>
      </w:r>
      <w:r w:rsidR="00B63FDE">
        <w:rPr>
          <w:rFonts w:asciiTheme="minorHAnsi" w:hAnsiTheme="minorHAnsi" w:cstheme="minorHAnsi"/>
        </w:rPr>
        <w:t>Súkromná základná škola Life</w:t>
      </w:r>
      <w:r w:rsidR="00034E50" w:rsidRPr="00A91A2B">
        <w:rPr>
          <w:rFonts w:asciiTheme="minorHAnsi" w:hAnsiTheme="minorHAnsi" w:cstheme="minorHAnsi"/>
        </w:rPr>
        <w:t xml:space="preserve"> Academy (</w:t>
      </w:r>
      <w:r w:rsidR="00A91A2B" w:rsidRPr="00A91A2B">
        <w:rPr>
          <w:rFonts w:asciiTheme="minorHAnsi" w:hAnsiTheme="minorHAnsi" w:cstheme="minorHAnsi"/>
        </w:rPr>
        <w:t>Slovensko</w:t>
      </w:r>
      <w:r w:rsidR="00034E50" w:rsidRPr="00A91A2B">
        <w:rPr>
          <w:rFonts w:asciiTheme="minorHAnsi" w:hAnsiTheme="minorHAnsi" w:cstheme="minorHAnsi"/>
          <w:bCs/>
        </w:rPr>
        <w:t>)</w:t>
      </w:r>
      <w:r w:rsidR="00A91A2B" w:rsidRPr="00A91A2B">
        <w:rPr>
          <w:rFonts w:asciiTheme="minorHAnsi" w:hAnsiTheme="minorHAnsi" w:cstheme="minorHAnsi"/>
          <w:bCs/>
        </w:rPr>
        <w:t>; Z</w:t>
      </w:r>
      <w:r w:rsidR="005D54C4">
        <w:rPr>
          <w:rFonts w:asciiTheme="minorHAnsi" w:hAnsiTheme="minorHAnsi" w:cstheme="minorHAnsi"/>
          <w:bCs/>
        </w:rPr>
        <w:t xml:space="preserve">Š </w:t>
      </w:r>
      <w:r w:rsidR="00A91A2B" w:rsidRPr="00A91A2B">
        <w:rPr>
          <w:rFonts w:asciiTheme="minorHAnsi" w:hAnsiTheme="minorHAnsi" w:cstheme="minorHAnsi"/>
          <w:bCs/>
        </w:rPr>
        <w:t>Horní Němčí.</w:t>
      </w:r>
    </w:p>
    <w:p w14:paraId="7C73BA0E" w14:textId="77777777" w:rsidR="001B7F16" w:rsidRPr="00A91A2B" w:rsidRDefault="00D24E4A" w:rsidP="00A91A2B">
      <w:pPr>
        <w:spacing w:line="276" w:lineRule="auto"/>
        <w:rPr>
          <w:rFonts w:asciiTheme="minorHAnsi" w:hAnsiTheme="minorHAnsi" w:cstheme="minorHAnsi"/>
        </w:rPr>
      </w:pPr>
      <w:r w:rsidRPr="00D24E4A">
        <w:rPr>
          <w:rFonts w:asciiTheme="minorHAnsi" w:hAnsiTheme="minorHAnsi" w:cstheme="minorHAnsi"/>
          <w:noProof/>
        </w:rPr>
        <w:drawing>
          <wp:inline distT="0" distB="0" distL="0" distR="0" wp14:anchorId="0907F7E8" wp14:editId="11BE3F59">
            <wp:extent cx="5769386" cy="3852000"/>
            <wp:effectExtent l="0" t="0" r="3175" b="0"/>
            <wp:docPr id="32" name="Obrázek 32" descr="C:\Users\Uzivatel\OneDrive - Univerzita Tomáše Bati ve Zlíně\Plocha\FOTKY - salač\Hlídání dětí zdravotníků\JS1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OTKY - salač\Hlídání dětí zdravotníků\JS1_28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9386" cy="3852000"/>
                    </a:xfrm>
                    <a:prstGeom prst="rect">
                      <a:avLst/>
                    </a:prstGeom>
                    <a:noFill/>
                    <a:ln>
                      <a:noFill/>
                    </a:ln>
                  </pic:spPr>
                </pic:pic>
              </a:graphicData>
            </a:graphic>
          </wp:inline>
        </w:drawing>
      </w:r>
    </w:p>
    <w:p w14:paraId="7EB5A092" w14:textId="2BBF4E25" w:rsidR="005F1FA7" w:rsidRDefault="004F2465" w:rsidP="006C79D7">
      <w:pPr>
        <w:spacing w:before="120" w:line="276" w:lineRule="auto"/>
      </w:pPr>
      <w:r w:rsidRPr="003B5CB2">
        <w:rPr>
          <w:rStyle w:val="Siln"/>
          <w:rFonts w:asciiTheme="minorHAnsi" w:hAnsiTheme="minorHAnsi" w:cstheme="minorHAnsi"/>
          <w:b w:val="0"/>
        </w:rPr>
        <w:t>Spolupracující základní školy:</w:t>
      </w:r>
      <w:r w:rsidR="003B5CB2" w:rsidRPr="003B5CB2">
        <w:rPr>
          <w:rStyle w:val="Siln"/>
          <w:rFonts w:asciiTheme="minorHAnsi" w:hAnsiTheme="minorHAnsi" w:cstheme="minorHAnsi"/>
          <w:b w:val="0"/>
        </w:rPr>
        <w:t xml:space="preserve"> </w:t>
      </w:r>
      <w:r w:rsidR="00BB3865" w:rsidRPr="003B5CB2">
        <w:rPr>
          <w:rFonts w:asciiTheme="minorHAnsi" w:hAnsiTheme="minorHAnsi" w:cstheme="minorHAnsi"/>
        </w:rPr>
        <w:t>Z</w:t>
      </w:r>
      <w:r w:rsidR="00B63FDE">
        <w:rPr>
          <w:rFonts w:asciiTheme="minorHAnsi" w:hAnsiTheme="minorHAnsi" w:cstheme="minorHAnsi"/>
        </w:rPr>
        <w:t xml:space="preserve">ákladní škola </w:t>
      </w:r>
      <w:r w:rsidR="00BB3865" w:rsidRPr="003B5CB2">
        <w:rPr>
          <w:rFonts w:asciiTheme="minorHAnsi" w:hAnsiTheme="minorHAnsi" w:cstheme="minorHAnsi"/>
        </w:rPr>
        <w:t>Emila Zátopka Zlín</w:t>
      </w:r>
      <w:r w:rsidR="003B5CB2" w:rsidRPr="003B5CB2">
        <w:rPr>
          <w:rFonts w:asciiTheme="minorHAnsi" w:hAnsiTheme="minorHAnsi" w:cstheme="minorHAnsi"/>
        </w:rPr>
        <w:t xml:space="preserve">; </w:t>
      </w:r>
      <w:r w:rsidR="00BB3865" w:rsidRPr="00BB3865">
        <w:t>Základní škola Mánesova Otrokovice, příspěvková organizace</w:t>
      </w:r>
      <w:r w:rsidR="003B5CB2">
        <w:t xml:space="preserve">; </w:t>
      </w:r>
      <w:r w:rsidR="003B5CB2" w:rsidRPr="003B5CB2">
        <w:t>Základní škola Zlín, Kvítková 4338, příspěvková organizace</w:t>
      </w:r>
      <w:r w:rsidR="003B5CB2">
        <w:t xml:space="preserve">; </w:t>
      </w:r>
      <w:r w:rsidR="003B5CB2" w:rsidRPr="003B5CB2">
        <w:t>Základní škola Zlín, Mikoláše Alše 558, příspěvková organizace</w:t>
      </w:r>
      <w:r w:rsidR="003B5CB2">
        <w:t xml:space="preserve">; </w:t>
      </w:r>
      <w:r w:rsidRPr="00BB3865">
        <w:t>ZŠ Bratrství Čechů a Slováků Bystřice pod Hostýnem</w:t>
      </w:r>
      <w:r w:rsidR="00A27FCF">
        <w:t xml:space="preserve">;  </w:t>
      </w:r>
      <w:r w:rsidR="00A27FCF" w:rsidRPr="00A27FCF">
        <w:t>Z</w:t>
      </w:r>
      <w:r w:rsidR="0091460E">
        <w:t xml:space="preserve">ákladní škola a Mateřská škola </w:t>
      </w:r>
      <w:r w:rsidR="00A27FCF" w:rsidRPr="00A27FCF">
        <w:t>Žlutava,</w:t>
      </w:r>
      <w:r w:rsidR="00B63FDE">
        <w:t xml:space="preserve"> </w:t>
      </w:r>
      <w:r w:rsidR="00A27FCF" w:rsidRPr="00A27FCF">
        <w:t>příspěvková organizace</w:t>
      </w:r>
      <w:r w:rsidR="00A27FCF">
        <w:t xml:space="preserve">; </w:t>
      </w:r>
      <w:r w:rsidR="00A27FCF" w:rsidRPr="00A27FCF">
        <w:t>Základní škola T. G. Masaryka Otrokovice, příspěvková organizace</w:t>
      </w:r>
      <w:r w:rsidR="00A27FCF">
        <w:t xml:space="preserve">; </w:t>
      </w:r>
      <w:r w:rsidRPr="00BB3865">
        <w:t>ScioŠkola Zlín – základní škola, s.r.o.</w:t>
      </w:r>
      <w:r w:rsidR="00A27FCF">
        <w:rPr>
          <w:bCs/>
        </w:rPr>
        <w:t xml:space="preserve">; Základní škola </w:t>
      </w:r>
      <w:r w:rsidRPr="003B5CB2">
        <w:rPr>
          <w:bCs/>
        </w:rPr>
        <w:t>Komenského I, Zlín</w:t>
      </w:r>
      <w:r w:rsidR="004732EB">
        <w:rPr>
          <w:bCs/>
        </w:rPr>
        <w:t>, příspěvková organizace</w:t>
      </w:r>
      <w:r w:rsidR="00A27FCF">
        <w:rPr>
          <w:bCs/>
        </w:rPr>
        <w:t xml:space="preserve">; </w:t>
      </w:r>
      <w:r w:rsidR="00A27FCF" w:rsidRPr="00A27FCF">
        <w:rPr>
          <w:bCs/>
        </w:rPr>
        <w:t>Základní škola Zlín, Okružní 4685, příspěvková organizace</w:t>
      </w:r>
      <w:r w:rsidR="00A27FCF">
        <w:rPr>
          <w:bCs/>
        </w:rPr>
        <w:t xml:space="preserve">; </w:t>
      </w:r>
      <w:r w:rsidR="00A27FCF" w:rsidRPr="00A27FCF">
        <w:rPr>
          <w:bCs/>
        </w:rPr>
        <w:t>Základní škola Zlín, Křiby 4788, příspěvková organizace</w:t>
      </w:r>
      <w:r w:rsidR="00A27FCF">
        <w:rPr>
          <w:bCs/>
        </w:rPr>
        <w:t xml:space="preserve">; </w:t>
      </w:r>
      <w:r w:rsidR="00A27FCF" w:rsidRPr="00A27FCF">
        <w:rPr>
          <w:bCs/>
        </w:rPr>
        <w:t>Základní škola Komenského II, Zlín</w:t>
      </w:r>
      <w:r w:rsidR="004732EB">
        <w:rPr>
          <w:bCs/>
        </w:rPr>
        <w:t>, příspěvková organizace</w:t>
      </w:r>
      <w:r w:rsidR="00A27FCF">
        <w:rPr>
          <w:bCs/>
        </w:rPr>
        <w:t xml:space="preserve">; </w:t>
      </w:r>
      <w:r w:rsidR="00A27FCF" w:rsidRPr="00A27FCF">
        <w:rPr>
          <w:bCs/>
        </w:rPr>
        <w:t>Církevní základní škola a mateřská škola ve Zlíně</w:t>
      </w:r>
      <w:r w:rsidR="00A27FCF">
        <w:rPr>
          <w:bCs/>
        </w:rPr>
        <w:t xml:space="preserve">; </w:t>
      </w:r>
      <w:r w:rsidRPr="003B5CB2">
        <w:rPr>
          <w:bCs/>
        </w:rPr>
        <w:t>Z</w:t>
      </w:r>
      <w:r w:rsidR="005F1FA7">
        <w:rPr>
          <w:bCs/>
        </w:rPr>
        <w:t xml:space="preserve">ákladní škola </w:t>
      </w:r>
      <w:r w:rsidRPr="003B5CB2">
        <w:rPr>
          <w:bCs/>
        </w:rPr>
        <w:t>Šumperk</w:t>
      </w:r>
      <w:r w:rsidR="004732EB">
        <w:rPr>
          <w:bCs/>
        </w:rPr>
        <w:t>, Šumavská</w:t>
      </w:r>
      <w:ins w:id="2747" w:author="Učitel" w:date="2021-03-24T15:35:00Z">
        <w:r w:rsidR="005447F3">
          <w:rPr>
            <w:bCs/>
          </w:rPr>
          <w:t xml:space="preserve"> 21</w:t>
        </w:r>
      </w:ins>
      <w:r w:rsidR="005F1FA7">
        <w:rPr>
          <w:bCs/>
        </w:rPr>
        <w:t xml:space="preserve">; </w:t>
      </w:r>
      <w:r w:rsidRPr="003B5CB2">
        <w:rPr>
          <w:bCs/>
        </w:rPr>
        <w:t>Dětský domov Kroměříž</w:t>
      </w:r>
      <w:r w:rsidR="005F1FA7">
        <w:rPr>
          <w:bCs/>
        </w:rPr>
        <w:t xml:space="preserve">; </w:t>
      </w:r>
      <w:r w:rsidR="00AF24C4">
        <w:rPr>
          <w:bCs/>
        </w:rPr>
        <w:t>Z</w:t>
      </w:r>
      <w:r w:rsidR="005F1FA7" w:rsidRPr="005F1FA7">
        <w:rPr>
          <w:bCs/>
        </w:rPr>
        <w:t>ákladní škola Valašské Klobouky</w:t>
      </w:r>
      <w:r w:rsidR="004732EB">
        <w:rPr>
          <w:bCs/>
        </w:rPr>
        <w:t>, Valašské Klobouky</w:t>
      </w:r>
      <w:r w:rsidR="005F1FA7">
        <w:rPr>
          <w:bCs/>
        </w:rPr>
        <w:t xml:space="preserve">; </w:t>
      </w:r>
      <w:r w:rsidR="005F1FA7" w:rsidRPr="005F1FA7">
        <w:t>Dětský domov a Základní škola Vizovice</w:t>
      </w:r>
      <w:r w:rsidR="005F1FA7">
        <w:t>.</w:t>
      </w:r>
    </w:p>
    <w:p w14:paraId="18DDFA0D" w14:textId="14E27D9D" w:rsidR="0091460E" w:rsidRDefault="00A03766" w:rsidP="006C79D7">
      <w:pPr>
        <w:spacing w:before="120" w:line="276" w:lineRule="auto"/>
      </w:pPr>
      <w:ins w:id="2748" w:author="Viktor Pacholík" w:date="2021-03-24T18:05:00Z">
        <w:r>
          <w:t xml:space="preserve">Významným prvkem roku 2020 byla transformace souvislých praxí i do </w:t>
        </w:r>
        <w:r w:rsidRPr="00DE20A6">
          <w:t>on</w:t>
        </w:r>
        <w:del w:id="2749" w:author="Uzivatel" w:date="2021-03-29T12:10:00Z">
          <w:r w:rsidRPr="00DE20A6" w:rsidDel="005E51C3">
            <w:delText>-</w:delText>
          </w:r>
        </w:del>
        <w:r w:rsidRPr="00DE20A6">
          <w:t>li</w:t>
        </w:r>
      </w:ins>
      <w:ins w:id="2750" w:author="Uzivatel" w:date="2021-03-29T12:47:00Z">
        <w:r w:rsidR="00DE20A6" w:rsidRPr="00DE20A6">
          <w:rPr>
            <w:rPrChange w:id="2751" w:author="Uzivatel" w:date="2021-03-29T12:48:00Z">
              <w:rPr>
                <w:highlight w:val="yellow"/>
              </w:rPr>
            </w:rPrChange>
          </w:rPr>
          <w:t>neového</w:t>
        </w:r>
      </w:ins>
      <w:ins w:id="2752" w:author="Viktor Pacholík" w:date="2021-03-24T18:05:00Z">
        <w:del w:id="2753" w:author="Uzivatel" w:date="2021-03-29T12:47:00Z">
          <w:r w:rsidRPr="00DE20A6" w:rsidDel="00DE20A6">
            <w:delText>nového</w:delText>
          </w:r>
        </w:del>
        <w:r>
          <w:t xml:space="preserve"> prostorou. Studenti se zapojili do zkvalitňování distančního vzdělávání a také vytvořili prostor pro kvalitní provoz tzv. sběrných škol, které vznikal</w:t>
        </w:r>
      </w:ins>
      <w:ins w:id="2754" w:author="Renata Šilhánová" w:date="2021-03-25T19:29:00Z">
        <w:r w:rsidR="00204B71">
          <w:t>y</w:t>
        </w:r>
      </w:ins>
      <w:ins w:id="2755" w:author="Viktor Pacholík" w:date="2021-03-24T18:05:00Z">
        <w:del w:id="2756" w:author="Renata Šilhánová" w:date="2021-03-25T19:29:00Z">
          <w:r w:rsidDel="00204B71">
            <w:delText>i</w:delText>
          </w:r>
        </w:del>
        <w:r>
          <w:t xml:space="preserve"> především pro zdravotníky.</w:t>
        </w:r>
      </w:ins>
    </w:p>
    <w:p w14:paraId="16CE85B0" w14:textId="77777777" w:rsidR="00C72BA0" w:rsidRPr="00F9452A" w:rsidRDefault="004F2465" w:rsidP="00AB47B3">
      <w:pPr>
        <w:pStyle w:val="Nadpis3"/>
        <w:spacing w:before="720"/>
      </w:pPr>
      <w:bookmarkStart w:id="2757" w:name="_Toc67919220"/>
      <w:r w:rsidRPr="00F9452A">
        <w:lastRenderedPageBreak/>
        <w:t>Odborné praxe ÚZV</w:t>
      </w:r>
      <w:bookmarkEnd w:id="2757"/>
    </w:p>
    <w:p w14:paraId="0BEB76ED" w14:textId="39E2C6C6" w:rsidR="00DA0591" w:rsidRDefault="00DA0591" w:rsidP="00DA0591">
      <w:pPr>
        <w:spacing w:line="276" w:lineRule="auto"/>
      </w:pPr>
      <w:r w:rsidRPr="00F9452A">
        <w:t xml:space="preserve">Praxe studentů </w:t>
      </w:r>
      <w:r w:rsidR="008E26E5">
        <w:t xml:space="preserve">programu Všeobecné ošetřovatelství </w:t>
      </w:r>
      <w:r w:rsidRPr="00F9452A">
        <w:t>byla</w:t>
      </w:r>
      <w:r w:rsidRPr="00B10BA0">
        <w:t xml:space="preserve"> v roce 2020 markantně ovlivněna pandemií </w:t>
      </w:r>
      <w:ins w:id="2758" w:author="Libor Marek" w:date="2021-04-07T19:23:00Z">
        <w:r w:rsidR="00722DCC">
          <w:t>k</w:t>
        </w:r>
      </w:ins>
      <w:del w:id="2759" w:author="Libor Marek" w:date="2021-04-07T19:23:00Z">
        <w:r w:rsidRPr="00B10BA0" w:rsidDel="00722DCC">
          <w:delText>c</w:delText>
        </w:r>
      </w:del>
      <w:r w:rsidRPr="00B10BA0">
        <w:t xml:space="preserve">oronaviru. Vzhledem ke skutečnosti, že praktická výuka tohoto </w:t>
      </w:r>
      <w:del w:id="2760" w:author="Učitel" w:date="2021-03-24T15:42:00Z">
        <w:r w:rsidRPr="00B10BA0" w:rsidDel="00100A1E">
          <w:delText xml:space="preserve">oboru </w:delText>
        </w:r>
        <w:r w:rsidR="00AB47B3" w:rsidDel="00100A1E">
          <w:br/>
        </w:r>
        <w:r w:rsidR="008E26E5" w:rsidDel="00100A1E">
          <w:delText xml:space="preserve">a </w:delText>
        </w:r>
      </w:del>
      <w:r w:rsidR="008E26E5">
        <w:t xml:space="preserve">programu </w:t>
      </w:r>
      <w:r w:rsidR="00703617">
        <w:t xml:space="preserve">nebyla </w:t>
      </w:r>
      <w:r w:rsidRPr="00B10BA0">
        <w:t>vládními nařízeními výrazně</w:t>
      </w:r>
      <w:r w:rsidR="00703617">
        <w:t xml:space="preserve"> </w:t>
      </w:r>
      <w:r w:rsidR="00703617" w:rsidRPr="008B001F">
        <w:t>zasažena</w:t>
      </w:r>
      <w:r w:rsidRPr="00B10BA0">
        <w:t>, reali</w:t>
      </w:r>
      <w:r w:rsidR="00AB47B3">
        <w:t xml:space="preserve">zovali studenti klinickou </w:t>
      </w:r>
      <w:del w:id="2761" w:author="Uzivatel" w:date="2021-03-29T12:10:00Z">
        <w:r w:rsidR="00AB47B3" w:rsidDel="005E51C3">
          <w:br/>
        </w:r>
      </w:del>
      <w:r w:rsidR="00AB47B3">
        <w:t xml:space="preserve">praxi </w:t>
      </w:r>
      <w:r w:rsidRPr="00B10BA0">
        <w:t xml:space="preserve">na </w:t>
      </w:r>
      <w:ins w:id="2762" w:author="Libor Marek" w:date="2021-04-07T19:23:00Z">
        <w:r w:rsidR="00722DCC">
          <w:t>c</w:t>
        </w:r>
      </w:ins>
      <w:ins w:id="2763" w:author="Renata Šilhánová" w:date="2021-03-25T19:30:00Z">
        <w:del w:id="2764" w:author="Libor Marek" w:date="2021-04-07T19:23:00Z">
          <w:r w:rsidR="00204B71" w:rsidDel="00722DCC">
            <w:delText>k</w:delText>
          </w:r>
        </w:del>
      </w:ins>
      <w:del w:id="2765" w:author="Renata Šilhánová" w:date="2021-03-25T19:30:00Z">
        <w:r w:rsidRPr="00B10BA0" w:rsidDel="00204B71">
          <w:delText>c</w:delText>
        </w:r>
      </w:del>
      <w:r w:rsidRPr="00B10BA0">
        <w:t xml:space="preserve">ovidových, </w:t>
      </w:r>
      <w:ins w:id="2766" w:author="Uzivatel" w:date="2021-03-29T12:11:00Z">
        <w:r w:rsidR="005E51C3">
          <w:br/>
        </w:r>
      </w:ins>
      <w:r w:rsidRPr="00B10BA0">
        <w:t>ale i na ne</w:t>
      </w:r>
      <w:ins w:id="2767" w:author="Libor Marek" w:date="2021-04-07T19:23:00Z">
        <w:r w:rsidR="00722DCC">
          <w:t>c</w:t>
        </w:r>
      </w:ins>
      <w:ins w:id="2768" w:author="Renata Šilhánová" w:date="2021-03-25T19:30:00Z">
        <w:del w:id="2769" w:author="Libor Marek" w:date="2021-04-07T19:23:00Z">
          <w:r w:rsidR="00204B71" w:rsidDel="00722DCC">
            <w:delText>k</w:delText>
          </w:r>
        </w:del>
      </w:ins>
      <w:del w:id="2770" w:author="Renata Šilhánová" w:date="2021-03-25T19:30:00Z">
        <w:r w:rsidRPr="00B10BA0" w:rsidDel="00204B71">
          <w:delText>c</w:delText>
        </w:r>
      </w:del>
      <w:r w:rsidRPr="00B10BA0">
        <w:t xml:space="preserve">ovidových pracovištích. Během praxe </w:t>
      </w:r>
      <w:r w:rsidR="008E26E5" w:rsidRPr="008E26E5">
        <w:t xml:space="preserve">vykonávali studenti </w:t>
      </w:r>
      <w:del w:id="2771" w:author="Uzivatel" w:date="2021-03-29T12:10:00Z">
        <w:r w:rsidR="00AB47B3" w:rsidDel="005E51C3">
          <w:br/>
        </w:r>
      </w:del>
      <w:r w:rsidR="008E26E5" w:rsidRPr="008E26E5">
        <w:t xml:space="preserve">pod vedením mentorů </w:t>
      </w:r>
      <w:r w:rsidRPr="00B10BA0">
        <w:t xml:space="preserve">standardní  i specializované výkony. Většina studentů pracovala </w:t>
      </w:r>
      <w:del w:id="2772" w:author="Uzivatel" w:date="2021-03-29T12:10:00Z">
        <w:r w:rsidR="006F36B9" w:rsidDel="005E51C3">
          <w:br/>
        </w:r>
      </w:del>
      <w:r w:rsidRPr="00B10BA0">
        <w:t>i nad rámec povinné hodinové dotace, čímž výrazně přispěli k </w:t>
      </w:r>
      <w:r w:rsidR="008E26E5">
        <w:t xml:space="preserve">překonání </w:t>
      </w:r>
      <w:r w:rsidRPr="00B10BA0">
        <w:t>nedostatku personálu.  V rámci nouzového stavu studenti</w:t>
      </w:r>
      <w:r w:rsidR="008E26E5">
        <w:t xml:space="preserve"> </w:t>
      </w:r>
      <w:ins w:id="2773" w:author="Učitel" w:date="2021-03-24T15:47:00Z">
        <w:r w:rsidR="00100A1E">
          <w:t xml:space="preserve">také </w:t>
        </w:r>
      </w:ins>
      <w:r w:rsidR="0008430D">
        <w:t>participovali na chodu Krizového ca</w:t>
      </w:r>
      <w:r w:rsidRPr="00B10BA0">
        <w:t xml:space="preserve">ll centra </w:t>
      </w:r>
      <w:r w:rsidR="0008430D">
        <w:t xml:space="preserve">UTB. </w:t>
      </w:r>
      <w:r w:rsidRPr="00B10BA0">
        <w:t> </w:t>
      </w:r>
    </w:p>
    <w:p w14:paraId="633E083C" w14:textId="47D92DB8" w:rsidR="004F2465" w:rsidRDefault="005447F3" w:rsidP="006C79D7">
      <w:pPr>
        <w:spacing w:before="120" w:line="276" w:lineRule="auto"/>
      </w:pPr>
      <w:ins w:id="2774" w:author="Učitel" w:date="2021-03-24T15:39:00Z">
        <w:r>
          <w:t xml:space="preserve">Praxe studentů oboru </w:t>
        </w:r>
      </w:ins>
      <w:r w:rsidR="004F2465" w:rsidRPr="00F9452A">
        <w:t xml:space="preserve">Všeobecná sestra </w:t>
      </w:r>
      <w:r w:rsidR="008E26E5">
        <w:t>(</w:t>
      </w:r>
      <w:r w:rsidR="004F2465" w:rsidRPr="00F9452A">
        <w:t>kombinované studium 2. a 3. ročník</w:t>
      </w:r>
      <w:r w:rsidR="008E26E5">
        <w:t>)</w:t>
      </w:r>
      <w:r w:rsidR="004F2465" w:rsidRPr="00F9452A">
        <w:t xml:space="preserve">: </w:t>
      </w:r>
      <w:r w:rsidR="008E26E5">
        <w:t>st</w:t>
      </w:r>
      <w:r w:rsidR="004F2465" w:rsidRPr="00F9452A">
        <w:t xml:space="preserve">udenti plnili praxe </w:t>
      </w:r>
      <w:r w:rsidR="008D6580" w:rsidRPr="00F9452A">
        <w:t>převážně</w:t>
      </w:r>
      <w:r w:rsidR="008E26E5">
        <w:t xml:space="preserve"> formou </w:t>
      </w:r>
      <w:r w:rsidR="004F2465" w:rsidRPr="00F9452A">
        <w:t>přesčasů na vlastních pracovištích</w:t>
      </w:r>
      <w:r w:rsidR="008D6580" w:rsidRPr="00F9452A">
        <w:t>, a to z důvod</w:t>
      </w:r>
      <w:r w:rsidR="008E26E5">
        <w:t xml:space="preserve">u </w:t>
      </w:r>
      <w:r w:rsidR="004F2465" w:rsidRPr="00F9452A">
        <w:t>vysok</w:t>
      </w:r>
      <w:r w:rsidR="008D6580" w:rsidRPr="00F9452A">
        <w:t>é</w:t>
      </w:r>
      <w:r w:rsidR="004F2465" w:rsidRPr="00F9452A">
        <w:t xml:space="preserve"> nemocnost</w:t>
      </w:r>
      <w:r w:rsidR="008D6580" w:rsidRPr="00F9452A">
        <w:t xml:space="preserve">i pracovníků. Pokud </w:t>
      </w:r>
      <w:del w:id="2775" w:author="Uzivatel" w:date="2021-03-29T12:10:00Z">
        <w:r w:rsidR="00BA110B" w:rsidDel="005E51C3">
          <w:br/>
        </w:r>
      </w:del>
      <w:r w:rsidR="008D6580" w:rsidRPr="00F9452A">
        <w:t>to</w:t>
      </w:r>
      <w:r w:rsidR="008E26E5">
        <w:t xml:space="preserve"> b</w:t>
      </w:r>
      <w:r w:rsidR="008D6580" w:rsidRPr="00F9452A">
        <w:t xml:space="preserve">ylo oprávněné, byla jim </w:t>
      </w:r>
      <w:r w:rsidR="008D6580" w:rsidRPr="007C7D79">
        <w:t xml:space="preserve">praxe uznána. Jednalo se o </w:t>
      </w:r>
      <w:r w:rsidR="00497982" w:rsidRPr="007C7D79">
        <w:t xml:space="preserve">tato pracoviště: </w:t>
      </w:r>
      <w:r w:rsidR="004F2465" w:rsidRPr="007C7D79">
        <w:t>Uherskohradišťsk</w:t>
      </w:r>
      <w:r w:rsidR="00497982" w:rsidRPr="007C7D79">
        <w:t>á</w:t>
      </w:r>
      <w:r w:rsidR="004F2465" w:rsidRPr="007C7D79">
        <w:t xml:space="preserve"> nemocnic</w:t>
      </w:r>
      <w:r w:rsidR="00497982" w:rsidRPr="007C7D79">
        <w:t>e</w:t>
      </w:r>
      <w:r w:rsidR="007C7D79">
        <w:t xml:space="preserve"> a.s.;</w:t>
      </w:r>
      <w:r w:rsidR="004F2465" w:rsidRPr="007C7D79">
        <w:t xml:space="preserve"> Kroměřížsk</w:t>
      </w:r>
      <w:r w:rsidR="00497982" w:rsidRPr="007C7D79">
        <w:t>á</w:t>
      </w:r>
      <w:r w:rsidR="007C7D79">
        <w:t xml:space="preserve"> nemocnice a.s.;</w:t>
      </w:r>
      <w:r w:rsidR="004F2465" w:rsidRPr="007C7D79">
        <w:t xml:space="preserve"> </w:t>
      </w:r>
      <w:r w:rsidR="007C7D79" w:rsidRPr="007C7D79">
        <w:rPr>
          <w:bCs/>
        </w:rPr>
        <w:t>Krajská nemocnice T. Bati, a.s.</w:t>
      </w:r>
      <w:r w:rsidR="007C7D79">
        <w:rPr>
          <w:bCs/>
        </w:rPr>
        <w:t xml:space="preserve"> a</w:t>
      </w:r>
      <w:r w:rsidR="004F2465" w:rsidRPr="007C7D79">
        <w:t xml:space="preserve"> Fakultní nemocnice Brno. </w:t>
      </w:r>
      <w:r w:rsidR="00D117A8" w:rsidRPr="007C7D79">
        <w:t>Řada</w:t>
      </w:r>
      <w:r w:rsidR="004F2465" w:rsidRPr="007C7D79">
        <w:t xml:space="preserve"> studentů byla přeřazena na </w:t>
      </w:r>
      <w:ins w:id="2776" w:author="Libor Marek" w:date="2021-04-07T19:23:00Z">
        <w:r w:rsidR="00722DCC">
          <w:t>c</w:t>
        </w:r>
      </w:ins>
      <w:ins w:id="2777" w:author="Renata Šilhánová" w:date="2021-03-25T19:31:00Z">
        <w:del w:id="2778" w:author="Libor Marek" w:date="2021-04-07T19:23:00Z">
          <w:r w:rsidR="00204B71" w:rsidDel="00722DCC">
            <w:delText>k</w:delText>
          </w:r>
        </w:del>
      </w:ins>
      <w:del w:id="2779" w:author="Renata Šilhánová" w:date="2021-03-25T19:31:00Z">
        <w:r w:rsidR="00497982" w:rsidRPr="007C7D79" w:rsidDel="00204B71">
          <w:delText>c</w:delText>
        </w:r>
      </w:del>
      <w:r w:rsidR="004F2465" w:rsidRPr="007C7D79">
        <w:t xml:space="preserve">ovidová oddělení, </w:t>
      </w:r>
      <w:ins w:id="2780" w:author="Uzivatel" w:date="2021-03-29T12:11:00Z">
        <w:r w:rsidR="005E51C3">
          <w:br/>
        </w:r>
      </w:ins>
      <w:r w:rsidR="00497982" w:rsidRPr="007C7D79">
        <w:t xml:space="preserve">kde </w:t>
      </w:r>
      <w:r w:rsidR="004F2465" w:rsidRPr="007C7D79">
        <w:t>pracovali</w:t>
      </w:r>
      <w:r w:rsidR="004F2465" w:rsidRPr="00B10BA0">
        <w:t xml:space="preserve"> v odběrových centrech</w:t>
      </w:r>
      <w:r w:rsidR="008E26E5">
        <w:t>.</w:t>
      </w:r>
      <w:r w:rsidR="004F2465" w:rsidRPr="00B10BA0">
        <w:t xml:space="preserve"> </w:t>
      </w:r>
    </w:p>
    <w:p w14:paraId="5DCED118" w14:textId="77777777" w:rsidR="00D24E4A" w:rsidRDefault="00D24E4A" w:rsidP="006C79D7">
      <w:pPr>
        <w:spacing w:before="120" w:line="276" w:lineRule="auto"/>
      </w:pPr>
      <w:r w:rsidRPr="00F9452A">
        <w:rPr>
          <w:rFonts w:cs="Calibri"/>
          <w:noProof/>
          <w:color w:val="00B050"/>
        </w:rPr>
        <w:drawing>
          <wp:inline distT="0" distB="0" distL="0" distR="0" wp14:anchorId="4A90F86C" wp14:editId="36971ED4">
            <wp:extent cx="5761355" cy="3844925"/>
            <wp:effectExtent l="0" t="0" r="0" b="3175"/>
            <wp:docPr id="22" name="Obrázek 22" descr="C:\Users\Uzivatel\OneDrive - Univerzita Tomáše Bati ve Zlíně\Plocha\FOTKY - salač\Sestřičky v Baťovce\JS1_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OneDrive - Univerzita Tomáše Bati ve Zlíně\Plocha\FOTKY - salač\Sestřičky v Baťovce\JS1_94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3844925"/>
                    </a:xfrm>
                    <a:prstGeom prst="rect">
                      <a:avLst/>
                    </a:prstGeom>
                    <a:noFill/>
                    <a:ln>
                      <a:noFill/>
                    </a:ln>
                  </pic:spPr>
                </pic:pic>
              </a:graphicData>
            </a:graphic>
          </wp:inline>
        </w:drawing>
      </w:r>
    </w:p>
    <w:p w14:paraId="623863C1" w14:textId="40D94F51" w:rsidR="00D53A1F" w:rsidRDefault="005447F3" w:rsidP="00FD1FDB">
      <w:pPr>
        <w:spacing w:line="276" w:lineRule="auto"/>
      </w:pPr>
      <w:ins w:id="2781" w:author="Učitel" w:date="2021-03-24T15:40:00Z">
        <w:r>
          <w:t xml:space="preserve">Praxe studentů oboru </w:t>
        </w:r>
      </w:ins>
      <w:r w:rsidR="004F2465" w:rsidRPr="00F9452A">
        <w:t xml:space="preserve">Zdravotně sociální péče: </w:t>
      </w:r>
      <w:r w:rsidR="00691642" w:rsidRPr="00691642">
        <w:t xml:space="preserve">výběr organizace pro absolvování praxe, </w:t>
      </w:r>
      <w:ins w:id="2782" w:author="Uzivatel" w:date="2021-03-29T12:11:00Z">
        <w:r w:rsidR="005E51C3">
          <w:br/>
        </w:r>
      </w:ins>
      <w:r w:rsidR="00691642" w:rsidRPr="00691642">
        <w:t>ať už ve sféře zdravotní, anebo sociální, se řídil podle několika hledisek</w:t>
      </w:r>
      <w:ins w:id="2783" w:author="Učitel" w:date="2021-03-24T15:49:00Z">
        <w:r w:rsidR="0061231F">
          <w:t>:</w:t>
        </w:r>
      </w:ins>
      <w:r w:rsidR="00691642" w:rsidRPr="00691642">
        <w:t xml:space="preserve"> </w:t>
      </w:r>
      <w:r w:rsidR="004F2465" w:rsidRPr="00F9452A">
        <w:t>ročník</w:t>
      </w:r>
      <w:r w:rsidR="00497982" w:rsidRPr="00F9452A">
        <w:t>u studia studenta a náplně praxe v daném semestru,</w:t>
      </w:r>
      <w:r w:rsidR="00691642">
        <w:t xml:space="preserve"> podle možnosti </w:t>
      </w:r>
      <w:ins w:id="2784" w:author="Renata Šilhánová" w:date="2021-03-26T16:35:00Z">
        <w:r w:rsidR="00850284">
          <w:t xml:space="preserve">či nemožnosti </w:t>
        </w:r>
      </w:ins>
      <w:ins w:id="2785" w:author="Renata Šilhánová" w:date="2021-03-26T16:33:00Z">
        <w:r w:rsidR="00850284">
          <w:t xml:space="preserve">nástupu </w:t>
        </w:r>
      </w:ins>
      <w:ins w:id="2786" w:author="Uzivatel" w:date="2021-03-29T12:11:00Z">
        <w:r w:rsidR="005E51C3">
          <w:br/>
        </w:r>
      </w:ins>
      <w:ins w:id="2787" w:author="Renata Šilhánová" w:date="2021-03-26T16:33:00Z">
        <w:r w:rsidR="00850284">
          <w:t xml:space="preserve">na </w:t>
        </w:r>
      </w:ins>
      <w:ins w:id="2788" w:author="Renata Šilhánová" w:date="2021-03-26T16:35:00Z">
        <w:r w:rsidR="00850284">
          <w:t xml:space="preserve">plánované </w:t>
        </w:r>
      </w:ins>
      <w:ins w:id="2789" w:author="Renata Šilhánová" w:date="2021-03-26T16:33:00Z">
        <w:r w:rsidR="00850284">
          <w:t xml:space="preserve">pracoviště </w:t>
        </w:r>
      </w:ins>
      <w:ins w:id="2790" w:author="Renata Šilhánová" w:date="2021-03-26T16:35:00Z">
        <w:r w:rsidR="00850284">
          <w:t xml:space="preserve">za </w:t>
        </w:r>
      </w:ins>
      <w:del w:id="2791" w:author="Renata Šilhánová" w:date="2021-03-26T16:34:00Z">
        <w:r w:rsidR="00691642" w:rsidDel="00850284">
          <w:delText xml:space="preserve">volby </w:delText>
        </w:r>
        <w:r w:rsidR="004F2465" w:rsidRPr="00F9452A" w:rsidDel="00850284">
          <w:delText>povolení pra</w:delText>
        </w:r>
      </w:del>
      <w:del w:id="2792" w:author="Renata Šilhánová" w:date="2021-03-26T16:35:00Z">
        <w:r w:rsidR="004F2465" w:rsidRPr="00F9452A" w:rsidDel="00850284">
          <w:delText xml:space="preserve">xe z hlediska </w:delText>
        </w:r>
      </w:del>
      <w:ins w:id="2793" w:author="Libor Marek" w:date="2021-04-07T19:23:00Z">
        <w:r w:rsidR="00722DCC">
          <w:t>c</w:t>
        </w:r>
      </w:ins>
      <w:ins w:id="2794" w:author="Renata Šilhánová" w:date="2021-03-25T19:31:00Z">
        <w:del w:id="2795" w:author="Libor Marek" w:date="2021-04-07T19:23:00Z">
          <w:r w:rsidR="00204B71" w:rsidDel="00722DCC">
            <w:delText>k</w:delText>
          </w:r>
        </w:del>
      </w:ins>
      <w:del w:id="2796" w:author="Renata Šilhánová" w:date="2021-03-25T19:31:00Z">
        <w:r w:rsidR="004F2465" w:rsidRPr="00F9452A" w:rsidDel="00204B71">
          <w:delText>c</w:delText>
        </w:r>
      </w:del>
      <w:r w:rsidR="004F2465" w:rsidRPr="00F9452A">
        <w:t>ovidové situace, místa bydliště studenta</w:t>
      </w:r>
      <w:r w:rsidR="00497982" w:rsidRPr="00F9452A">
        <w:t xml:space="preserve"> apod. V</w:t>
      </w:r>
      <w:r w:rsidR="004F2465" w:rsidRPr="00F9452A">
        <w:t xml:space="preserve">e vyšších ročnících byl zohledněn </w:t>
      </w:r>
      <w:r w:rsidR="00691642">
        <w:t xml:space="preserve">i prostor pro </w:t>
      </w:r>
      <w:r w:rsidR="004F2465" w:rsidRPr="00F9452A">
        <w:t xml:space="preserve">potenciální výzkum jako součást bakalářské práce. Odborná praxe byla </w:t>
      </w:r>
      <w:r w:rsidR="00691642">
        <w:t xml:space="preserve">tedy </w:t>
      </w:r>
      <w:r w:rsidR="004F2465" w:rsidRPr="00F9452A">
        <w:t xml:space="preserve">velmi variabilní, při výběru zdravotnických pracovišť se jednalo </w:t>
      </w:r>
      <w:ins w:id="2797" w:author="Uzivatel" w:date="2021-03-29T12:11:00Z">
        <w:r w:rsidR="005E51C3">
          <w:br/>
        </w:r>
      </w:ins>
      <w:r w:rsidR="004F2465" w:rsidRPr="00F9452A">
        <w:t xml:space="preserve">o praxi z pohledu sociálního pracovníka v nemocnicích </w:t>
      </w:r>
      <w:r w:rsidR="00497982" w:rsidRPr="00F9452A">
        <w:t xml:space="preserve">v </w:t>
      </w:r>
      <w:r w:rsidR="004F2465" w:rsidRPr="00F9452A">
        <w:t>Kroměříž</w:t>
      </w:r>
      <w:r w:rsidR="00497982" w:rsidRPr="00F9452A">
        <w:t>i</w:t>
      </w:r>
      <w:r w:rsidR="004F2465" w:rsidRPr="00F9452A">
        <w:t>, Uherské</w:t>
      </w:r>
      <w:r w:rsidR="00497982" w:rsidRPr="00F9452A">
        <w:t>m</w:t>
      </w:r>
      <w:r w:rsidR="004F2465" w:rsidRPr="00F9452A">
        <w:t xml:space="preserve"> Hradišt</w:t>
      </w:r>
      <w:r w:rsidR="00497982" w:rsidRPr="00F9452A">
        <w:t>i</w:t>
      </w:r>
      <w:r w:rsidR="004F2465" w:rsidRPr="00F9452A">
        <w:t xml:space="preserve">, </w:t>
      </w:r>
      <w:ins w:id="2798" w:author="Uzivatel" w:date="2021-03-29T12:11:00Z">
        <w:r w:rsidR="005E51C3">
          <w:br/>
        </w:r>
      </w:ins>
      <w:r w:rsidR="00497982" w:rsidRPr="00F9452A">
        <w:lastRenderedPageBreak/>
        <w:t>ve Zlíně</w:t>
      </w:r>
      <w:r w:rsidR="00D53A1F" w:rsidRPr="00F9452A">
        <w:t>, nebo v oblasti mobilního hospicového hnutí. Z</w:t>
      </w:r>
      <w:r w:rsidR="004F2465" w:rsidRPr="00F9452A">
        <w:t xml:space="preserve"> pohledu sociální sféry studenti využívali nejvíce </w:t>
      </w:r>
      <w:r w:rsidR="00497982" w:rsidRPr="00F9452A">
        <w:t>d</w:t>
      </w:r>
      <w:r w:rsidR="004F2465" w:rsidRPr="00F9452A">
        <w:t xml:space="preserve">omovy pro seniory, popř. domovy se zvláštním režimem </w:t>
      </w:r>
      <w:del w:id="2799" w:author="Uzivatel" w:date="2021-03-29T12:11:00Z">
        <w:r w:rsidR="00703617" w:rsidDel="005E51C3">
          <w:br/>
        </w:r>
      </w:del>
      <w:r w:rsidR="004F2465" w:rsidRPr="00F9452A">
        <w:t xml:space="preserve">a stacionáře </w:t>
      </w:r>
      <w:ins w:id="2800" w:author="Uzivatel" w:date="2021-03-29T12:12:00Z">
        <w:r w:rsidR="005E51C3">
          <w:br/>
        </w:r>
      </w:ins>
      <w:r w:rsidR="004F2465" w:rsidRPr="00F9452A">
        <w:t xml:space="preserve">s různým zaměřením. </w:t>
      </w:r>
    </w:p>
    <w:p w14:paraId="2857BB61" w14:textId="53491A4F" w:rsidR="00D24E4A" w:rsidRDefault="005447F3" w:rsidP="00D117A8">
      <w:pPr>
        <w:spacing w:line="276" w:lineRule="auto"/>
      </w:pPr>
      <w:ins w:id="2801" w:author="Učitel" w:date="2021-03-24T15:40:00Z">
        <w:r>
          <w:t xml:space="preserve">Praxe studentů programu </w:t>
        </w:r>
      </w:ins>
      <w:r w:rsidR="00FF1007">
        <w:t>Porodní asistence: s</w:t>
      </w:r>
      <w:r w:rsidR="004F2465" w:rsidRPr="00F9452A">
        <w:t>tudentky 2. a 3. ročníku měl</w:t>
      </w:r>
      <w:r w:rsidR="00D53A1F" w:rsidRPr="00F9452A">
        <w:t>y</w:t>
      </w:r>
      <w:r w:rsidR="004F2465" w:rsidRPr="00F9452A">
        <w:t xml:space="preserve"> prodlouženou praxi o 2 týdny, pracovaly</w:t>
      </w:r>
      <w:del w:id="2802" w:author="Uzivatel" w:date="2021-03-29T12:12:00Z">
        <w:r w:rsidR="004F2465" w:rsidRPr="00F9452A" w:rsidDel="005E51C3">
          <w:delText xml:space="preserve"> </w:delText>
        </w:r>
        <w:r w:rsidR="00BA110B" w:rsidDel="005E51C3">
          <w:br/>
        </w:r>
      </w:del>
      <w:ins w:id="2803" w:author="Uzivatel" w:date="2021-03-29T12:12:00Z">
        <w:r w:rsidR="005E51C3">
          <w:t xml:space="preserve"> </w:t>
        </w:r>
      </w:ins>
      <w:r w:rsidR="004F2465" w:rsidRPr="00F9452A">
        <w:t>na por</w:t>
      </w:r>
      <w:r w:rsidR="00703617">
        <w:t>odnicko-gynekologických</w:t>
      </w:r>
      <w:r w:rsidR="00D53A1F" w:rsidRPr="00F9452A">
        <w:t xml:space="preserve"> oddělení</w:t>
      </w:r>
      <w:r w:rsidR="00703617">
        <w:t>ch nemocnic, ale také</w:t>
      </w:r>
      <w:r w:rsidR="004F2465" w:rsidRPr="00B10BA0">
        <w:t xml:space="preserve"> </w:t>
      </w:r>
      <w:ins w:id="2804" w:author="Uzivatel" w:date="2021-03-29T12:12:00Z">
        <w:r w:rsidR="005E51C3">
          <w:br/>
        </w:r>
      </w:ins>
      <w:r w:rsidR="004F2465" w:rsidRPr="00B10BA0">
        <w:t xml:space="preserve">na </w:t>
      </w:r>
      <w:ins w:id="2805" w:author="Libor Marek" w:date="2021-04-07T19:23:00Z">
        <w:r w:rsidR="00722DCC">
          <w:t>c</w:t>
        </w:r>
      </w:ins>
      <w:ins w:id="2806" w:author="Renata Šilhánová" w:date="2021-03-25T19:33:00Z">
        <w:del w:id="2807" w:author="Libor Marek" w:date="2021-04-07T19:23:00Z">
          <w:r w:rsidR="00B36B53" w:rsidDel="00722DCC">
            <w:delText>k</w:delText>
          </w:r>
        </w:del>
      </w:ins>
      <w:del w:id="2808" w:author="Renata Šilhánová" w:date="2021-03-25T19:33:00Z">
        <w:r w:rsidR="004F2465" w:rsidRPr="00B10BA0" w:rsidDel="00B36B53">
          <w:delText>c</w:delText>
        </w:r>
      </w:del>
      <w:r w:rsidR="004F2465" w:rsidRPr="00B10BA0">
        <w:t xml:space="preserve">ovidových jednotkách. Studenti 1. ročníku </w:t>
      </w:r>
      <w:r w:rsidR="00691642">
        <w:t xml:space="preserve">působili </w:t>
      </w:r>
      <w:r w:rsidR="004F2465" w:rsidRPr="00B10BA0">
        <w:t>v místech svého bydliště či v</w:t>
      </w:r>
      <w:r w:rsidR="007C7D79">
        <w:t> Krajské nemocnici T. Bati, a.</w:t>
      </w:r>
      <w:r w:rsidR="007C7D79" w:rsidRPr="007C7D79">
        <w:t>s.</w:t>
      </w:r>
      <w:r w:rsidR="00D53A1F" w:rsidRPr="00B10BA0">
        <w:t xml:space="preserve">, </w:t>
      </w:r>
      <w:del w:id="2809" w:author="Uzivatel" w:date="2021-03-29T12:12:00Z">
        <w:r w:rsidR="001D71D3" w:rsidDel="005E51C3">
          <w:br/>
        </w:r>
      </w:del>
      <w:r w:rsidR="00D53A1F" w:rsidRPr="00B10BA0">
        <w:t xml:space="preserve">kde </w:t>
      </w:r>
      <w:r w:rsidR="004F2465" w:rsidRPr="00B10BA0">
        <w:t>dle p</w:t>
      </w:r>
      <w:r w:rsidR="00D24E4A">
        <w:t xml:space="preserve">otřeby vypomáhali zdravotníkům. </w:t>
      </w:r>
    </w:p>
    <w:p w14:paraId="48BC5107" w14:textId="466DD2A8" w:rsidR="004F2465" w:rsidRDefault="004F2465" w:rsidP="00D117A8">
      <w:pPr>
        <w:spacing w:line="276" w:lineRule="auto"/>
        <w:rPr>
          <w:bCs/>
        </w:rPr>
      </w:pPr>
      <w:r w:rsidRPr="00B10BA0">
        <w:t>Studenti absolvovali svoji praxi především v</w:t>
      </w:r>
      <w:del w:id="2810" w:author="Renata Šilhánová" w:date="2021-03-25T19:35:00Z">
        <w:r w:rsidRPr="00B10BA0" w:rsidDel="002D11FD">
          <w:delText xml:space="preserve"> </w:delText>
        </w:r>
      </w:del>
      <w:ins w:id="2811" w:author="Renata Šilhánová" w:date="2021-03-25T19:35:00Z">
        <w:r w:rsidR="002D11FD">
          <w:t xml:space="preserve"> těchto </w:t>
        </w:r>
      </w:ins>
      <w:del w:id="2812" w:author="Renata Šilhánová" w:date="2021-03-25T19:35:00Z">
        <w:r w:rsidRPr="00B10BA0" w:rsidDel="002D11FD">
          <w:delText xml:space="preserve">níže uvedených </w:delText>
        </w:r>
      </w:del>
      <w:r w:rsidRPr="00B10BA0">
        <w:t>organizacích: </w:t>
      </w:r>
      <w:r w:rsidR="007C7D79">
        <w:t>Krajská nemocnice T. Bati, a.</w:t>
      </w:r>
      <w:r w:rsidR="007C7D79" w:rsidRPr="007C7D79">
        <w:t>s.</w:t>
      </w:r>
      <w:r w:rsidR="00D117A8">
        <w:rPr>
          <w:bCs/>
        </w:rPr>
        <w:t xml:space="preserve">.; </w:t>
      </w:r>
      <w:r w:rsidRPr="00B10BA0">
        <w:rPr>
          <w:bCs/>
        </w:rPr>
        <w:t>Uh</w:t>
      </w:r>
      <w:r w:rsidR="00703617">
        <w:rPr>
          <w:bCs/>
        </w:rPr>
        <w:t>erskohradišťská nemocnice</w:t>
      </w:r>
      <w:r w:rsidR="00D117A8">
        <w:rPr>
          <w:bCs/>
        </w:rPr>
        <w:t xml:space="preserve"> a.s.;</w:t>
      </w:r>
      <w:del w:id="2813" w:author="Renata Šilhánová" w:date="2021-03-25T19:34:00Z">
        <w:r w:rsidR="00D117A8" w:rsidDel="002D11FD">
          <w:rPr>
            <w:bCs/>
          </w:rPr>
          <w:delText xml:space="preserve"> </w:delText>
        </w:r>
        <w:commentRangeStart w:id="2814"/>
        <w:r w:rsidR="0008430D" w:rsidDel="002D11FD">
          <w:rPr>
            <w:bCs/>
          </w:rPr>
          <w:delText>Krizové ca</w:delText>
        </w:r>
        <w:r w:rsidR="00D117A8" w:rsidDel="002D11FD">
          <w:rPr>
            <w:bCs/>
          </w:rPr>
          <w:delText>ll centrum UTB</w:delText>
        </w:r>
        <w:commentRangeEnd w:id="2814"/>
        <w:r w:rsidR="007C40FD" w:rsidDel="002D11FD">
          <w:rPr>
            <w:rStyle w:val="Odkaznakoment"/>
          </w:rPr>
          <w:commentReference w:id="2814"/>
        </w:r>
      </w:del>
      <w:del w:id="2815" w:author="Libor Marek" w:date="2021-04-07T19:48:00Z">
        <w:r w:rsidR="00D117A8" w:rsidDel="00C6202B">
          <w:rPr>
            <w:bCs/>
          </w:rPr>
          <w:delText>;</w:delText>
        </w:r>
      </w:del>
      <w:r w:rsidR="00D117A8">
        <w:rPr>
          <w:bCs/>
        </w:rPr>
        <w:t xml:space="preserve"> Domov pro seniory Lukov</w:t>
      </w:r>
      <w:r w:rsidR="00691642">
        <w:rPr>
          <w:bCs/>
        </w:rPr>
        <w:t>, p.o.</w:t>
      </w:r>
      <w:r w:rsidR="00D117A8">
        <w:rPr>
          <w:bCs/>
        </w:rPr>
        <w:t>; A</w:t>
      </w:r>
      <w:r w:rsidR="00691642">
        <w:rPr>
          <w:bCs/>
        </w:rPr>
        <w:t>lzheimer</w:t>
      </w:r>
      <w:r w:rsidR="00D117A8">
        <w:rPr>
          <w:bCs/>
        </w:rPr>
        <w:t>centrum Zlín</w:t>
      </w:r>
      <w:ins w:id="2816" w:author="Viktor Pacholík" w:date="2021-03-24T18:07:00Z">
        <w:r w:rsidR="00DB0004">
          <w:rPr>
            <w:bCs/>
          </w:rPr>
          <w:t xml:space="preserve"> z.ú.</w:t>
        </w:r>
      </w:ins>
      <w:r w:rsidR="00D117A8">
        <w:rPr>
          <w:bCs/>
        </w:rPr>
        <w:t xml:space="preserve">; </w:t>
      </w:r>
      <w:r w:rsidRPr="00B10BA0">
        <w:rPr>
          <w:bCs/>
        </w:rPr>
        <w:t>Domov pro osoby se</w:t>
      </w:r>
      <w:r w:rsidR="00D117A8">
        <w:rPr>
          <w:bCs/>
        </w:rPr>
        <w:t xml:space="preserve"> zdravotním postižením Barborka.</w:t>
      </w:r>
      <w:ins w:id="2817" w:author="Renata Šilhánová" w:date="2021-03-25T19:35:00Z">
        <w:r w:rsidR="002D11FD">
          <w:rPr>
            <w:bCs/>
          </w:rPr>
          <w:t xml:space="preserve"> Mimo to studenti pracovali </w:t>
        </w:r>
      </w:ins>
      <w:ins w:id="2818" w:author="Uzivatel" w:date="2021-03-29T12:12:00Z">
        <w:r w:rsidR="005E51C3">
          <w:rPr>
            <w:bCs/>
          </w:rPr>
          <w:br/>
        </w:r>
      </w:ins>
      <w:ins w:id="2819" w:author="Renata Šilhánová" w:date="2021-03-25T19:35:00Z">
        <w:r w:rsidR="002D11FD">
          <w:rPr>
            <w:bCs/>
          </w:rPr>
          <w:t>i v Krizovém call centru</w:t>
        </w:r>
      </w:ins>
      <w:ins w:id="2820" w:author="Renata Šilhánová" w:date="2021-03-25T19:36:00Z">
        <w:r w:rsidR="002D11FD">
          <w:rPr>
            <w:bCs/>
          </w:rPr>
          <w:t xml:space="preserve"> UTB.</w:t>
        </w:r>
      </w:ins>
    </w:p>
    <w:p w14:paraId="7B7D5CBF" w14:textId="77777777" w:rsidR="006C79D7" w:rsidRPr="00E74AA3" w:rsidRDefault="001B7F16" w:rsidP="00AB47B3">
      <w:pPr>
        <w:pStyle w:val="Nadpis3"/>
        <w:spacing w:before="720"/>
        <w:rPr>
          <w:b w:val="0"/>
        </w:rPr>
      </w:pPr>
      <w:bookmarkStart w:id="2821" w:name="_Toc67919221"/>
      <w:r>
        <w:t>Odborné praxe ÚMJL</w:t>
      </w:r>
      <w:bookmarkEnd w:id="2821"/>
    </w:p>
    <w:p w14:paraId="135BF81C" w14:textId="7DCABF37" w:rsidR="001D71D3" w:rsidRDefault="006C79D7" w:rsidP="006C79D7">
      <w:pPr>
        <w:spacing w:line="276" w:lineRule="auto"/>
      </w:pPr>
      <w:r w:rsidRPr="00B10BA0">
        <w:t>Studenti</w:t>
      </w:r>
      <w:ins w:id="2822" w:author="Učitel" w:date="2021-03-24T15:59:00Z">
        <w:r w:rsidR="00DA6189">
          <w:t xml:space="preserve"> programů/oborů</w:t>
        </w:r>
      </w:ins>
      <w:r w:rsidR="00691642">
        <w:t xml:space="preserve"> </w:t>
      </w:r>
      <w:del w:id="2823" w:author="Učitel" w:date="2021-03-24T16:00:00Z">
        <w:r w:rsidR="00691642" w:rsidDel="00DA6189">
          <w:delText xml:space="preserve">Anglického </w:delText>
        </w:r>
      </w:del>
      <w:ins w:id="2824" w:author="Učitel" w:date="2021-03-24T16:00:00Z">
        <w:r w:rsidR="00DA6189">
          <w:t xml:space="preserve">Anglický </w:t>
        </w:r>
      </w:ins>
      <w:r w:rsidR="00691642">
        <w:t>jazyk</w:t>
      </w:r>
      <w:del w:id="2825" w:author="Učitel" w:date="2021-03-24T16:00:00Z">
        <w:r w:rsidR="00691642" w:rsidDel="00DA6189">
          <w:delText>a</w:delText>
        </w:r>
      </w:del>
      <w:r w:rsidR="00691642">
        <w:t xml:space="preserve"> pro manažerskou praxi a </w:t>
      </w:r>
      <w:del w:id="2826" w:author="Učitel" w:date="2021-03-24T16:00:00Z">
        <w:r w:rsidR="00691642" w:rsidDel="00DA6189">
          <w:delText xml:space="preserve">Německého </w:delText>
        </w:r>
      </w:del>
      <w:ins w:id="2827" w:author="Učitel" w:date="2021-03-24T16:00:00Z">
        <w:r w:rsidR="00DA6189">
          <w:t xml:space="preserve">Německý </w:t>
        </w:r>
      </w:ins>
      <w:r w:rsidR="00691642">
        <w:t>jazyk</w:t>
      </w:r>
      <w:del w:id="2828" w:author="Učitel" w:date="2021-03-24T16:00:00Z">
        <w:r w:rsidR="00691642" w:rsidDel="00DA6189">
          <w:delText>a</w:delText>
        </w:r>
      </w:del>
      <w:r w:rsidR="00691642">
        <w:t xml:space="preserve"> </w:t>
      </w:r>
      <w:ins w:id="2829" w:author="Uzivatel" w:date="2021-03-29T12:12:00Z">
        <w:r w:rsidR="005E51C3">
          <w:br/>
        </w:r>
      </w:ins>
      <w:r w:rsidR="00691642">
        <w:t xml:space="preserve">pro manažerskou praxi </w:t>
      </w:r>
      <w:r w:rsidRPr="00B10BA0">
        <w:t>si v uplynulém roce plnili praxe ve vybraných společnostech, v nichž se nejčastěji zaměřovali na činnosti spojené s veřejnou správnou, administrativou, marketingem či činnost</w:t>
      </w:r>
      <w:r w:rsidR="00691642">
        <w:t>m</w:t>
      </w:r>
      <w:r w:rsidRPr="00B10BA0">
        <w:t xml:space="preserve">i, jež lze </w:t>
      </w:r>
      <w:del w:id="2830" w:author="Uzivatel" w:date="2021-03-29T11:49:00Z">
        <w:r w:rsidR="001D71D3" w:rsidDel="005D3DA9">
          <w:br/>
        </w:r>
      </w:del>
      <w:r w:rsidRPr="00B10BA0">
        <w:t xml:space="preserve">v běžném pracovním procesu očekávat od asistentů </w:t>
      </w:r>
      <w:ins w:id="2831" w:author="Uzivatel" w:date="2021-03-29T12:12:00Z">
        <w:r w:rsidR="005E51C3">
          <w:br/>
        </w:r>
      </w:ins>
      <w:r w:rsidRPr="00B10BA0">
        <w:t xml:space="preserve">a asistentek manažerů. </w:t>
      </w:r>
    </w:p>
    <w:p w14:paraId="4A4A133A" w14:textId="19F2797A" w:rsidR="006C79D7" w:rsidRPr="00B10BA0" w:rsidRDefault="006C79D7" w:rsidP="006C79D7">
      <w:pPr>
        <w:spacing w:line="276" w:lineRule="auto"/>
      </w:pPr>
      <w:r w:rsidRPr="00B10BA0">
        <w:t xml:space="preserve">Část studentů si plnila praxe </w:t>
      </w:r>
      <w:r>
        <w:t>i v</w:t>
      </w:r>
      <w:r w:rsidRPr="00B10BA0">
        <w:t xml:space="preserve"> Krizovém call centru UTB, kde pomáhali Krajské hygienické stanici ve Zlíně</w:t>
      </w:r>
      <w:r w:rsidR="001D71D3">
        <w:t xml:space="preserve"> </w:t>
      </w:r>
      <w:r w:rsidRPr="00B10BA0">
        <w:t xml:space="preserve">s trasováním kontaktních osob </w:t>
      </w:r>
      <w:r>
        <w:t xml:space="preserve">lidí </w:t>
      </w:r>
      <w:r w:rsidRPr="00B10BA0">
        <w:t xml:space="preserve">pozitivně testovaných na covid-19. </w:t>
      </w:r>
      <w:r>
        <w:t>Tuto d</w:t>
      </w:r>
      <w:r w:rsidRPr="00B10BA0">
        <w:t>obrovolnick</w:t>
      </w:r>
      <w:r>
        <w:t xml:space="preserve">ou </w:t>
      </w:r>
      <w:r w:rsidRPr="00B10BA0">
        <w:t>aktivit</w:t>
      </w:r>
      <w:r>
        <w:t>u</w:t>
      </w:r>
      <w:r w:rsidRPr="00B10BA0">
        <w:t xml:space="preserve"> volili studenti často </w:t>
      </w:r>
      <w:r>
        <w:t xml:space="preserve">jako náhradu za praxi ve firmách, která byla </w:t>
      </w:r>
      <w:r w:rsidRPr="00B10BA0">
        <w:t>z</w:t>
      </w:r>
      <w:r>
        <w:t xml:space="preserve"> důvodu </w:t>
      </w:r>
      <w:r w:rsidRPr="00B10BA0">
        <w:t xml:space="preserve">vládních opatření spojených s covid-19 </w:t>
      </w:r>
      <w:r>
        <w:t xml:space="preserve">znemožněna. </w:t>
      </w:r>
      <w:r w:rsidRPr="00B10BA0">
        <w:t xml:space="preserve">I přes tuto nepříznivou situaci se studentům podařilo realizovat odbornou praxi ve </w:t>
      </w:r>
      <w:r>
        <w:t xml:space="preserve">významných </w:t>
      </w:r>
      <w:r w:rsidRPr="00B10BA0">
        <w:t xml:space="preserve">společnostech jako například Komerční banka a.s., Správa uprchlických zařízení Ministerstva vnitra České republiky, Explicit Invest s.r.o. Někteří studenti jsou s institucemi nadále v kontaktu </w:t>
      </w:r>
      <w:ins w:id="2832" w:author="Uzivatel" w:date="2021-03-29T12:12:00Z">
        <w:r w:rsidR="005E51C3">
          <w:br/>
        </w:r>
      </w:ins>
      <w:r w:rsidRPr="00B10BA0">
        <w:t xml:space="preserve">i po ukončení praxe. </w:t>
      </w:r>
    </w:p>
    <w:p w14:paraId="16D075BC" w14:textId="77777777" w:rsidR="00B1169B" w:rsidRPr="00C34271" w:rsidRDefault="00A31E99" w:rsidP="00AB47B3">
      <w:pPr>
        <w:pStyle w:val="Nadpis2"/>
        <w:spacing w:before="720"/>
      </w:pPr>
      <w:bookmarkStart w:id="2833" w:name="_Toc67919222"/>
      <w:r w:rsidRPr="00C34271">
        <w:t>Péče o studenty</w:t>
      </w:r>
      <w:bookmarkEnd w:id="2833"/>
    </w:p>
    <w:p w14:paraId="564162B8" w14:textId="77777777" w:rsidR="00213EC9" w:rsidRPr="006E4EB4" w:rsidRDefault="00213EC9" w:rsidP="00213EC9">
      <w:pPr>
        <w:pStyle w:val="Default"/>
        <w:spacing w:after="120" w:line="276" w:lineRule="auto"/>
        <w:jc w:val="both"/>
        <w:rPr>
          <w:color w:val="auto"/>
        </w:rPr>
      </w:pPr>
      <w:r w:rsidRPr="006E4EB4">
        <w:rPr>
          <w:color w:val="auto"/>
        </w:rPr>
        <w:t xml:space="preserve">Významným motivačním faktorem pro studenty jsou stipendia. V roce 2020 bylo </w:t>
      </w:r>
      <w:r w:rsidRPr="006E4EB4">
        <w:rPr>
          <w:color w:val="auto"/>
        </w:rPr>
        <w:br/>
        <w:t>ze stipendijního fondu fakulty vyplaceno celkem 2 561 255 Kč v následující struktuře:</w:t>
      </w:r>
    </w:p>
    <w:tbl>
      <w:tblPr>
        <w:tblStyle w:val="Mkatabulky"/>
        <w:tblW w:w="9101" w:type="dxa"/>
        <w:tblInd w:w="108" w:type="dxa"/>
        <w:tblLook w:val="04A0" w:firstRow="1" w:lastRow="0" w:firstColumn="1" w:lastColumn="0" w:noHBand="0" w:noVBand="1"/>
        <w:tblPrChange w:id="2834" w:author="Uzivatel" w:date="2021-03-29T12:14:00Z">
          <w:tblPr>
            <w:tblStyle w:val="Mkatabulky"/>
            <w:tblW w:w="9209" w:type="dxa"/>
            <w:tblLook w:val="04A0" w:firstRow="1" w:lastRow="0" w:firstColumn="1" w:lastColumn="0" w:noHBand="0" w:noVBand="1"/>
          </w:tblPr>
        </w:tblPrChange>
      </w:tblPr>
      <w:tblGrid>
        <w:gridCol w:w="5983"/>
        <w:gridCol w:w="3118"/>
        <w:tblGridChange w:id="2835">
          <w:tblGrid>
            <w:gridCol w:w="6091"/>
            <w:gridCol w:w="3118"/>
          </w:tblGrid>
        </w:tblGridChange>
      </w:tblGrid>
      <w:tr w:rsidR="006E4EB4" w:rsidRPr="006E4EB4" w14:paraId="7A00F4BC" w14:textId="77777777" w:rsidTr="005E51C3">
        <w:trPr>
          <w:trHeight w:val="397"/>
          <w:trPrChange w:id="2836" w:author="Uzivatel" w:date="2021-03-29T12:14:00Z">
            <w:trPr>
              <w:trHeight w:val="397"/>
            </w:trPr>
          </w:trPrChange>
        </w:trPr>
        <w:tc>
          <w:tcPr>
            <w:tcW w:w="5983" w:type="dxa"/>
            <w:shd w:val="clear" w:color="auto" w:fill="F1971F"/>
            <w:vAlign w:val="center"/>
            <w:tcPrChange w:id="2837" w:author="Uzivatel" w:date="2021-03-29T12:14:00Z">
              <w:tcPr>
                <w:tcW w:w="6091" w:type="dxa"/>
                <w:shd w:val="clear" w:color="auto" w:fill="F1971F"/>
                <w:vAlign w:val="center"/>
              </w:tcPr>
            </w:tcPrChange>
          </w:tcPr>
          <w:p w14:paraId="25751A3E" w14:textId="77777777" w:rsidR="00213EC9" w:rsidRPr="006E4EB4" w:rsidRDefault="00213EC9" w:rsidP="00687FF2">
            <w:pPr>
              <w:pStyle w:val="Default"/>
              <w:rPr>
                <w:b/>
                <w:color w:val="FFFFFF" w:themeColor="background1"/>
              </w:rPr>
            </w:pPr>
            <w:r w:rsidRPr="006E4EB4">
              <w:rPr>
                <w:b/>
                <w:color w:val="FFFFFF" w:themeColor="background1"/>
              </w:rPr>
              <w:t>Typ stipendia</w:t>
            </w:r>
          </w:p>
        </w:tc>
        <w:tc>
          <w:tcPr>
            <w:tcW w:w="3118" w:type="dxa"/>
            <w:shd w:val="clear" w:color="auto" w:fill="F1971F"/>
            <w:vAlign w:val="center"/>
            <w:tcPrChange w:id="2838" w:author="Uzivatel" w:date="2021-03-29T12:14:00Z">
              <w:tcPr>
                <w:tcW w:w="3118" w:type="dxa"/>
                <w:shd w:val="clear" w:color="auto" w:fill="F1971F"/>
                <w:vAlign w:val="center"/>
              </w:tcPr>
            </w:tcPrChange>
          </w:tcPr>
          <w:p w14:paraId="187C777F" w14:textId="77777777" w:rsidR="00213EC9" w:rsidRPr="006E4EB4" w:rsidRDefault="00213EC9" w:rsidP="004C177E">
            <w:pPr>
              <w:pStyle w:val="Default"/>
              <w:ind w:right="-112"/>
              <w:jc w:val="center"/>
              <w:rPr>
                <w:b/>
                <w:color w:val="FFFFFF" w:themeColor="background1"/>
              </w:rPr>
            </w:pPr>
            <w:r w:rsidRPr="006E4EB4">
              <w:rPr>
                <w:b/>
                <w:color w:val="FFFFFF" w:themeColor="background1"/>
              </w:rPr>
              <w:t>Výše</w:t>
            </w:r>
          </w:p>
        </w:tc>
      </w:tr>
      <w:tr w:rsidR="00A10BE7" w:rsidRPr="00A10BE7" w14:paraId="45D2BF78" w14:textId="77777777" w:rsidTr="005E51C3">
        <w:trPr>
          <w:trHeight w:val="397"/>
          <w:trPrChange w:id="2839" w:author="Uzivatel" w:date="2021-03-29T12:14:00Z">
            <w:trPr>
              <w:trHeight w:val="397"/>
            </w:trPr>
          </w:trPrChange>
        </w:trPr>
        <w:tc>
          <w:tcPr>
            <w:tcW w:w="5983" w:type="dxa"/>
            <w:vAlign w:val="center"/>
            <w:tcPrChange w:id="2840" w:author="Uzivatel" w:date="2021-03-29T12:14:00Z">
              <w:tcPr>
                <w:tcW w:w="6091" w:type="dxa"/>
                <w:vAlign w:val="center"/>
              </w:tcPr>
            </w:tcPrChange>
          </w:tcPr>
          <w:p w14:paraId="11B9D9F1" w14:textId="77777777" w:rsidR="00213EC9" w:rsidRPr="00A10BE7" w:rsidRDefault="00213EC9" w:rsidP="00687FF2">
            <w:pPr>
              <w:pStyle w:val="Default"/>
              <w:rPr>
                <w:color w:val="auto"/>
              </w:rPr>
            </w:pPr>
            <w:r w:rsidRPr="00A10BE7">
              <w:rPr>
                <w:color w:val="auto"/>
              </w:rPr>
              <w:t>Stipendium za vynikající výzkumné a tvůrčí výsledky</w:t>
            </w:r>
          </w:p>
        </w:tc>
        <w:tc>
          <w:tcPr>
            <w:tcW w:w="3118" w:type="dxa"/>
            <w:vAlign w:val="center"/>
            <w:tcPrChange w:id="2841" w:author="Uzivatel" w:date="2021-03-29T12:14:00Z">
              <w:tcPr>
                <w:tcW w:w="3118" w:type="dxa"/>
                <w:vAlign w:val="center"/>
              </w:tcPr>
            </w:tcPrChange>
          </w:tcPr>
          <w:p w14:paraId="21EABFF4" w14:textId="77777777" w:rsidR="00213EC9" w:rsidRPr="00A10BE7" w:rsidRDefault="00213EC9" w:rsidP="004C177E">
            <w:pPr>
              <w:pStyle w:val="Default"/>
              <w:ind w:right="880"/>
              <w:jc w:val="right"/>
              <w:rPr>
                <w:color w:val="auto"/>
              </w:rPr>
            </w:pPr>
            <w:r w:rsidRPr="00A10BE7">
              <w:rPr>
                <w:color w:val="auto"/>
              </w:rPr>
              <w:t>207 400 Kč</w:t>
            </w:r>
          </w:p>
        </w:tc>
      </w:tr>
      <w:tr w:rsidR="00A10BE7" w:rsidRPr="00A10BE7" w14:paraId="1B75C116" w14:textId="77777777" w:rsidTr="005E51C3">
        <w:trPr>
          <w:trHeight w:val="397"/>
          <w:trPrChange w:id="2842" w:author="Uzivatel" w:date="2021-03-29T12:14:00Z">
            <w:trPr>
              <w:trHeight w:val="397"/>
            </w:trPr>
          </w:trPrChange>
        </w:trPr>
        <w:tc>
          <w:tcPr>
            <w:tcW w:w="5983" w:type="dxa"/>
            <w:vAlign w:val="center"/>
            <w:tcPrChange w:id="2843" w:author="Uzivatel" w:date="2021-03-29T12:14:00Z">
              <w:tcPr>
                <w:tcW w:w="6091" w:type="dxa"/>
                <w:vAlign w:val="center"/>
              </w:tcPr>
            </w:tcPrChange>
          </w:tcPr>
          <w:p w14:paraId="4108318A" w14:textId="49025DEA" w:rsidR="00213EC9" w:rsidRPr="00A10BE7" w:rsidRDefault="00213EC9" w:rsidP="00687FF2">
            <w:pPr>
              <w:pStyle w:val="Default"/>
              <w:rPr>
                <w:color w:val="auto"/>
              </w:rPr>
            </w:pPr>
            <w:r w:rsidRPr="00A10BE7">
              <w:rPr>
                <w:color w:val="auto"/>
              </w:rPr>
              <w:t>Podpora studia v</w:t>
            </w:r>
            <w:del w:id="2844" w:author="Renata Šilhánová" w:date="2021-03-26T14:26:00Z">
              <w:r w:rsidRPr="00A10BE7" w:rsidDel="00F10210">
                <w:rPr>
                  <w:color w:val="auto"/>
                </w:rPr>
                <w:delText> </w:delText>
              </w:r>
            </w:del>
            <w:ins w:id="2845" w:author="Renata Šilhánová" w:date="2021-03-26T14:26:00Z">
              <w:r w:rsidR="00F10210">
                <w:rPr>
                  <w:color w:val="auto"/>
                </w:rPr>
                <w:t> </w:t>
              </w:r>
            </w:ins>
            <w:r w:rsidRPr="00A10BE7">
              <w:rPr>
                <w:color w:val="auto"/>
              </w:rPr>
              <w:t>zahraničí</w:t>
            </w:r>
          </w:p>
        </w:tc>
        <w:tc>
          <w:tcPr>
            <w:tcW w:w="3118" w:type="dxa"/>
            <w:vAlign w:val="center"/>
            <w:tcPrChange w:id="2846" w:author="Uzivatel" w:date="2021-03-29T12:14:00Z">
              <w:tcPr>
                <w:tcW w:w="3118" w:type="dxa"/>
                <w:vAlign w:val="center"/>
              </w:tcPr>
            </w:tcPrChange>
          </w:tcPr>
          <w:p w14:paraId="726157E4" w14:textId="77777777" w:rsidR="00213EC9" w:rsidRPr="00A10BE7" w:rsidRDefault="00213EC9" w:rsidP="004C177E">
            <w:pPr>
              <w:pStyle w:val="Default"/>
              <w:ind w:right="880"/>
              <w:jc w:val="right"/>
              <w:rPr>
                <w:color w:val="auto"/>
              </w:rPr>
            </w:pPr>
            <w:r w:rsidRPr="00A10BE7">
              <w:rPr>
                <w:color w:val="auto"/>
              </w:rPr>
              <w:t>193 000 Kč</w:t>
            </w:r>
          </w:p>
        </w:tc>
      </w:tr>
      <w:tr w:rsidR="00A10BE7" w:rsidRPr="00A10BE7" w14:paraId="0F621645" w14:textId="77777777" w:rsidTr="005E51C3">
        <w:trPr>
          <w:trHeight w:val="397"/>
          <w:trPrChange w:id="2847" w:author="Uzivatel" w:date="2021-03-29T12:14:00Z">
            <w:trPr>
              <w:trHeight w:val="397"/>
            </w:trPr>
          </w:trPrChange>
        </w:trPr>
        <w:tc>
          <w:tcPr>
            <w:tcW w:w="5983" w:type="dxa"/>
            <w:vAlign w:val="center"/>
            <w:tcPrChange w:id="2848" w:author="Uzivatel" w:date="2021-03-29T12:14:00Z">
              <w:tcPr>
                <w:tcW w:w="6091" w:type="dxa"/>
                <w:vAlign w:val="center"/>
              </w:tcPr>
            </w:tcPrChange>
          </w:tcPr>
          <w:p w14:paraId="0F7D3B31" w14:textId="77777777" w:rsidR="00213EC9" w:rsidRPr="00A10BE7" w:rsidRDefault="00213EC9" w:rsidP="00687FF2">
            <w:pPr>
              <w:pStyle w:val="Default"/>
              <w:rPr>
                <w:color w:val="auto"/>
              </w:rPr>
            </w:pPr>
            <w:r w:rsidRPr="00A10BE7">
              <w:rPr>
                <w:color w:val="auto"/>
              </w:rPr>
              <w:t>Prospěchová stipendia</w:t>
            </w:r>
          </w:p>
        </w:tc>
        <w:tc>
          <w:tcPr>
            <w:tcW w:w="3118" w:type="dxa"/>
            <w:vAlign w:val="center"/>
            <w:tcPrChange w:id="2849" w:author="Uzivatel" w:date="2021-03-29T12:14:00Z">
              <w:tcPr>
                <w:tcW w:w="3118" w:type="dxa"/>
                <w:vAlign w:val="center"/>
              </w:tcPr>
            </w:tcPrChange>
          </w:tcPr>
          <w:p w14:paraId="5254843E" w14:textId="77777777" w:rsidR="00213EC9" w:rsidRPr="00A10BE7" w:rsidRDefault="00213EC9" w:rsidP="004C177E">
            <w:pPr>
              <w:pStyle w:val="Default"/>
              <w:ind w:right="880"/>
              <w:jc w:val="right"/>
              <w:rPr>
                <w:color w:val="auto"/>
              </w:rPr>
            </w:pPr>
            <w:r w:rsidRPr="00A10BE7">
              <w:rPr>
                <w:color w:val="auto"/>
              </w:rPr>
              <w:t>1 508 000 Kč</w:t>
            </w:r>
          </w:p>
        </w:tc>
      </w:tr>
      <w:tr w:rsidR="00A10BE7" w:rsidRPr="00A10BE7" w14:paraId="5A6E97BD" w14:textId="77777777" w:rsidTr="005E51C3">
        <w:trPr>
          <w:trHeight w:val="397"/>
          <w:trPrChange w:id="2850" w:author="Uzivatel" w:date="2021-03-29T12:14:00Z">
            <w:trPr>
              <w:trHeight w:val="397"/>
            </w:trPr>
          </w:trPrChange>
        </w:trPr>
        <w:tc>
          <w:tcPr>
            <w:tcW w:w="5983" w:type="dxa"/>
            <w:vAlign w:val="center"/>
            <w:tcPrChange w:id="2851" w:author="Uzivatel" w:date="2021-03-29T12:14:00Z">
              <w:tcPr>
                <w:tcW w:w="6091" w:type="dxa"/>
                <w:vAlign w:val="center"/>
              </w:tcPr>
            </w:tcPrChange>
          </w:tcPr>
          <w:p w14:paraId="40FCFD14" w14:textId="77777777" w:rsidR="00213EC9" w:rsidRPr="00A10BE7" w:rsidRDefault="00213EC9" w:rsidP="00687FF2">
            <w:pPr>
              <w:pStyle w:val="Default"/>
              <w:rPr>
                <w:color w:val="auto"/>
              </w:rPr>
            </w:pPr>
            <w:r w:rsidRPr="00A10BE7">
              <w:rPr>
                <w:color w:val="auto"/>
              </w:rPr>
              <w:t>Tíživá sociální situace – mimořádné sociální stipendium</w:t>
            </w:r>
          </w:p>
        </w:tc>
        <w:tc>
          <w:tcPr>
            <w:tcW w:w="3118" w:type="dxa"/>
            <w:vAlign w:val="center"/>
            <w:tcPrChange w:id="2852" w:author="Uzivatel" w:date="2021-03-29T12:14:00Z">
              <w:tcPr>
                <w:tcW w:w="3118" w:type="dxa"/>
                <w:vAlign w:val="center"/>
              </w:tcPr>
            </w:tcPrChange>
          </w:tcPr>
          <w:p w14:paraId="4485C1F4" w14:textId="77777777" w:rsidR="00213EC9" w:rsidRPr="00A10BE7" w:rsidRDefault="00213EC9" w:rsidP="004C177E">
            <w:pPr>
              <w:pStyle w:val="Default"/>
              <w:ind w:right="880"/>
              <w:jc w:val="right"/>
              <w:rPr>
                <w:color w:val="auto"/>
              </w:rPr>
            </w:pPr>
            <w:r w:rsidRPr="00A10BE7">
              <w:rPr>
                <w:color w:val="auto"/>
              </w:rPr>
              <w:t>10 000</w:t>
            </w:r>
            <w:r w:rsidRPr="00A10BE7">
              <w:rPr>
                <w:color w:val="auto"/>
                <w:sz w:val="16"/>
              </w:rPr>
              <w:t xml:space="preserve"> </w:t>
            </w:r>
            <w:r w:rsidRPr="00A10BE7">
              <w:rPr>
                <w:color w:val="auto"/>
              </w:rPr>
              <w:t>Kč</w:t>
            </w:r>
          </w:p>
        </w:tc>
      </w:tr>
      <w:tr w:rsidR="00A10BE7" w:rsidRPr="00A10BE7" w14:paraId="2E3EF501" w14:textId="77777777" w:rsidTr="005E51C3">
        <w:trPr>
          <w:trHeight w:val="397"/>
          <w:trPrChange w:id="2853" w:author="Uzivatel" w:date="2021-03-29T12:14:00Z">
            <w:trPr>
              <w:trHeight w:val="397"/>
            </w:trPr>
          </w:trPrChange>
        </w:trPr>
        <w:tc>
          <w:tcPr>
            <w:tcW w:w="5983" w:type="dxa"/>
            <w:vAlign w:val="center"/>
            <w:tcPrChange w:id="2854" w:author="Uzivatel" w:date="2021-03-29T12:14:00Z">
              <w:tcPr>
                <w:tcW w:w="6091" w:type="dxa"/>
                <w:vAlign w:val="center"/>
              </w:tcPr>
            </w:tcPrChange>
          </w:tcPr>
          <w:p w14:paraId="5FC00F4A" w14:textId="77777777" w:rsidR="00213EC9" w:rsidRPr="00A10BE7" w:rsidRDefault="00213EC9" w:rsidP="00687FF2">
            <w:pPr>
              <w:pStyle w:val="Default"/>
              <w:rPr>
                <w:color w:val="auto"/>
              </w:rPr>
            </w:pPr>
            <w:r w:rsidRPr="00A10BE7">
              <w:rPr>
                <w:color w:val="auto"/>
              </w:rPr>
              <w:lastRenderedPageBreak/>
              <w:t>Mimořádné ubytovací stipendium</w:t>
            </w:r>
          </w:p>
        </w:tc>
        <w:tc>
          <w:tcPr>
            <w:tcW w:w="3118" w:type="dxa"/>
            <w:vAlign w:val="center"/>
            <w:tcPrChange w:id="2855" w:author="Uzivatel" w:date="2021-03-29T12:14:00Z">
              <w:tcPr>
                <w:tcW w:w="3118" w:type="dxa"/>
                <w:vAlign w:val="center"/>
              </w:tcPr>
            </w:tcPrChange>
          </w:tcPr>
          <w:p w14:paraId="66177DB8" w14:textId="77777777" w:rsidR="00213EC9" w:rsidRPr="00A10BE7" w:rsidRDefault="00213EC9" w:rsidP="004C177E">
            <w:pPr>
              <w:pStyle w:val="Default"/>
              <w:ind w:right="880"/>
              <w:jc w:val="right"/>
              <w:rPr>
                <w:color w:val="auto"/>
              </w:rPr>
            </w:pPr>
            <w:r w:rsidRPr="00A10BE7">
              <w:rPr>
                <w:color w:val="auto"/>
              </w:rPr>
              <w:t>230 680 Kč</w:t>
            </w:r>
          </w:p>
        </w:tc>
      </w:tr>
      <w:tr w:rsidR="00A10BE7" w:rsidRPr="00A10BE7" w14:paraId="0A3014C7" w14:textId="77777777" w:rsidTr="005E51C3">
        <w:trPr>
          <w:trHeight w:val="397"/>
          <w:trPrChange w:id="2856" w:author="Uzivatel" w:date="2021-03-29T12:14:00Z">
            <w:trPr>
              <w:trHeight w:val="397"/>
            </w:trPr>
          </w:trPrChange>
        </w:trPr>
        <w:tc>
          <w:tcPr>
            <w:tcW w:w="5983" w:type="dxa"/>
            <w:vAlign w:val="center"/>
            <w:tcPrChange w:id="2857" w:author="Uzivatel" w:date="2021-03-29T12:14:00Z">
              <w:tcPr>
                <w:tcW w:w="6091" w:type="dxa"/>
                <w:vAlign w:val="center"/>
              </w:tcPr>
            </w:tcPrChange>
          </w:tcPr>
          <w:p w14:paraId="4049F630" w14:textId="77777777" w:rsidR="00213EC9" w:rsidRPr="00A10BE7" w:rsidRDefault="00213EC9" w:rsidP="00687FF2">
            <w:pPr>
              <w:pStyle w:val="Default"/>
              <w:rPr>
                <w:color w:val="auto"/>
              </w:rPr>
            </w:pPr>
            <w:r w:rsidRPr="00A10BE7">
              <w:rPr>
                <w:color w:val="auto"/>
              </w:rPr>
              <w:t>Mimořádná stipendia absolventů</w:t>
            </w:r>
          </w:p>
        </w:tc>
        <w:tc>
          <w:tcPr>
            <w:tcW w:w="3118" w:type="dxa"/>
            <w:vAlign w:val="center"/>
            <w:tcPrChange w:id="2858" w:author="Uzivatel" w:date="2021-03-29T12:14:00Z">
              <w:tcPr>
                <w:tcW w:w="3118" w:type="dxa"/>
                <w:vAlign w:val="center"/>
              </w:tcPr>
            </w:tcPrChange>
          </w:tcPr>
          <w:p w14:paraId="70766C92" w14:textId="77777777" w:rsidR="00213EC9" w:rsidRPr="00A10BE7" w:rsidRDefault="00213EC9" w:rsidP="004C177E">
            <w:pPr>
              <w:pStyle w:val="Default"/>
              <w:ind w:right="880"/>
              <w:jc w:val="right"/>
              <w:rPr>
                <w:color w:val="auto"/>
              </w:rPr>
            </w:pPr>
            <w:r w:rsidRPr="00A10BE7">
              <w:rPr>
                <w:color w:val="auto"/>
              </w:rPr>
              <w:t>142 000 Kč</w:t>
            </w:r>
          </w:p>
        </w:tc>
      </w:tr>
      <w:tr w:rsidR="00A10BE7" w:rsidRPr="00A10BE7" w14:paraId="09EDAAD5" w14:textId="77777777" w:rsidTr="005E51C3">
        <w:trPr>
          <w:trHeight w:val="397"/>
          <w:trPrChange w:id="2859" w:author="Uzivatel" w:date="2021-03-29T12:14:00Z">
            <w:trPr>
              <w:trHeight w:val="397"/>
            </w:trPr>
          </w:trPrChange>
        </w:trPr>
        <w:tc>
          <w:tcPr>
            <w:tcW w:w="5983" w:type="dxa"/>
            <w:vAlign w:val="center"/>
            <w:tcPrChange w:id="2860" w:author="Uzivatel" w:date="2021-03-29T12:14:00Z">
              <w:tcPr>
                <w:tcW w:w="6091" w:type="dxa"/>
                <w:vAlign w:val="center"/>
              </w:tcPr>
            </w:tcPrChange>
          </w:tcPr>
          <w:p w14:paraId="7199D3F5" w14:textId="77777777" w:rsidR="00213EC9" w:rsidRPr="00A10BE7" w:rsidRDefault="00213EC9" w:rsidP="00687FF2">
            <w:pPr>
              <w:pStyle w:val="Default"/>
              <w:rPr>
                <w:color w:val="auto"/>
              </w:rPr>
            </w:pPr>
            <w:r w:rsidRPr="00A10BE7">
              <w:rPr>
                <w:color w:val="auto"/>
              </w:rPr>
              <w:t>Reprezentace fakulty</w:t>
            </w:r>
          </w:p>
        </w:tc>
        <w:tc>
          <w:tcPr>
            <w:tcW w:w="3118" w:type="dxa"/>
            <w:vAlign w:val="center"/>
            <w:tcPrChange w:id="2861" w:author="Uzivatel" w:date="2021-03-29T12:14:00Z">
              <w:tcPr>
                <w:tcW w:w="3118" w:type="dxa"/>
                <w:vAlign w:val="center"/>
              </w:tcPr>
            </w:tcPrChange>
          </w:tcPr>
          <w:p w14:paraId="35654AA7" w14:textId="77777777" w:rsidR="00213EC9" w:rsidRPr="00A10BE7" w:rsidRDefault="00213EC9" w:rsidP="004C177E">
            <w:pPr>
              <w:pStyle w:val="Default"/>
              <w:ind w:right="880"/>
              <w:jc w:val="right"/>
              <w:rPr>
                <w:color w:val="auto"/>
              </w:rPr>
            </w:pPr>
            <w:r w:rsidRPr="00A10BE7">
              <w:rPr>
                <w:color w:val="auto"/>
              </w:rPr>
              <w:t>270 175 Kč</w:t>
            </w:r>
          </w:p>
        </w:tc>
      </w:tr>
      <w:tr w:rsidR="006E4EB4" w:rsidRPr="006E4EB4" w14:paraId="1EBA9824" w14:textId="77777777" w:rsidTr="005E51C3">
        <w:trPr>
          <w:trHeight w:val="397"/>
          <w:trPrChange w:id="2862" w:author="Uzivatel" w:date="2021-03-29T12:14:00Z">
            <w:trPr>
              <w:trHeight w:val="397"/>
            </w:trPr>
          </w:trPrChange>
        </w:trPr>
        <w:tc>
          <w:tcPr>
            <w:tcW w:w="5983" w:type="dxa"/>
            <w:shd w:val="clear" w:color="auto" w:fill="F1971F"/>
            <w:vAlign w:val="center"/>
            <w:tcPrChange w:id="2863" w:author="Uzivatel" w:date="2021-03-29T12:14:00Z">
              <w:tcPr>
                <w:tcW w:w="6091" w:type="dxa"/>
                <w:shd w:val="clear" w:color="auto" w:fill="F1971F"/>
                <w:vAlign w:val="center"/>
              </w:tcPr>
            </w:tcPrChange>
          </w:tcPr>
          <w:p w14:paraId="7DBF6FC3" w14:textId="77777777" w:rsidR="00213EC9" w:rsidRPr="006E4EB4" w:rsidRDefault="00213EC9" w:rsidP="00687FF2">
            <w:pPr>
              <w:pStyle w:val="Default"/>
              <w:rPr>
                <w:b/>
                <w:color w:val="FFFFFF" w:themeColor="background1"/>
              </w:rPr>
            </w:pPr>
            <w:r w:rsidRPr="006E4EB4">
              <w:rPr>
                <w:b/>
                <w:color w:val="FFFFFF" w:themeColor="background1"/>
              </w:rPr>
              <w:t xml:space="preserve">Celkem </w:t>
            </w:r>
          </w:p>
        </w:tc>
        <w:tc>
          <w:tcPr>
            <w:tcW w:w="3118" w:type="dxa"/>
            <w:shd w:val="clear" w:color="auto" w:fill="F1971F"/>
            <w:vAlign w:val="center"/>
            <w:tcPrChange w:id="2864" w:author="Uzivatel" w:date="2021-03-29T12:14:00Z">
              <w:tcPr>
                <w:tcW w:w="3118" w:type="dxa"/>
                <w:shd w:val="clear" w:color="auto" w:fill="F1971F"/>
                <w:vAlign w:val="center"/>
              </w:tcPr>
            </w:tcPrChange>
          </w:tcPr>
          <w:p w14:paraId="342F897F" w14:textId="77777777" w:rsidR="00213EC9" w:rsidRPr="006E4EB4" w:rsidRDefault="00213EC9" w:rsidP="004C177E">
            <w:pPr>
              <w:pStyle w:val="Default"/>
              <w:ind w:left="-113" w:right="880"/>
              <w:jc w:val="right"/>
              <w:rPr>
                <w:b/>
                <w:color w:val="FFFFFF" w:themeColor="background1"/>
              </w:rPr>
            </w:pPr>
            <w:r w:rsidRPr="006E4EB4">
              <w:rPr>
                <w:b/>
                <w:color w:val="FFFFFF" w:themeColor="background1"/>
              </w:rPr>
              <w:t>2 561 255 Kč</w:t>
            </w:r>
          </w:p>
        </w:tc>
      </w:tr>
    </w:tbl>
    <w:p w14:paraId="776B7018" w14:textId="77777777" w:rsidR="00213EC9" w:rsidRPr="00A239E4" w:rsidRDefault="00213EC9" w:rsidP="00C15939">
      <w:pPr>
        <w:pStyle w:val="Nadpis3"/>
      </w:pPr>
      <w:bookmarkStart w:id="2865" w:name="_Toc8047125"/>
      <w:bookmarkStart w:id="2866" w:name="_Toc67919223"/>
      <w:r w:rsidRPr="00A239E4">
        <w:t>Sociální a ubytovací stipendia</w:t>
      </w:r>
      <w:bookmarkEnd w:id="2865"/>
      <w:bookmarkEnd w:id="2866"/>
      <w:r w:rsidRPr="00A239E4">
        <w:t xml:space="preserve"> </w:t>
      </w:r>
    </w:p>
    <w:p w14:paraId="6FB852CF" w14:textId="77777777" w:rsidR="00213EC9" w:rsidRPr="00C72BA0" w:rsidRDefault="00213EC9" w:rsidP="00213EC9">
      <w:pPr>
        <w:spacing w:line="276" w:lineRule="auto"/>
        <w:rPr>
          <w:rFonts w:eastAsia="Calibri" w:cs="Calibri"/>
        </w:rPr>
      </w:pPr>
      <w:r w:rsidRPr="00C72BA0">
        <w:rPr>
          <w:rFonts w:eastAsia="Calibri" w:cs="Calibri"/>
        </w:rPr>
        <w:t xml:space="preserve">V souladu se Stipendijním řádem UTB ve Zlíně byla poskytnuta sociální a ubytovací stipendia: </w:t>
      </w:r>
    </w:p>
    <w:tbl>
      <w:tblPr>
        <w:tblStyle w:val="Mkatabulky"/>
        <w:tblW w:w="9101" w:type="dxa"/>
        <w:tblInd w:w="108" w:type="dxa"/>
        <w:tblLook w:val="04A0" w:firstRow="1" w:lastRow="0" w:firstColumn="1" w:lastColumn="0" w:noHBand="0" w:noVBand="1"/>
        <w:tblPrChange w:id="2867" w:author="Uzivatel" w:date="2021-03-29T12:15:00Z">
          <w:tblPr>
            <w:tblStyle w:val="Mkatabulky"/>
            <w:tblW w:w="9209" w:type="dxa"/>
            <w:tblLook w:val="04A0" w:firstRow="1" w:lastRow="0" w:firstColumn="1" w:lastColumn="0" w:noHBand="0" w:noVBand="1"/>
          </w:tblPr>
        </w:tblPrChange>
      </w:tblPr>
      <w:tblGrid>
        <w:gridCol w:w="5982"/>
        <w:gridCol w:w="3119"/>
        <w:tblGridChange w:id="2868">
          <w:tblGrid>
            <w:gridCol w:w="6090"/>
            <w:gridCol w:w="3119"/>
          </w:tblGrid>
        </w:tblGridChange>
      </w:tblGrid>
      <w:tr w:rsidR="006E4EB4" w:rsidRPr="006E4EB4" w14:paraId="49E5ACBC" w14:textId="77777777" w:rsidTr="005E51C3">
        <w:trPr>
          <w:trHeight w:val="340"/>
          <w:trPrChange w:id="2869" w:author="Uzivatel" w:date="2021-03-29T12:15:00Z">
            <w:trPr>
              <w:trHeight w:val="340"/>
            </w:trPr>
          </w:trPrChange>
        </w:trPr>
        <w:tc>
          <w:tcPr>
            <w:tcW w:w="5982" w:type="dxa"/>
            <w:shd w:val="clear" w:color="auto" w:fill="F1971F"/>
            <w:vAlign w:val="center"/>
            <w:tcPrChange w:id="2870" w:author="Uzivatel" w:date="2021-03-29T12:15:00Z">
              <w:tcPr>
                <w:tcW w:w="6090" w:type="dxa"/>
                <w:shd w:val="clear" w:color="auto" w:fill="F1971F"/>
                <w:vAlign w:val="center"/>
              </w:tcPr>
            </w:tcPrChange>
          </w:tcPr>
          <w:p w14:paraId="0D4DC66A" w14:textId="77777777" w:rsidR="00213EC9" w:rsidRPr="006E4EB4" w:rsidRDefault="00213EC9" w:rsidP="00687FF2">
            <w:pPr>
              <w:pStyle w:val="Default"/>
              <w:rPr>
                <w:b/>
                <w:color w:val="FFFFFF" w:themeColor="background1"/>
              </w:rPr>
            </w:pPr>
            <w:r w:rsidRPr="006E4EB4">
              <w:rPr>
                <w:b/>
                <w:color w:val="FFFFFF" w:themeColor="background1"/>
              </w:rPr>
              <w:t>Typ stipendia</w:t>
            </w:r>
          </w:p>
        </w:tc>
        <w:tc>
          <w:tcPr>
            <w:tcW w:w="3119" w:type="dxa"/>
            <w:shd w:val="clear" w:color="auto" w:fill="F1971F"/>
            <w:vAlign w:val="center"/>
            <w:tcPrChange w:id="2871" w:author="Uzivatel" w:date="2021-03-29T12:15:00Z">
              <w:tcPr>
                <w:tcW w:w="3119" w:type="dxa"/>
                <w:shd w:val="clear" w:color="auto" w:fill="F1971F"/>
                <w:vAlign w:val="center"/>
              </w:tcPr>
            </w:tcPrChange>
          </w:tcPr>
          <w:p w14:paraId="7BC183AE" w14:textId="77777777" w:rsidR="00213EC9" w:rsidRPr="006E4EB4" w:rsidRDefault="00213EC9" w:rsidP="00687FF2">
            <w:pPr>
              <w:pStyle w:val="Default"/>
              <w:jc w:val="center"/>
              <w:rPr>
                <w:b/>
                <w:color w:val="FFFFFF" w:themeColor="background1"/>
              </w:rPr>
            </w:pPr>
            <w:r w:rsidRPr="006E4EB4">
              <w:rPr>
                <w:b/>
                <w:color w:val="FFFFFF" w:themeColor="background1"/>
              </w:rPr>
              <w:t>Výše</w:t>
            </w:r>
          </w:p>
        </w:tc>
      </w:tr>
      <w:tr w:rsidR="00A10BE7" w:rsidRPr="00A10BE7" w14:paraId="64F4E9BC" w14:textId="77777777" w:rsidTr="005E51C3">
        <w:trPr>
          <w:trHeight w:val="340"/>
          <w:trPrChange w:id="2872" w:author="Uzivatel" w:date="2021-03-29T12:15:00Z">
            <w:trPr>
              <w:trHeight w:val="340"/>
            </w:trPr>
          </w:trPrChange>
        </w:trPr>
        <w:tc>
          <w:tcPr>
            <w:tcW w:w="5982" w:type="dxa"/>
            <w:vAlign w:val="center"/>
            <w:tcPrChange w:id="2873" w:author="Uzivatel" w:date="2021-03-29T12:15:00Z">
              <w:tcPr>
                <w:tcW w:w="6090" w:type="dxa"/>
                <w:vAlign w:val="center"/>
              </w:tcPr>
            </w:tcPrChange>
          </w:tcPr>
          <w:p w14:paraId="0B209253" w14:textId="77777777" w:rsidR="00213EC9" w:rsidRPr="00A10BE7" w:rsidRDefault="00213EC9" w:rsidP="00687FF2">
            <w:pPr>
              <w:pStyle w:val="Default"/>
              <w:rPr>
                <w:color w:val="auto"/>
              </w:rPr>
            </w:pPr>
            <w:r w:rsidRPr="00A10BE7">
              <w:rPr>
                <w:color w:val="auto"/>
              </w:rPr>
              <w:t>Sociální stipendium</w:t>
            </w:r>
          </w:p>
        </w:tc>
        <w:tc>
          <w:tcPr>
            <w:tcW w:w="3119" w:type="dxa"/>
            <w:vAlign w:val="center"/>
            <w:tcPrChange w:id="2874" w:author="Uzivatel" w:date="2021-03-29T12:15:00Z">
              <w:tcPr>
                <w:tcW w:w="3119" w:type="dxa"/>
                <w:vAlign w:val="center"/>
              </w:tcPr>
            </w:tcPrChange>
          </w:tcPr>
          <w:p w14:paraId="7B9A2E73" w14:textId="77777777" w:rsidR="00213EC9" w:rsidRPr="00A10BE7" w:rsidRDefault="00213EC9" w:rsidP="004C177E">
            <w:pPr>
              <w:pStyle w:val="Default"/>
              <w:ind w:right="880"/>
              <w:jc w:val="right"/>
              <w:rPr>
                <w:color w:val="auto"/>
              </w:rPr>
            </w:pPr>
            <w:r w:rsidRPr="00A10BE7">
              <w:rPr>
                <w:color w:val="auto"/>
              </w:rPr>
              <w:t>153 300</w:t>
            </w:r>
            <w:r w:rsidRPr="00A10BE7">
              <w:rPr>
                <w:color w:val="auto"/>
                <w:sz w:val="16"/>
              </w:rPr>
              <w:t xml:space="preserve"> </w:t>
            </w:r>
            <w:r w:rsidRPr="00A10BE7">
              <w:rPr>
                <w:color w:val="auto"/>
              </w:rPr>
              <w:t>Kč</w:t>
            </w:r>
          </w:p>
        </w:tc>
      </w:tr>
      <w:tr w:rsidR="00A10BE7" w:rsidRPr="00A10BE7" w14:paraId="655F0116" w14:textId="77777777" w:rsidTr="005E51C3">
        <w:trPr>
          <w:trHeight w:val="340"/>
          <w:trPrChange w:id="2875" w:author="Uzivatel" w:date="2021-03-29T12:15:00Z">
            <w:trPr>
              <w:trHeight w:val="340"/>
            </w:trPr>
          </w:trPrChange>
        </w:trPr>
        <w:tc>
          <w:tcPr>
            <w:tcW w:w="5982" w:type="dxa"/>
            <w:vAlign w:val="center"/>
            <w:tcPrChange w:id="2876" w:author="Uzivatel" w:date="2021-03-29T12:15:00Z">
              <w:tcPr>
                <w:tcW w:w="6090" w:type="dxa"/>
                <w:vAlign w:val="center"/>
              </w:tcPr>
            </w:tcPrChange>
          </w:tcPr>
          <w:p w14:paraId="22B7CA29" w14:textId="77777777" w:rsidR="00213EC9" w:rsidRPr="00A10BE7" w:rsidRDefault="00213EC9" w:rsidP="00687FF2">
            <w:pPr>
              <w:pStyle w:val="Default"/>
              <w:rPr>
                <w:color w:val="auto"/>
              </w:rPr>
            </w:pPr>
            <w:r w:rsidRPr="00A10BE7">
              <w:rPr>
                <w:color w:val="auto"/>
              </w:rPr>
              <w:t>Ubytovací stipendium</w:t>
            </w:r>
          </w:p>
        </w:tc>
        <w:tc>
          <w:tcPr>
            <w:tcW w:w="3119" w:type="dxa"/>
            <w:vAlign w:val="center"/>
            <w:tcPrChange w:id="2877" w:author="Uzivatel" w:date="2021-03-29T12:15:00Z">
              <w:tcPr>
                <w:tcW w:w="3119" w:type="dxa"/>
                <w:vAlign w:val="center"/>
              </w:tcPr>
            </w:tcPrChange>
          </w:tcPr>
          <w:p w14:paraId="7FD339D8" w14:textId="77777777" w:rsidR="00213EC9" w:rsidRPr="00A10BE7" w:rsidRDefault="00213EC9" w:rsidP="004C177E">
            <w:pPr>
              <w:pStyle w:val="Default"/>
              <w:ind w:right="880"/>
              <w:jc w:val="right"/>
              <w:rPr>
                <w:color w:val="auto"/>
              </w:rPr>
            </w:pPr>
            <w:r w:rsidRPr="00A10BE7">
              <w:rPr>
                <w:color w:val="auto"/>
              </w:rPr>
              <w:t>4 582 080 Kč</w:t>
            </w:r>
          </w:p>
        </w:tc>
      </w:tr>
      <w:tr w:rsidR="006E4EB4" w:rsidRPr="006E4EB4" w14:paraId="1B83B591" w14:textId="77777777" w:rsidTr="005E51C3">
        <w:trPr>
          <w:trHeight w:val="340"/>
          <w:trPrChange w:id="2878" w:author="Uzivatel" w:date="2021-03-29T12:15:00Z">
            <w:trPr>
              <w:trHeight w:val="340"/>
            </w:trPr>
          </w:trPrChange>
        </w:trPr>
        <w:tc>
          <w:tcPr>
            <w:tcW w:w="5982" w:type="dxa"/>
            <w:shd w:val="clear" w:color="auto" w:fill="F1971F"/>
            <w:vAlign w:val="center"/>
            <w:tcPrChange w:id="2879" w:author="Uzivatel" w:date="2021-03-29T12:15:00Z">
              <w:tcPr>
                <w:tcW w:w="6090" w:type="dxa"/>
                <w:shd w:val="clear" w:color="auto" w:fill="F1971F"/>
                <w:vAlign w:val="center"/>
              </w:tcPr>
            </w:tcPrChange>
          </w:tcPr>
          <w:p w14:paraId="08B99F4F" w14:textId="77777777" w:rsidR="00213EC9" w:rsidRPr="006E4EB4" w:rsidRDefault="00213EC9" w:rsidP="00687FF2">
            <w:pPr>
              <w:pStyle w:val="Default"/>
              <w:rPr>
                <w:b/>
                <w:color w:val="FFFFFF" w:themeColor="background1"/>
              </w:rPr>
            </w:pPr>
            <w:r w:rsidRPr="006E4EB4">
              <w:rPr>
                <w:b/>
                <w:color w:val="FFFFFF" w:themeColor="background1"/>
              </w:rPr>
              <w:t xml:space="preserve">Celkem </w:t>
            </w:r>
          </w:p>
        </w:tc>
        <w:tc>
          <w:tcPr>
            <w:tcW w:w="3119" w:type="dxa"/>
            <w:shd w:val="clear" w:color="auto" w:fill="F1971F"/>
            <w:vAlign w:val="center"/>
            <w:tcPrChange w:id="2880" w:author="Uzivatel" w:date="2021-03-29T12:15:00Z">
              <w:tcPr>
                <w:tcW w:w="3119" w:type="dxa"/>
                <w:shd w:val="clear" w:color="auto" w:fill="F1971F"/>
                <w:vAlign w:val="center"/>
              </w:tcPr>
            </w:tcPrChange>
          </w:tcPr>
          <w:p w14:paraId="542145E8" w14:textId="77777777" w:rsidR="00213EC9" w:rsidRPr="006E4EB4" w:rsidRDefault="00213EC9" w:rsidP="004C177E">
            <w:pPr>
              <w:pStyle w:val="Default"/>
              <w:ind w:right="880"/>
              <w:jc w:val="right"/>
              <w:rPr>
                <w:b/>
                <w:color w:val="FFFFFF" w:themeColor="background1"/>
              </w:rPr>
            </w:pPr>
            <w:r w:rsidRPr="006E4EB4">
              <w:rPr>
                <w:b/>
                <w:color w:val="FFFFFF" w:themeColor="background1"/>
              </w:rPr>
              <w:t>4 735 380 Kč</w:t>
            </w:r>
          </w:p>
        </w:tc>
      </w:tr>
    </w:tbl>
    <w:p w14:paraId="26D93ED0" w14:textId="77777777" w:rsidR="00213EC9" w:rsidRPr="006E4EB4" w:rsidRDefault="00FE6AFA" w:rsidP="00C15939">
      <w:pPr>
        <w:pStyle w:val="Nadpis3"/>
      </w:pPr>
      <w:bookmarkStart w:id="2881" w:name="_Toc8047126"/>
      <w:bookmarkStart w:id="2882" w:name="_Toc67919224"/>
      <w:r>
        <w:t xml:space="preserve">Podmínky pro </w:t>
      </w:r>
      <w:r w:rsidR="00213EC9" w:rsidRPr="006E4EB4">
        <w:t>studenty se specifickými potřebami</w:t>
      </w:r>
      <w:bookmarkEnd w:id="2881"/>
      <w:bookmarkEnd w:id="2882"/>
      <w:r w:rsidR="00213EC9" w:rsidRPr="006E4EB4">
        <w:tab/>
      </w:r>
    </w:p>
    <w:p w14:paraId="774B81CF" w14:textId="413B3EB6" w:rsidR="00213EC9" w:rsidRPr="006E4EB4" w:rsidRDefault="00213EC9" w:rsidP="00213EC9">
      <w:pPr>
        <w:spacing w:after="80" w:line="276" w:lineRule="auto"/>
        <w:rPr>
          <w:rFonts w:cs="Calibri"/>
        </w:rPr>
      </w:pPr>
      <w:r w:rsidRPr="006E4EB4">
        <w:rPr>
          <w:rFonts w:cs="Calibri"/>
        </w:rPr>
        <w:t>V roce 2020 studovalo na FHS celkem 16 studentů se specifickými potřebami. A</w:t>
      </w:r>
      <w:r w:rsidRPr="006E4EB4">
        <w:t xml:space="preserve">ktuálně </w:t>
      </w:r>
      <w:r w:rsidR="006F36B9">
        <w:br/>
      </w:r>
      <w:r w:rsidRPr="006E4EB4">
        <w:t>pro ně byla nastavena a přizpůsobena distanční výuka formou online přednášek a seminářů včetně opatření nejen ve výuce, ale například i při testování požadovaných znalostí. V</w:t>
      </w:r>
      <w:r w:rsidRPr="006E4EB4">
        <w:rPr>
          <w:rFonts w:cstheme="minorHAnsi"/>
        </w:rPr>
        <w:t xml:space="preserve"> době mimořádných opatření a v režimu distanční výuky </w:t>
      </w:r>
      <w:r w:rsidRPr="006E4EB4">
        <w:t>měli možnost</w:t>
      </w:r>
      <w:r w:rsidRPr="006E4EB4">
        <w:rPr>
          <w:rFonts w:cstheme="minorHAnsi"/>
        </w:rPr>
        <w:t xml:space="preserve"> jak online konzultací s pracovníky Centra pro studenty se specifickými potřebami, tak i online doučování zejména cizích jazyků. </w:t>
      </w:r>
      <w:bookmarkStart w:id="2883" w:name="_Toc8047127"/>
      <w:r w:rsidR="00691642" w:rsidRPr="00691642">
        <w:rPr>
          <w:rFonts w:cstheme="minorHAnsi"/>
        </w:rPr>
        <w:t>Fakulta jim výrazně pomohla překonávat každodenní obtíže a vytvořila jim také vhodné studijní podmínky</w:t>
      </w:r>
      <w:ins w:id="2884" w:author="Renata Šilhánová" w:date="2021-03-25T19:39:00Z">
        <w:r w:rsidR="002D11FD">
          <w:rPr>
            <w:rFonts w:cstheme="minorHAnsi"/>
          </w:rPr>
          <w:t>.</w:t>
        </w:r>
      </w:ins>
      <w:r w:rsidR="00691642">
        <w:rPr>
          <w:rFonts w:cstheme="minorHAnsi"/>
        </w:rPr>
        <w:t xml:space="preserve"> </w:t>
      </w:r>
      <w:del w:id="2885" w:author="Učitel" w:date="2021-03-24T16:05:00Z">
        <w:r w:rsidRPr="006E4EB4" w:rsidDel="00FA1520">
          <w:rPr>
            <w:rFonts w:cs="Calibri"/>
          </w:rPr>
          <w:delText xml:space="preserve">vhodné studijní podmínky </w:delText>
        </w:r>
      </w:del>
      <w:del w:id="2886" w:author="Renata Šilhánová" w:date="2021-03-25T19:39:00Z">
        <w:r w:rsidRPr="006E4EB4" w:rsidDel="002D11FD">
          <w:rPr>
            <w:rFonts w:cs="Calibri"/>
          </w:rPr>
          <w:delText>a překonávat každodenní obtíže</w:delText>
        </w:r>
      </w:del>
      <w:del w:id="2887" w:author="Libor Marek" w:date="2021-04-07T19:49:00Z">
        <w:r w:rsidRPr="006E4EB4" w:rsidDel="000C2BBD">
          <w:rPr>
            <w:rFonts w:cs="Calibri"/>
          </w:rPr>
          <w:delText xml:space="preserve">. </w:delText>
        </w:r>
      </w:del>
      <w:r w:rsidR="00691642">
        <w:rPr>
          <w:rFonts w:cs="Calibri"/>
        </w:rPr>
        <w:t xml:space="preserve">Trvale jim </w:t>
      </w:r>
      <w:r w:rsidRPr="006E4EB4">
        <w:rPr>
          <w:rFonts w:cs="Calibri"/>
        </w:rPr>
        <w:t xml:space="preserve">zajišťuje odpovídající servis jak ze strany pedagogů, tak i ostatních zaměstnanců (studijní oddělení, IT technici). Důležitou podporu tak mají </w:t>
      </w:r>
      <w:ins w:id="2888" w:author="Uzivatel" w:date="2021-03-29T12:12:00Z">
        <w:r w:rsidR="005E51C3">
          <w:rPr>
            <w:rFonts w:cs="Calibri"/>
          </w:rPr>
          <w:br/>
        </w:r>
      </w:ins>
      <w:r w:rsidRPr="006E4EB4">
        <w:rPr>
          <w:rFonts w:cs="Calibri"/>
        </w:rPr>
        <w:t>při plnění všech studijních povinností</w:t>
      </w:r>
      <w:r w:rsidR="00691642">
        <w:rPr>
          <w:rFonts w:cs="Calibri"/>
        </w:rPr>
        <w:t xml:space="preserve"> </w:t>
      </w:r>
      <w:r w:rsidR="00691642" w:rsidRPr="00691642">
        <w:rPr>
          <w:rFonts w:cs="Calibri"/>
        </w:rPr>
        <w:t>včetně</w:t>
      </w:r>
      <w:r w:rsidR="00691642">
        <w:rPr>
          <w:rFonts w:cs="Calibri"/>
        </w:rPr>
        <w:t xml:space="preserve"> </w:t>
      </w:r>
      <w:r w:rsidRPr="006E4EB4">
        <w:rPr>
          <w:rFonts w:cs="Calibri"/>
        </w:rPr>
        <w:t xml:space="preserve">povinné odborné praxe. </w:t>
      </w:r>
    </w:p>
    <w:p w14:paraId="26BFD0A5" w14:textId="77777777" w:rsidR="00213EC9" w:rsidRPr="00A239E4" w:rsidRDefault="00213EC9" w:rsidP="00C15939">
      <w:pPr>
        <w:pStyle w:val="Nadpis3"/>
      </w:pPr>
      <w:bookmarkStart w:id="2889" w:name="_Toc67919225"/>
      <w:r w:rsidRPr="00A239E4">
        <w:t>Ocenění studentů a absolventů</w:t>
      </w:r>
      <w:bookmarkEnd w:id="2883"/>
      <w:bookmarkEnd w:id="2889"/>
    </w:p>
    <w:p w14:paraId="27B419E4" w14:textId="77777777" w:rsidR="00213EC9" w:rsidRPr="006E4EB4" w:rsidRDefault="00E11B85" w:rsidP="00213EC9">
      <w:pPr>
        <w:spacing w:line="276" w:lineRule="auto"/>
        <w:rPr>
          <w:rFonts w:eastAsia="Calibri" w:cs="Calibri"/>
        </w:rPr>
      </w:pPr>
      <w:r w:rsidRPr="00E11B85">
        <w:rPr>
          <w:rFonts w:eastAsia="Calibri" w:cs="Calibri"/>
        </w:rPr>
        <w:t xml:space="preserve">I v roce 2020 motivovala fakulta studenty k jejich </w:t>
      </w:r>
      <w:r w:rsidR="00213EC9" w:rsidRPr="006E4EB4">
        <w:rPr>
          <w:rFonts w:eastAsia="Calibri" w:cs="Calibri"/>
        </w:rPr>
        <w:t xml:space="preserve">dalšímu rozvoji udělením několika ocenění. </w:t>
      </w:r>
      <w:r>
        <w:rPr>
          <w:rFonts w:eastAsia="Calibri" w:cs="Calibri"/>
        </w:rPr>
        <w:t>Ne</w:t>
      </w:r>
      <w:r w:rsidR="00213EC9" w:rsidRPr="006E4EB4">
        <w:rPr>
          <w:rFonts w:eastAsia="Calibri" w:cs="Calibri"/>
        </w:rPr>
        <w:t>jlepší studenti byli ohodnoceni za vynikající zpracování a obhájení bakalářské nebo diplomové práce, za výborné studijní výsledky v posledním ročníku studia a za diplom s vyznamenáním. Při slavnostních promocích absolventů magisterských oborů byla udělena následující ocenění za kvalifikační práci:</w:t>
      </w:r>
      <w:r w:rsidR="00213EC9" w:rsidRPr="006E4EB4">
        <w:rPr>
          <w:rFonts w:cs="Calibri"/>
        </w:rPr>
        <w:t xml:space="preserve"> </w:t>
      </w:r>
    </w:p>
    <w:p w14:paraId="43521266" w14:textId="77777777" w:rsidR="00213EC9" w:rsidRPr="006E4EB4" w:rsidRDefault="00213EC9" w:rsidP="00213EC9">
      <w:pPr>
        <w:pStyle w:val="Odstavecseseznamem"/>
        <w:numPr>
          <w:ilvl w:val="0"/>
          <w:numId w:val="6"/>
        </w:numPr>
        <w:spacing w:after="20" w:line="276" w:lineRule="auto"/>
        <w:ind w:left="425" w:hanging="357"/>
        <w:contextualSpacing w:val="0"/>
        <w:rPr>
          <w:rFonts w:cs="Calibri"/>
        </w:rPr>
      </w:pPr>
      <w:r w:rsidRPr="006E4EB4">
        <w:rPr>
          <w:rFonts w:eastAsia="Calibri" w:cs="Calibri"/>
          <w:b/>
        </w:rPr>
        <w:t>Cena děkana:</w:t>
      </w:r>
      <w:r w:rsidRPr="006E4EB4">
        <w:rPr>
          <w:rFonts w:eastAsia="Calibri" w:cs="Calibri"/>
        </w:rPr>
        <w:t xml:space="preserve"> Mgr. Kateřin</w:t>
      </w:r>
      <w:r w:rsidR="00A0787F">
        <w:rPr>
          <w:rFonts w:eastAsia="Calibri" w:cs="Calibri"/>
        </w:rPr>
        <w:t>ě</w:t>
      </w:r>
      <w:r w:rsidRPr="006E4EB4">
        <w:rPr>
          <w:rFonts w:eastAsia="Calibri" w:cs="Calibri"/>
        </w:rPr>
        <w:t xml:space="preserve"> Navrátilov</w:t>
      </w:r>
      <w:r w:rsidR="00A0787F">
        <w:rPr>
          <w:rFonts w:eastAsia="Calibri" w:cs="Calibri"/>
        </w:rPr>
        <w:t>é</w:t>
      </w:r>
      <w:r w:rsidRPr="006E4EB4">
        <w:rPr>
          <w:rFonts w:eastAsia="Calibri" w:cs="Calibri"/>
        </w:rPr>
        <w:t xml:space="preserve"> </w:t>
      </w:r>
      <w:r w:rsidRPr="006E4EB4">
        <w:rPr>
          <w:rFonts w:cs="Calibri"/>
        </w:rPr>
        <w:t xml:space="preserve">(Pedagogika předškolního věku) za diplomovou práci </w:t>
      </w:r>
      <w:r w:rsidRPr="006E4EB4">
        <w:rPr>
          <w:i/>
        </w:rPr>
        <w:t>Spolupráce dětí při problémovém úkolu,</w:t>
      </w:r>
    </w:p>
    <w:p w14:paraId="3E98B357" w14:textId="5955CF6F" w:rsidR="00213EC9" w:rsidRPr="006E4EB4" w:rsidRDefault="00213EC9" w:rsidP="00213EC9">
      <w:pPr>
        <w:pStyle w:val="Odstavecseseznamem"/>
        <w:numPr>
          <w:ilvl w:val="0"/>
          <w:numId w:val="6"/>
        </w:numPr>
        <w:spacing w:after="20" w:line="276" w:lineRule="auto"/>
        <w:ind w:left="428"/>
        <w:contextualSpacing w:val="0"/>
        <w:rPr>
          <w:i/>
        </w:rPr>
      </w:pPr>
      <w:r w:rsidRPr="006E4EB4">
        <w:rPr>
          <w:rFonts w:eastAsia="Calibri" w:cs="Calibri"/>
          <w:b/>
        </w:rPr>
        <w:t>Cena primátora města Zlína:</w:t>
      </w:r>
      <w:r w:rsidRPr="006E4EB4">
        <w:rPr>
          <w:rFonts w:cs="Calibri"/>
        </w:rPr>
        <w:t xml:space="preserve"> Mgr. Jit</w:t>
      </w:r>
      <w:r w:rsidR="00A0787F">
        <w:rPr>
          <w:rFonts w:cs="Calibri"/>
        </w:rPr>
        <w:t>ce</w:t>
      </w:r>
      <w:r w:rsidRPr="006E4EB4">
        <w:rPr>
          <w:rFonts w:cs="Calibri"/>
        </w:rPr>
        <w:t xml:space="preserve"> Marcaníkov</w:t>
      </w:r>
      <w:r w:rsidR="00A0787F">
        <w:rPr>
          <w:rFonts w:cs="Calibri"/>
        </w:rPr>
        <w:t>é</w:t>
      </w:r>
      <w:r w:rsidRPr="006E4EB4">
        <w:rPr>
          <w:rFonts w:cs="Calibri"/>
        </w:rPr>
        <w:t xml:space="preserve"> (Sociální pedagogika) za diplomovou práci </w:t>
      </w:r>
      <w:r w:rsidRPr="006E4EB4">
        <w:rPr>
          <w:i/>
        </w:rPr>
        <w:t>Faktory podílející se na utváření finanční gramotnosti žáků základních škol</w:t>
      </w:r>
      <w:ins w:id="2890" w:author="Uzivatel" w:date="2021-03-29T11:49:00Z">
        <w:r w:rsidR="005D3DA9">
          <w:rPr>
            <w:i/>
          </w:rPr>
          <w:t>.</w:t>
        </w:r>
      </w:ins>
      <w:del w:id="2891" w:author="Uzivatel" w:date="2021-03-29T11:49:00Z">
        <w:r w:rsidRPr="006E4EB4" w:rsidDel="005D3DA9">
          <w:rPr>
            <w:i/>
          </w:rPr>
          <w:delText>,</w:delText>
        </w:r>
      </w:del>
    </w:p>
    <w:p w14:paraId="79EC93AF" w14:textId="77777777" w:rsidR="002D11FD" w:rsidRDefault="002D11FD">
      <w:pPr>
        <w:ind w:left="68"/>
        <w:rPr>
          <w:ins w:id="2892" w:author="Renata Šilhánová" w:date="2021-03-25T19:42:00Z"/>
          <w:rFonts w:eastAsia="Calibri" w:cs="Calibri"/>
          <w:b/>
        </w:rPr>
        <w:pPrChange w:id="2893" w:author="Renata Šilhánová" w:date="2021-03-25T19:42:00Z">
          <w:pPr>
            <w:pStyle w:val="Odstavecseseznamem"/>
            <w:numPr>
              <w:numId w:val="6"/>
            </w:numPr>
            <w:spacing w:after="20" w:line="276" w:lineRule="auto"/>
            <w:ind w:left="428" w:hanging="360"/>
            <w:contextualSpacing w:val="0"/>
          </w:pPr>
        </w:pPrChange>
      </w:pPr>
    </w:p>
    <w:p w14:paraId="0324D3BF" w14:textId="77777777" w:rsidR="00213EC9" w:rsidRPr="002D11FD" w:rsidDel="002D11FD" w:rsidRDefault="002D11FD">
      <w:pPr>
        <w:ind w:left="68"/>
        <w:rPr>
          <w:del w:id="2894" w:author="Renata Šilhánová" w:date="2021-03-25T19:41:00Z"/>
          <w:i/>
        </w:rPr>
        <w:pPrChange w:id="2895" w:author="Renata Šilhánová" w:date="2021-03-25T19:42:00Z">
          <w:pPr>
            <w:pStyle w:val="Odstavecseseznamem"/>
            <w:numPr>
              <w:numId w:val="6"/>
            </w:numPr>
            <w:spacing w:after="20" w:line="276" w:lineRule="auto"/>
            <w:ind w:left="428" w:hanging="360"/>
            <w:contextualSpacing w:val="0"/>
          </w:pPr>
        </w:pPrChange>
      </w:pPr>
      <w:ins w:id="2896" w:author="Renata Šilhánová" w:date="2021-03-25T19:42:00Z">
        <w:r>
          <w:rPr>
            <w:rFonts w:eastAsia="Calibri" w:cs="Calibri"/>
            <w:b/>
          </w:rPr>
          <w:lastRenderedPageBreak/>
          <w:t>Významné ocenění, C</w:t>
        </w:r>
      </w:ins>
      <w:del w:id="2897" w:author="Renata Šilhánová" w:date="2021-03-25T19:42:00Z">
        <w:r w:rsidR="00213EC9" w:rsidRPr="002D11FD" w:rsidDel="002D11FD">
          <w:rPr>
            <w:rFonts w:eastAsia="Calibri" w:cs="Calibri"/>
            <w:b/>
          </w:rPr>
          <w:delText>C</w:delText>
        </w:r>
      </w:del>
      <w:r w:rsidR="00213EC9" w:rsidRPr="002D11FD">
        <w:rPr>
          <w:rFonts w:eastAsia="Calibri" w:cs="Calibri"/>
          <w:b/>
        </w:rPr>
        <w:t>en</w:t>
      </w:r>
      <w:ins w:id="2898" w:author="Renata Šilhánová" w:date="2021-03-25T19:42:00Z">
        <w:r>
          <w:rPr>
            <w:rFonts w:eastAsia="Calibri" w:cs="Calibri"/>
            <w:b/>
          </w:rPr>
          <w:t>a</w:t>
        </w:r>
      </w:ins>
      <w:del w:id="2899" w:author="Renata Šilhánová" w:date="2021-03-25T19:42:00Z">
        <w:r w:rsidR="00213EC9" w:rsidRPr="002D11FD" w:rsidDel="002D11FD">
          <w:rPr>
            <w:rFonts w:eastAsia="Calibri" w:cs="Calibri"/>
            <w:b/>
          </w:rPr>
          <w:delText>a</w:delText>
        </w:r>
      </w:del>
      <w:r w:rsidR="00213EC9" w:rsidRPr="002D11FD">
        <w:rPr>
          <w:rFonts w:eastAsia="Calibri" w:cs="Calibri"/>
          <w:b/>
        </w:rPr>
        <w:t xml:space="preserve"> MUDr. Vlasty Rybkové</w:t>
      </w:r>
      <w:ins w:id="2900" w:author="Renata Šilhánová" w:date="2021-03-25T19:42:00Z">
        <w:r>
          <w:rPr>
            <w:rFonts w:eastAsia="Calibri" w:cs="Calibri"/>
            <w:b/>
          </w:rPr>
          <w:t xml:space="preserve">, bylo uděleno </w:t>
        </w:r>
      </w:ins>
      <w:del w:id="2901" w:author="Renata Šilhánová" w:date="2021-03-25T19:42:00Z">
        <w:r w:rsidR="00213EC9" w:rsidRPr="002D11FD" w:rsidDel="002D11FD">
          <w:rPr>
            <w:rFonts w:eastAsia="Calibri" w:cs="Calibri"/>
            <w:b/>
          </w:rPr>
          <w:delText>:</w:delText>
        </w:r>
      </w:del>
      <w:del w:id="2902" w:author="Libor Marek" w:date="2021-04-07T19:51:00Z">
        <w:r w:rsidR="00213EC9" w:rsidRPr="002D11FD" w:rsidDel="000C2BBD">
          <w:rPr>
            <w:rFonts w:cs="Calibri"/>
          </w:rPr>
          <w:delText xml:space="preserve"> </w:delText>
        </w:r>
      </w:del>
      <w:r w:rsidR="00213EC9" w:rsidRPr="002D11FD">
        <w:rPr>
          <w:rFonts w:cs="Calibri"/>
        </w:rPr>
        <w:t>Bc. Josef</w:t>
      </w:r>
      <w:r w:rsidR="00A0787F" w:rsidRPr="002D11FD">
        <w:rPr>
          <w:rFonts w:cs="Calibri"/>
        </w:rPr>
        <w:t>u</w:t>
      </w:r>
      <w:r w:rsidR="00213EC9" w:rsidRPr="002D11FD">
        <w:rPr>
          <w:rFonts w:cs="Calibri"/>
        </w:rPr>
        <w:t xml:space="preserve"> Karas</w:t>
      </w:r>
      <w:r w:rsidR="00A0787F" w:rsidRPr="002D11FD">
        <w:rPr>
          <w:rFonts w:cs="Calibri"/>
        </w:rPr>
        <w:t>ovi</w:t>
      </w:r>
      <w:r w:rsidR="00213EC9" w:rsidRPr="002D11FD">
        <w:rPr>
          <w:rFonts w:cs="Calibri"/>
        </w:rPr>
        <w:t xml:space="preserve"> (Všeobecná sestra) za studijní výsledky a aktuální téma bakalářské práce </w:t>
      </w:r>
      <w:r w:rsidR="00213EC9" w:rsidRPr="002D11FD">
        <w:rPr>
          <w:i/>
        </w:rPr>
        <w:t>Hluboké sternální infekce po kardiochirurgických operačních výkonech (cena předána individuálně mimo promoci).</w:t>
      </w:r>
    </w:p>
    <w:p w14:paraId="36DBF046" w14:textId="42E530F6" w:rsidR="00213EC9" w:rsidRPr="002D11FD" w:rsidRDefault="00213EC9">
      <w:pPr>
        <w:spacing w:after="20" w:line="276" w:lineRule="auto"/>
        <w:rPr>
          <w:szCs w:val="16"/>
        </w:rPr>
        <w:pPrChange w:id="2903" w:author="Renata Šilhánová" w:date="2021-03-25T19:41:00Z">
          <w:pPr>
            <w:pStyle w:val="Odstavecseseznamem"/>
            <w:spacing w:line="276" w:lineRule="auto"/>
            <w:ind w:left="0"/>
          </w:pPr>
        </w:pPrChange>
      </w:pPr>
    </w:p>
    <w:p w14:paraId="700C8A17" w14:textId="1C8FA39D" w:rsidR="005E51C3" w:rsidRDefault="00A10DF0" w:rsidP="007954B6">
      <w:pPr>
        <w:spacing w:line="276" w:lineRule="auto"/>
        <w:rPr>
          <w:ins w:id="2904" w:author="Uzivatel" w:date="2021-03-29T12:33:00Z"/>
          <w:rFonts w:eastAsia="Calibri" w:cs="Calibri"/>
        </w:rPr>
      </w:pPr>
      <w:ins w:id="2905" w:author="Uzivatel" w:date="2021-03-29T12:33:00Z">
        <w:r w:rsidRPr="00A10DF0">
          <w:rPr>
            <w:rFonts w:eastAsia="Calibri" w:cs="Calibri"/>
            <w:noProof/>
          </w:rPr>
          <w:drawing>
            <wp:inline distT="0" distB="0" distL="0" distR="0" wp14:anchorId="057B995A" wp14:editId="1AB6FFA4">
              <wp:extent cx="5761355" cy="3846258"/>
              <wp:effectExtent l="0" t="0" r="0" b="0"/>
              <wp:docPr id="2" name="Obrázek 2" descr="C:\Users\Uzivatel\OneDrive - Univerzita Tomáše Bati ve Zlíně\Plocha\JS2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JS2_09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3846258"/>
                      </a:xfrm>
                      <a:prstGeom prst="rect">
                        <a:avLst/>
                      </a:prstGeom>
                      <a:noFill/>
                      <a:ln>
                        <a:noFill/>
                      </a:ln>
                    </pic:spPr>
                  </pic:pic>
                </a:graphicData>
              </a:graphic>
            </wp:inline>
          </w:drawing>
        </w:r>
      </w:ins>
    </w:p>
    <w:p w14:paraId="2E9D7584" w14:textId="5650AD13" w:rsidR="00E34E19" w:rsidRPr="00C34271" w:rsidRDefault="00213EC9" w:rsidP="007954B6">
      <w:pPr>
        <w:spacing w:line="276" w:lineRule="auto"/>
        <w:rPr>
          <w:rFonts w:cs="Calibri"/>
          <w:noProof/>
          <w:sz w:val="32"/>
          <w:szCs w:val="32"/>
        </w:rPr>
      </w:pPr>
      <w:r w:rsidRPr="007F1957">
        <w:rPr>
          <w:rFonts w:eastAsia="Calibri" w:cs="Calibri"/>
        </w:rPr>
        <w:t>Na slavnostním Galavečeru UTB</w:t>
      </w:r>
      <w:r w:rsidR="00A0787F">
        <w:rPr>
          <w:rFonts w:eastAsia="Calibri" w:cs="Calibri"/>
        </w:rPr>
        <w:t>, který proběhl v online režimu,</w:t>
      </w:r>
      <w:r w:rsidRPr="007F1957">
        <w:rPr>
          <w:rFonts w:eastAsia="Calibri" w:cs="Calibri"/>
        </w:rPr>
        <w:t xml:space="preserve"> byla za mimořádné aktivity </w:t>
      </w:r>
      <w:r w:rsidR="007954B6">
        <w:rPr>
          <w:rFonts w:eastAsia="Calibri" w:cs="Calibri"/>
        </w:rPr>
        <w:br/>
      </w:r>
      <w:r w:rsidRPr="007F1957">
        <w:rPr>
          <w:rFonts w:eastAsia="Calibri" w:cs="Calibri"/>
        </w:rPr>
        <w:t>a reprezentaci FHS i univerzity oceněna studentka Hanka Teplá (Německý jazyk pro manažerskou praxi).</w:t>
      </w:r>
      <w:r w:rsidR="00E34E19" w:rsidRPr="00C34271">
        <w:rPr>
          <w:rFonts w:cs="Calibri"/>
          <w:noProof/>
          <w:sz w:val="32"/>
          <w:szCs w:val="32"/>
        </w:rPr>
        <w:br w:type="page"/>
      </w:r>
    </w:p>
    <w:p w14:paraId="69B20964" w14:textId="59D7F854" w:rsidR="004F0C39" w:rsidRPr="00C34271" w:rsidRDefault="00B4339E" w:rsidP="0091460E">
      <w:pPr>
        <w:spacing w:afterLines="120" w:after="288" w:line="276" w:lineRule="auto"/>
        <w:rPr>
          <w:rFonts w:cs="Calibri"/>
          <w:noProof/>
          <w:sz w:val="32"/>
          <w:szCs w:val="32"/>
        </w:rPr>
      </w:pPr>
      <w:ins w:id="2906" w:author="Uzivatel" w:date="2021-03-29T14:31:00Z">
        <w:r>
          <w:rPr>
            <w:rFonts w:cs="Calibri"/>
            <w:noProof/>
            <w:sz w:val="32"/>
            <w:szCs w:val="32"/>
          </w:rPr>
          <w:lastRenderedPageBreak/>
          <w:drawing>
            <wp:anchor distT="0" distB="0" distL="114300" distR="114300" simplePos="0" relativeHeight="251677696" behindDoc="1" locked="0" layoutInCell="1" allowOverlap="1" wp14:anchorId="691F3CC5" wp14:editId="0B2968C4">
              <wp:simplePos x="0" y="0"/>
              <wp:positionH relativeFrom="column">
                <wp:posOffset>-892175</wp:posOffset>
              </wp:positionH>
              <wp:positionV relativeFrom="paragraph">
                <wp:posOffset>-984341</wp:posOffset>
              </wp:positionV>
              <wp:extent cx="7553325" cy="10687050"/>
              <wp:effectExtent l="0" t="0" r="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page">
                <wp14:pctWidth>0</wp14:pctWidth>
              </wp14:sizeRelH>
              <wp14:sizeRelV relativeFrom="page">
                <wp14:pctHeight>0</wp14:pctHeight>
              </wp14:sizeRelV>
            </wp:anchor>
          </w:drawing>
        </w:r>
      </w:ins>
      <w:r w:rsidR="000C2BBD">
        <w:rPr>
          <w:noProof/>
        </w:rPr>
        <w:pict w14:anchorId="5E866B74">
          <v:rect id="Obdélník 42" o:spid="_x0000_s1083" style="position:absolute;left:0;text-align:left;margin-left:0;margin-top:-68.05pt;width:92.8pt;height:77.6pt;z-index:-251679755;visibility:visible;mso-position-horizontal:left;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" fillcolor="white [3212]" stroked="f" strokeweight="1pt">
            <w10:wrap anchorx="page"/>
          </v:rect>
        </w:pict>
      </w:r>
      <w:r w:rsidR="000C2BBD">
        <w:rPr>
          <w:rFonts w:cs="Calibri"/>
          <w:noProof/>
        </w:rPr>
        <w:pict w14:anchorId="65D52312">
          <v:group id="_x0000_s1077" style="position:absolute;left:0;text-align:left;margin-left:8177.15pt;margin-top:-78.35pt;width:594.85pt;height:841.85pt;z-index:-251678730;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">
            <v:rect id="Obdélník 106" o:spid="_x0000_s1082"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" fillcolor="white [3212]" stroked="f" strokeweight="1pt"/>
            <v:group id="Skupina 107" o:spid="_x0000_s107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Obdélník 108" o:spid="_x0000_s1081"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" filled="f" stroked="f" strokeweight="1pt"/>
              <v:rect id="Obdélník 109" o:spid="_x0000_s1080"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" filled="f" stroked="f" strokeweight="1pt"/>
              <v:rect id="Obdélník 110" o:spid="_x0000_s1079"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" filled="f" stroked="f" strokeweight="1pt"/>
            </v:group>
            <w10:wrap anchorx="page"/>
          </v:group>
        </w:pict>
      </w:r>
      <w:r w:rsidR="000C2BBD">
        <w:rPr>
          <w:rFonts w:cs="Calibri"/>
          <w:b/>
          <w:bCs/>
          <w:caps/>
          <w:noProof/>
          <w:kern w:val="28"/>
          <w:sz w:val="36"/>
          <w:szCs w:val="28"/>
        </w:rPr>
        <w:pict w14:anchorId="3CAF52E4">
          <v:rect id="Obdélník 8" o:spid="_x0000_s1076" style="position:absolute;left:0;text-align:left;margin-left:443.25pt;margin-top:-71.3pt;width:47.25pt;height:42.75pt;z-index:251893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" fillcolor="white [3212]" stroked="f" strokeweight="1pt"/>
        </w:pict>
      </w:r>
    </w:p>
    <w:p w14:paraId="6E1F2342" w14:textId="3DCDF2B1" w:rsidR="00CC64F1" w:rsidRDefault="00CC64F1" w:rsidP="0091460E">
      <w:pPr>
        <w:spacing w:afterLines="120" w:after="288" w:line="276" w:lineRule="auto"/>
        <w:rPr>
          <w:rFonts w:cs="Calibri"/>
        </w:rPr>
      </w:pPr>
    </w:p>
    <w:p w14:paraId="3B988454" w14:textId="77777777" w:rsidR="00C02555" w:rsidRPr="00C34271" w:rsidRDefault="00C02555" w:rsidP="0091460E">
      <w:pPr>
        <w:spacing w:afterLines="120" w:after="288" w:line="276" w:lineRule="auto"/>
        <w:rPr>
          <w:rFonts w:cs="Calibri"/>
        </w:rPr>
      </w:pPr>
    </w:p>
    <w:p w14:paraId="65194CFA" w14:textId="77777777" w:rsidR="00CC64F1" w:rsidRDefault="00CC64F1" w:rsidP="00B44807">
      <w:pPr>
        <w:spacing w:line="276" w:lineRule="auto"/>
        <w:jc w:val="center"/>
        <w:rPr>
          <w:rFonts w:cs="Calibri"/>
        </w:rPr>
      </w:pPr>
    </w:p>
    <w:p w14:paraId="16AAF115" w14:textId="77777777" w:rsidR="00323D4A" w:rsidRDefault="00323D4A" w:rsidP="00B44807">
      <w:pPr>
        <w:spacing w:line="276" w:lineRule="auto"/>
        <w:jc w:val="center"/>
        <w:rPr>
          <w:rFonts w:cs="Calibri"/>
        </w:rPr>
      </w:pPr>
    </w:p>
    <w:p w14:paraId="36EF7970" w14:textId="77777777" w:rsidR="00323D4A" w:rsidRDefault="00323D4A" w:rsidP="00B44807">
      <w:pPr>
        <w:spacing w:line="276" w:lineRule="auto"/>
        <w:jc w:val="center"/>
        <w:rPr>
          <w:rFonts w:cs="Calibri"/>
        </w:rPr>
      </w:pPr>
    </w:p>
    <w:p w14:paraId="1C128A1E" w14:textId="77777777" w:rsidR="00323D4A" w:rsidRPr="00C34271" w:rsidRDefault="00323D4A" w:rsidP="00B44807">
      <w:pPr>
        <w:spacing w:line="276" w:lineRule="auto"/>
        <w:jc w:val="center"/>
        <w:rPr>
          <w:rFonts w:cs="Calibri"/>
        </w:rPr>
      </w:pPr>
    </w:p>
    <w:p w14:paraId="0E495EDE" w14:textId="77777777" w:rsidR="00CC64F1" w:rsidRPr="00C02555" w:rsidRDefault="00CC64F1" w:rsidP="00B44807">
      <w:pPr>
        <w:spacing w:line="276" w:lineRule="auto"/>
        <w:jc w:val="center"/>
        <w:rPr>
          <w:rFonts w:cs="Calibri"/>
          <w:color w:val="FFFFFF" w:themeColor="background1"/>
          <w:sz w:val="18"/>
        </w:rPr>
      </w:pPr>
    </w:p>
    <w:p w14:paraId="2FC92671" w14:textId="77777777" w:rsidR="002F64DF" w:rsidRPr="00C02555" w:rsidRDefault="00A31E99" w:rsidP="00C02555">
      <w:pPr>
        <w:pStyle w:val="Nadpis1"/>
        <w:tabs>
          <w:tab w:val="clear" w:pos="567"/>
        </w:tabs>
        <w:spacing w:before="0" w:line="192" w:lineRule="auto"/>
        <w:ind w:left="-851" w:right="-567" w:firstLine="0"/>
        <w:jc w:val="center"/>
        <w:rPr>
          <w:color w:val="FFFFFF" w:themeColor="background1"/>
          <w:sz w:val="90"/>
          <w:szCs w:val="90"/>
        </w:rPr>
      </w:pPr>
      <w:bookmarkStart w:id="2907" w:name="_Toc67919226"/>
      <w:bookmarkStart w:id="2908" w:name="_Toc37577734"/>
      <w:bookmarkStart w:id="2909" w:name="_Toc88120445"/>
      <w:bookmarkStart w:id="2910" w:name="_Toc88120682"/>
      <w:bookmarkStart w:id="2911" w:name="_Toc88120894"/>
      <w:bookmarkStart w:id="2912" w:name="_Toc88120998"/>
      <w:bookmarkStart w:id="2913" w:name="_Toc88121041"/>
      <w:bookmarkStart w:id="2914" w:name="_Toc88121178"/>
      <w:bookmarkStart w:id="2915" w:name="_Toc88121552"/>
      <w:bookmarkStart w:id="2916" w:name="_Toc88121609"/>
      <w:bookmarkStart w:id="2917" w:name="_Toc88121747"/>
      <w:bookmarkStart w:id="2918" w:name="_Toc88122013"/>
      <w:bookmarkStart w:id="2919" w:name="_Toc88124618"/>
      <w:bookmarkStart w:id="2920" w:name="_Toc88124655"/>
      <w:bookmarkStart w:id="2921" w:name="_Toc88124805"/>
      <w:bookmarkStart w:id="2922" w:name="_Toc88125788"/>
      <w:bookmarkStart w:id="2923" w:name="_Toc88126308"/>
      <w:bookmarkStart w:id="2924" w:name="_Toc88126459"/>
      <w:bookmarkStart w:id="2925" w:name="_Toc88126526"/>
      <w:bookmarkStart w:id="2926" w:name="_Toc88126555"/>
      <w:bookmarkStart w:id="2927" w:name="_Toc88126771"/>
      <w:bookmarkStart w:id="2928" w:name="_Toc88126861"/>
      <w:bookmarkStart w:id="2929" w:name="_Toc88127102"/>
      <w:bookmarkStart w:id="2930" w:name="_Toc88127145"/>
      <w:bookmarkStart w:id="2931" w:name="_Toc88128510"/>
      <w:bookmarkStart w:id="2932" w:name="_Toc107634152"/>
      <w:bookmarkStart w:id="2933" w:name="_Toc107635187"/>
      <w:bookmarkStart w:id="2934" w:name="_Toc107635227"/>
      <w:bookmarkStart w:id="2935" w:name="_Toc107635244"/>
      <w:r w:rsidRPr="00C02555">
        <w:rPr>
          <w:color w:val="FFFFFF" w:themeColor="background1"/>
          <w:sz w:val="90"/>
          <w:szCs w:val="90"/>
        </w:rPr>
        <w:t>Doktorské studium</w:t>
      </w:r>
      <w:r w:rsidR="00323D4A" w:rsidRPr="00C02555">
        <w:rPr>
          <w:color w:val="FFFFFF" w:themeColor="background1"/>
          <w:sz w:val="90"/>
          <w:szCs w:val="90"/>
        </w:rPr>
        <w:t xml:space="preserve"> </w:t>
      </w:r>
      <w:r w:rsidR="00323D4A" w:rsidRPr="00C02555">
        <w:rPr>
          <w:color w:val="FFFFFF" w:themeColor="background1"/>
          <w:sz w:val="90"/>
          <w:szCs w:val="90"/>
        </w:rPr>
        <w:br/>
      </w:r>
      <w:r w:rsidRPr="00C02555">
        <w:rPr>
          <w:color w:val="FFFFFF" w:themeColor="background1"/>
          <w:sz w:val="90"/>
          <w:szCs w:val="90"/>
        </w:rPr>
        <w:t>a kvalifikační růst</w:t>
      </w:r>
      <w:r w:rsidR="00323D4A" w:rsidRPr="00C02555">
        <w:rPr>
          <w:color w:val="FFFFFF" w:themeColor="background1"/>
          <w:sz w:val="90"/>
          <w:szCs w:val="90"/>
        </w:rPr>
        <w:t xml:space="preserve"> </w:t>
      </w:r>
      <w:r w:rsidRPr="00C02555">
        <w:rPr>
          <w:color w:val="FFFFFF" w:themeColor="background1"/>
          <w:sz w:val="90"/>
          <w:szCs w:val="90"/>
        </w:rPr>
        <w:t>akademických</w:t>
      </w:r>
      <w:r w:rsidR="00323D4A" w:rsidRPr="00C02555">
        <w:rPr>
          <w:color w:val="FFFFFF" w:themeColor="background1"/>
          <w:sz w:val="90"/>
          <w:szCs w:val="90"/>
        </w:rPr>
        <w:t xml:space="preserve"> </w:t>
      </w:r>
      <w:r w:rsidRPr="00C02555">
        <w:rPr>
          <w:color w:val="FFFFFF" w:themeColor="background1"/>
          <w:sz w:val="90"/>
          <w:szCs w:val="90"/>
        </w:rPr>
        <w:t>pracovníků</w:t>
      </w:r>
      <w:bookmarkEnd w:id="2907"/>
    </w:p>
    <w:p w14:paraId="52D494F1" w14:textId="77777777" w:rsidR="006C420C" w:rsidRDefault="006C420C" w:rsidP="002F64DF"/>
    <w:p w14:paraId="4062BDDD" w14:textId="77777777" w:rsidR="006C420C" w:rsidRDefault="006C420C" w:rsidP="002F64DF"/>
    <w:p w14:paraId="271A98BC" w14:textId="77777777" w:rsidR="006C420C" w:rsidRDefault="006C420C" w:rsidP="002F64DF"/>
    <w:p w14:paraId="426228C8" w14:textId="77777777" w:rsidR="002F64DF" w:rsidRPr="00C34271" w:rsidRDefault="002F64DF" w:rsidP="002F64DF">
      <w:pPr>
        <w:rPr>
          <w:kern w:val="28"/>
          <w:sz w:val="96"/>
          <w:szCs w:val="28"/>
        </w:rPr>
      </w:pPr>
      <w:r w:rsidRPr="00C34271">
        <w:br w:type="page"/>
      </w:r>
    </w:p>
    <w:p w14:paraId="4AC35B3F" w14:textId="77777777" w:rsidR="006B7B87" w:rsidRPr="00C34271" w:rsidRDefault="006B7B87" w:rsidP="00807920">
      <w:pPr>
        <w:pStyle w:val="Nadpis2"/>
      </w:pPr>
      <w:bookmarkStart w:id="2936" w:name="_Toc67919227"/>
      <w:r w:rsidRPr="00C34271">
        <w:lastRenderedPageBreak/>
        <w:t>Doktorské studium</w:t>
      </w:r>
      <w:bookmarkEnd w:id="2936"/>
      <w:r w:rsidR="00C5353D" w:rsidRPr="00C34271">
        <w:t xml:space="preserve"> </w:t>
      </w:r>
    </w:p>
    <w:p w14:paraId="43904A84" w14:textId="77777777" w:rsidR="00AA7DEE" w:rsidRPr="00C72BA0" w:rsidRDefault="00AA7DEE" w:rsidP="00AA7DEE">
      <w:pPr>
        <w:spacing w:line="276" w:lineRule="auto"/>
      </w:pPr>
      <w:r w:rsidRPr="00C72BA0">
        <w:t>Doktorské studium se na fa</w:t>
      </w:r>
      <w:r>
        <w:t xml:space="preserve">kultě rozvíjí od roku 2014 a v </w:t>
      </w:r>
      <w:r w:rsidRPr="00C72BA0">
        <w:t>ro</w:t>
      </w:r>
      <w:r>
        <w:t>ce</w:t>
      </w:r>
      <w:r w:rsidRPr="00C72BA0">
        <w:t xml:space="preserve"> 2020 přešlo k naplňování nové podoby, která </w:t>
      </w:r>
      <w:r w:rsidR="00E11B85">
        <w:t>vychází</w:t>
      </w:r>
      <w:r w:rsidRPr="00C72BA0">
        <w:t xml:space="preserve"> z</w:t>
      </w:r>
      <w:r w:rsidR="00E11B85">
        <w:t> nové akreditace</w:t>
      </w:r>
      <w:r w:rsidRPr="00C72BA0">
        <w:t xml:space="preserve">. </w:t>
      </w:r>
      <w:r>
        <w:t xml:space="preserve">V roce 2020 </w:t>
      </w:r>
      <w:r w:rsidR="00E11B85">
        <w:t>dok</w:t>
      </w:r>
      <w:r>
        <w:t>ončily s</w:t>
      </w:r>
      <w:r w:rsidRPr="00C72BA0">
        <w:t xml:space="preserve">tudium </w:t>
      </w:r>
      <w:r>
        <w:t>d</w:t>
      </w:r>
      <w:r w:rsidRPr="00C72BA0">
        <w:t xml:space="preserve">alší dvě doktorandky. </w:t>
      </w:r>
      <w:r w:rsidR="00E11B85" w:rsidRPr="00E11B85">
        <w:t>Všechny absolventky doktorského studia na FHS (v letech</w:t>
      </w:r>
      <w:r w:rsidR="00E11B85">
        <w:t xml:space="preserve"> 2018 až 2020) zatím vždy získaly </w:t>
      </w:r>
      <w:r>
        <w:t xml:space="preserve">na fakultě i </w:t>
      </w:r>
      <w:r w:rsidRPr="00C72BA0">
        <w:t>pracovní místo</w:t>
      </w:r>
      <w:r>
        <w:t>.</w:t>
      </w:r>
      <w:r w:rsidRPr="00C72BA0">
        <w:t xml:space="preserve"> Tím se naplňuje i mise vědecké a výzkumné přípravy mladých akademických pracovníků, kteří své </w:t>
      </w:r>
      <w:r w:rsidR="00E11B85">
        <w:t>schopnosti</w:t>
      </w:r>
      <w:r w:rsidRPr="00C72BA0">
        <w:t xml:space="preserve"> mohou uplatnit </w:t>
      </w:r>
      <w:r>
        <w:t xml:space="preserve">ve prospěch </w:t>
      </w:r>
      <w:r w:rsidRPr="00C72BA0">
        <w:t>fakulty</w:t>
      </w:r>
      <w:r>
        <w:t xml:space="preserve">, především </w:t>
      </w:r>
      <w:r w:rsidRPr="00C72BA0">
        <w:t xml:space="preserve">v oblasti výzkumné a publikační. </w:t>
      </w:r>
    </w:p>
    <w:p w14:paraId="11878080" w14:textId="77777777" w:rsidR="00AA7DEE" w:rsidRPr="006E4EB4" w:rsidRDefault="00AA7DEE" w:rsidP="00AA7DEE">
      <w:pPr>
        <w:pStyle w:val="Nadpis3"/>
      </w:pPr>
      <w:bookmarkStart w:id="2937" w:name="_Toc67919228"/>
      <w:r w:rsidRPr="006E4EB4">
        <w:t>Zaměření doktorského studia</w:t>
      </w:r>
      <w:bookmarkEnd w:id="2937"/>
    </w:p>
    <w:p w14:paraId="16595A1C" w14:textId="44D2E418" w:rsidR="00AA7DEE" w:rsidRPr="00C72BA0" w:rsidRDefault="00AA7DEE" w:rsidP="00AA7DEE">
      <w:pPr>
        <w:spacing w:line="276" w:lineRule="auto"/>
      </w:pPr>
      <w:r w:rsidRPr="00C72BA0">
        <w:t xml:space="preserve">V roce 2020 měli doktorandi v nabídce především kurzy zaměřené na </w:t>
      </w:r>
      <w:r>
        <w:t>svou</w:t>
      </w:r>
      <w:r w:rsidR="00E11B85">
        <w:t xml:space="preserve"> profilaci</w:t>
      </w:r>
      <w:r w:rsidR="00E11B85">
        <w:br/>
      </w:r>
      <w:r w:rsidRPr="00C72BA0">
        <w:t>v pedagogice, ale také</w:t>
      </w:r>
      <w:r w:rsidR="00E11B85">
        <w:t xml:space="preserve"> </w:t>
      </w:r>
      <w:ins w:id="2938" w:author="Učitel" w:date="2021-03-24T16:10:00Z">
        <w:r w:rsidR="00FA1520">
          <w:t>n</w:t>
        </w:r>
      </w:ins>
      <w:r w:rsidR="00E11B85">
        <w:t xml:space="preserve">a </w:t>
      </w:r>
      <w:r w:rsidRPr="00C72BA0">
        <w:t>metodologii pedagogického výzkumu. Kromě standardní náplně studia měli doktorandi možnost využít i bohaté nabídky vzdělávacích workshopů a přednášek nejen v oblasti metodologie výzkumu.</w:t>
      </w:r>
      <w:r w:rsidR="00E11B85">
        <w:t xml:space="preserve"> Doktorandi se rozvíjeli t</w:t>
      </w:r>
      <w:r>
        <w:t xml:space="preserve">aké jako vysokoškolští učitelé, čímž </w:t>
      </w:r>
      <w:del w:id="2939" w:author="Učitel" w:date="2021-03-24T16:12:00Z">
        <w:r w:rsidRPr="00C72BA0" w:rsidDel="004C6CB9">
          <w:delText xml:space="preserve">získávají </w:delText>
        </w:r>
      </w:del>
      <w:ins w:id="2940" w:author="Učitel" w:date="2021-03-24T16:12:00Z">
        <w:r w:rsidR="004C6CB9" w:rsidRPr="00C72BA0">
          <w:t>získáva</w:t>
        </w:r>
        <w:r w:rsidR="004C6CB9">
          <w:t>li</w:t>
        </w:r>
        <w:r w:rsidR="004C6CB9" w:rsidRPr="00C72BA0">
          <w:t xml:space="preserve"> </w:t>
        </w:r>
      </w:ins>
      <w:r>
        <w:t>praktické a odborné</w:t>
      </w:r>
      <w:r w:rsidRPr="00C72BA0">
        <w:t xml:space="preserve"> zkušenosti, které mohou využívat při vedení seminářů </w:t>
      </w:r>
      <w:r w:rsidR="00E11B85">
        <w:br/>
      </w:r>
      <w:r w:rsidRPr="00C72BA0">
        <w:t>a cvičení.</w:t>
      </w:r>
    </w:p>
    <w:p w14:paraId="7CE2B311" w14:textId="77777777" w:rsidR="00AA7DEE" w:rsidRPr="006E4EB4" w:rsidRDefault="00AA7DEE" w:rsidP="00AA7DEE">
      <w:pPr>
        <w:pStyle w:val="Nadpis3"/>
      </w:pPr>
      <w:bookmarkStart w:id="2941" w:name="_Toc67919229"/>
      <w:r w:rsidRPr="006E4EB4">
        <w:t>Hodnocení doktorského studia</w:t>
      </w:r>
      <w:bookmarkEnd w:id="2941"/>
    </w:p>
    <w:p w14:paraId="1FFC9DA5" w14:textId="77777777" w:rsidR="00AA7DEE" w:rsidRDefault="00AA7DEE" w:rsidP="00AA7DEE">
      <w:pPr>
        <w:spacing w:line="276" w:lineRule="auto"/>
      </w:pPr>
      <w:r w:rsidRPr="00C72BA0">
        <w:t>Pravidelně jednou ročně hodnotí doktorandi písemnou formou své školitele, stejně</w:t>
      </w:r>
      <w:r w:rsidR="00AB21E8">
        <w:t xml:space="preserve"> tak </w:t>
      </w:r>
      <w:r w:rsidR="00AB21E8">
        <w:br/>
      </w:r>
      <w:r w:rsidRPr="00C72BA0">
        <w:t>i kvalitu výuky jednotlivých předmětů v DSP Pedagogika.</w:t>
      </w:r>
      <w:r>
        <w:t xml:space="preserve"> Vedle pozitivního hodnocení </w:t>
      </w:r>
      <w:r w:rsidRPr="00C72BA0">
        <w:t>prác</w:t>
      </w:r>
      <w:r>
        <w:t>e</w:t>
      </w:r>
      <w:r w:rsidRPr="00C72BA0">
        <w:t xml:space="preserve"> </w:t>
      </w:r>
      <w:r w:rsidR="0012628E">
        <w:br/>
      </w:r>
      <w:r w:rsidRPr="00C72BA0">
        <w:t>a angažovanost</w:t>
      </w:r>
      <w:r>
        <w:t>i</w:t>
      </w:r>
      <w:r w:rsidR="00FE6AFA">
        <w:t xml:space="preserve"> svých </w:t>
      </w:r>
      <w:r w:rsidRPr="00C72BA0">
        <w:t>školitelů</w:t>
      </w:r>
      <w:r>
        <w:t xml:space="preserve">, ocenili doktorandi také </w:t>
      </w:r>
      <w:r w:rsidRPr="00C72BA0">
        <w:t xml:space="preserve">zázemí, které </w:t>
      </w:r>
      <w:r>
        <w:t>fakulta poskytuje</w:t>
      </w:r>
      <w:r w:rsidRPr="00C72BA0">
        <w:t xml:space="preserve">. Výsledky hodnocení byly předloženy členům </w:t>
      </w:r>
      <w:r w:rsidR="00914C74">
        <w:t>ob</w:t>
      </w:r>
      <w:r w:rsidRPr="00C72BA0">
        <w:t>orové rady k projednání a děkanovi fakulty.</w:t>
      </w:r>
    </w:p>
    <w:p w14:paraId="39389031" w14:textId="59690561" w:rsidR="00AA7DEE" w:rsidRPr="00C72BA0" w:rsidRDefault="00AA7DEE" w:rsidP="00AA7DEE">
      <w:pPr>
        <w:spacing w:line="276" w:lineRule="auto"/>
      </w:pPr>
      <w:r w:rsidRPr="00C72BA0">
        <w:t xml:space="preserve">Na fakultě se s doktorandy pracuje systematicky. Mimořádnou pozici ve studijním programu mají tzv. doktorské semináře, které se konají </w:t>
      </w:r>
      <w:r>
        <w:t>jednou za rok</w:t>
      </w:r>
      <w:r w:rsidRPr="00C72BA0">
        <w:t>, vždy po absolvování příslušného studijního ročníku</w:t>
      </w:r>
      <w:r>
        <w:t xml:space="preserve">, a které </w:t>
      </w:r>
      <w:r w:rsidRPr="00C72BA0">
        <w:t xml:space="preserve">jsou jakýmsi zrcadlem celoroční práce doktoranda </w:t>
      </w:r>
      <w:r>
        <w:br/>
      </w:r>
      <w:r w:rsidRPr="00C72BA0">
        <w:t xml:space="preserve">na </w:t>
      </w:r>
      <w:r>
        <w:t xml:space="preserve">jeho </w:t>
      </w:r>
      <w:r w:rsidRPr="00C72BA0">
        <w:t>výzkumném tématu.</w:t>
      </w:r>
      <w:r>
        <w:t xml:space="preserve"> </w:t>
      </w:r>
      <w:r w:rsidRPr="00C72BA0">
        <w:t xml:space="preserve">V roce 2020 proběhla dvě hodnocení doktorského studia Oborovou radou. Garantka programu podala zprávu o průběhu realizace DSP, </w:t>
      </w:r>
      <w:del w:id="2942" w:author="Učitel" w:date="2021-03-24T16:14:00Z">
        <w:r w:rsidR="00914C74" w:rsidDel="004C6CB9">
          <w:delText>o</w:delText>
        </w:r>
      </w:del>
      <w:ins w:id="2943" w:author="Učitel" w:date="2021-03-24T16:14:00Z">
        <w:r w:rsidR="004C6CB9">
          <w:t>O</w:t>
        </w:r>
      </w:ins>
      <w:r w:rsidR="00914C74">
        <w:t>b</w:t>
      </w:r>
      <w:r w:rsidRPr="00C72BA0">
        <w:t xml:space="preserve">orová rada se vyjádřila k plnění individuálních studijních plánů s přihlédnutím k hodnocení školitelů </w:t>
      </w:r>
      <w:r w:rsidR="00BA110B">
        <w:br/>
      </w:r>
      <w:r w:rsidRPr="00C72BA0">
        <w:t xml:space="preserve">k činnostem doktorandů. </w:t>
      </w:r>
    </w:p>
    <w:p w14:paraId="4A008C0E" w14:textId="77777777" w:rsidR="00AA7DEE" w:rsidRPr="006E4EB4" w:rsidRDefault="00AA7DEE" w:rsidP="00AA7DEE">
      <w:pPr>
        <w:pStyle w:val="Nadpis3"/>
      </w:pPr>
      <w:bookmarkStart w:id="2944" w:name="_Toc67919230"/>
      <w:r w:rsidRPr="006E4EB4">
        <w:t>Výsledky výzkumu doktorandů a jejich prezentace</w:t>
      </w:r>
      <w:bookmarkEnd w:id="2944"/>
    </w:p>
    <w:p w14:paraId="1209D047" w14:textId="4D1D16CF" w:rsidR="00AA7DEE" w:rsidRDefault="00AA7DEE" w:rsidP="00AA7DEE">
      <w:pPr>
        <w:spacing w:line="276" w:lineRule="auto"/>
      </w:pPr>
      <w:r w:rsidRPr="00C72BA0">
        <w:t xml:space="preserve">Doktorandi se aktivně účastnili četných domácích a zahraničních konferencí a </w:t>
      </w:r>
      <w:r>
        <w:t xml:space="preserve">daří se </w:t>
      </w:r>
      <w:r w:rsidR="00914C74">
        <w:t>j</w:t>
      </w:r>
      <w:r w:rsidR="00FF1007">
        <w:t>i</w:t>
      </w:r>
      <w:r>
        <w:t xml:space="preserve">m </w:t>
      </w:r>
      <w:r w:rsidR="00BA110B">
        <w:br/>
      </w:r>
      <w:r>
        <w:t xml:space="preserve">i v publikování </w:t>
      </w:r>
      <w:r w:rsidRPr="00C72BA0">
        <w:t>příspěvk</w:t>
      </w:r>
      <w:r>
        <w:t>ů</w:t>
      </w:r>
      <w:r w:rsidRPr="00C72BA0">
        <w:t xml:space="preserve"> v domácích i zahraničních odborných časopisech. </w:t>
      </w:r>
      <w:r>
        <w:t xml:space="preserve">Celkově byl v publikačních výstupech zaznamenán </w:t>
      </w:r>
      <w:r w:rsidRPr="00C72BA0">
        <w:t>zřetelný posun</w:t>
      </w:r>
      <w:r>
        <w:t xml:space="preserve">. </w:t>
      </w:r>
      <w:r w:rsidRPr="00C72BA0">
        <w:t xml:space="preserve">Významnou součástí práce doktorandů byla i jejich angažovanost v projektech GA ČR a TA ČR, které fakulta získala. </w:t>
      </w:r>
      <w:ins w:id="2945" w:author="Uzivatel" w:date="2021-03-29T12:48:00Z">
        <w:r w:rsidR="00DE20A6">
          <w:br/>
        </w:r>
      </w:ins>
      <w:r w:rsidRPr="00C72BA0">
        <w:t>V roce 2020 participovaly na projektu</w:t>
      </w:r>
      <w:r w:rsidR="00592108">
        <w:t xml:space="preserve"> </w:t>
      </w:r>
      <w:r w:rsidR="0012628E">
        <w:t>T</w:t>
      </w:r>
      <w:r w:rsidR="0012628E" w:rsidRPr="00C72BA0">
        <w:t>A</w:t>
      </w:r>
      <w:r w:rsidR="0012628E">
        <w:t xml:space="preserve"> </w:t>
      </w:r>
      <w:r w:rsidR="0012628E" w:rsidRPr="00C72BA0">
        <w:t xml:space="preserve">ČR </w:t>
      </w:r>
      <w:r w:rsidR="0012628E">
        <w:t>Éta (</w:t>
      </w:r>
      <w:r w:rsidR="00592108" w:rsidRPr="007954B6">
        <w:rPr>
          <w:rFonts w:asciiTheme="minorHAnsi" w:hAnsiTheme="minorHAnsi" w:cstheme="minorHAnsi"/>
        </w:rPr>
        <w:t xml:space="preserve">Nálepkování intelektově nadaných dětí </w:t>
      </w:r>
      <w:ins w:id="2946" w:author="Uzivatel" w:date="2021-03-29T12:48:00Z">
        <w:r w:rsidR="00DE20A6">
          <w:rPr>
            <w:rFonts w:asciiTheme="minorHAnsi" w:hAnsiTheme="minorHAnsi" w:cstheme="minorHAnsi"/>
          </w:rPr>
          <w:br/>
        </w:r>
      </w:ins>
      <w:r w:rsidR="00592108" w:rsidRPr="007954B6">
        <w:rPr>
          <w:rFonts w:asciiTheme="minorHAnsi" w:hAnsiTheme="minorHAnsi" w:cstheme="minorHAnsi"/>
        </w:rPr>
        <w:t>ve školním prostředí</w:t>
      </w:r>
      <w:r w:rsidR="0012628E">
        <w:rPr>
          <w:rFonts w:asciiTheme="minorHAnsi" w:hAnsiTheme="minorHAnsi" w:cstheme="minorHAnsi"/>
        </w:rPr>
        <w:t>)</w:t>
      </w:r>
      <w:r w:rsidR="00592108" w:rsidRPr="00C72BA0">
        <w:t xml:space="preserve"> </w:t>
      </w:r>
      <w:r w:rsidR="00592108">
        <w:t>2</w:t>
      </w:r>
      <w:r w:rsidRPr="00C72BA0">
        <w:t xml:space="preserve"> studentky doktorského studia.</w:t>
      </w:r>
    </w:p>
    <w:p w14:paraId="1D87E972" w14:textId="77777777" w:rsidR="00F665B3" w:rsidRPr="00A10BE7" w:rsidRDefault="00F665B3" w:rsidP="00807920">
      <w:pPr>
        <w:pStyle w:val="Nadpis2"/>
      </w:pPr>
      <w:bookmarkStart w:id="2947" w:name="_Toc67919231"/>
      <w:r w:rsidRPr="00A10BE7">
        <w:lastRenderedPageBreak/>
        <w:t>Kvalifikační růst akademických pracovníků</w:t>
      </w:r>
      <w:bookmarkEnd w:id="2947"/>
    </w:p>
    <w:p w14:paraId="02136FFE" w14:textId="77777777" w:rsidR="00AA7DEE" w:rsidRPr="00C34271" w:rsidRDefault="00AA7DEE" w:rsidP="006F36B9">
      <w:pPr>
        <w:spacing w:line="276" w:lineRule="auto"/>
        <w:ind w:right="-141"/>
      </w:pPr>
      <w:r w:rsidRPr="00C34271">
        <w:t>Akademičtí pracovníci se vedle pedagogické činnosti zaměřují i na zvyšování svých badatelských kompetencí, což vede k trvalému zvyšování jejich kvalifikace. Vývoj jejich kvalifikačního růstu v roce 20</w:t>
      </w:r>
      <w:r>
        <w:t>20</w:t>
      </w:r>
      <w:r w:rsidRPr="00C34271">
        <w:t xml:space="preserve"> shrnuje následující tabulka: </w:t>
      </w:r>
    </w:p>
    <w:tbl>
      <w:tblPr>
        <w:tblStyle w:val="Mkatabulky"/>
        <w:tblW w:w="9181" w:type="dxa"/>
        <w:jc w:val="right"/>
        <w:tblLook w:val="04A0" w:firstRow="1" w:lastRow="0" w:firstColumn="1" w:lastColumn="0" w:noHBand="0" w:noVBand="1"/>
        <w:tblPrChange w:id="2948" w:author="Uzivatel" w:date="2021-03-29T12:34:00Z">
          <w:tblPr>
            <w:tblStyle w:val="Mkatabulky"/>
            <w:tblW w:w="9214" w:type="dxa"/>
            <w:tblLook w:val="04A0" w:firstRow="1" w:lastRow="0" w:firstColumn="1" w:lastColumn="0" w:noHBand="0" w:noVBand="1"/>
          </w:tblPr>
        </w:tblPrChange>
      </w:tblPr>
      <w:tblGrid>
        <w:gridCol w:w="993"/>
        <w:gridCol w:w="2938"/>
        <w:gridCol w:w="3828"/>
        <w:gridCol w:w="1422"/>
        <w:tblGridChange w:id="2949">
          <w:tblGrid>
            <w:gridCol w:w="993"/>
            <w:gridCol w:w="2971"/>
            <w:gridCol w:w="3828"/>
            <w:gridCol w:w="1422"/>
          </w:tblGrid>
        </w:tblGridChange>
      </w:tblGrid>
      <w:tr w:rsidR="006E4EB4" w:rsidRPr="006E4EB4" w14:paraId="4CA46EE5" w14:textId="77777777" w:rsidTr="00A10DF0">
        <w:trPr>
          <w:trHeight w:val="397"/>
          <w:jc w:val="right"/>
          <w:trPrChange w:id="2950" w:author="Uzivatel" w:date="2021-03-29T12:34:00Z">
            <w:trPr>
              <w:trHeight w:val="397"/>
            </w:trPr>
          </w:trPrChange>
        </w:trPr>
        <w:tc>
          <w:tcPr>
            <w:tcW w:w="993" w:type="dxa"/>
            <w:shd w:val="clear" w:color="auto" w:fill="F15941"/>
            <w:vAlign w:val="center"/>
            <w:tcPrChange w:id="2951" w:author="Uzivatel" w:date="2021-03-29T12:34:00Z">
              <w:tcPr>
                <w:tcW w:w="993" w:type="dxa"/>
                <w:shd w:val="clear" w:color="auto" w:fill="F15941"/>
                <w:vAlign w:val="center"/>
              </w:tcPr>
            </w:tcPrChange>
          </w:tcPr>
          <w:p w14:paraId="3EBC11E1" w14:textId="77777777" w:rsidR="00504300" w:rsidRPr="006E4EB4" w:rsidRDefault="00504300" w:rsidP="007F4A84">
            <w:pPr>
              <w:spacing w:after="0" w:line="240" w:lineRule="auto"/>
              <w:jc w:val="left"/>
              <w:rPr>
                <w:color w:val="FFFFFF" w:themeColor="background1"/>
              </w:rPr>
            </w:pPr>
            <w:r w:rsidRPr="006E4EB4">
              <w:rPr>
                <w:rFonts w:cs="Calibri"/>
                <w:b/>
                <w:color w:val="FFFFFF" w:themeColor="background1"/>
              </w:rPr>
              <w:t>Ústav</w:t>
            </w:r>
          </w:p>
        </w:tc>
        <w:tc>
          <w:tcPr>
            <w:tcW w:w="2938" w:type="dxa"/>
            <w:shd w:val="clear" w:color="auto" w:fill="F15941"/>
            <w:vAlign w:val="center"/>
            <w:tcPrChange w:id="2952" w:author="Uzivatel" w:date="2021-03-29T12:34:00Z">
              <w:tcPr>
                <w:tcW w:w="2971" w:type="dxa"/>
                <w:shd w:val="clear" w:color="auto" w:fill="F15941"/>
                <w:vAlign w:val="center"/>
              </w:tcPr>
            </w:tcPrChange>
          </w:tcPr>
          <w:p w14:paraId="5006BDD4" w14:textId="77777777" w:rsidR="00504300" w:rsidRPr="006E4EB4" w:rsidRDefault="00504300" w:rsidP="007F4A84">
            <w:pPr>
              <w:spacing w:after="0" w:line="240" w:lineRule="auto"/>
              <w:jc w:val="left"/>
              <w:rPr>
                <w:color w:val="FFFFFF" w:themeColor="background1"/>
              </w:rPr>
            </w:pPr>
            <w:r w:rsidRPr="006E4EB4">
              <w:rPr>
                <w:rFonts w:cs="Calibri"/>
                <w:b/>
                <w:color w:val="FFFFFF" w:themeColor="background1"/>
              </w:rPr>
              <w:t>Způsob zvýšení kvalifikace</w:t>
            </w:r>
          </w:p>
        </w:tc>
        <w:tc>
          <w:tcPr>
            <w:tcW w:w="3828" w:type="dxa"/>
            <w:shd w:val="clear" w:color="auto" w:fill="F15941"/>
            <w:vAlign w:val="center"/>
            <w:tcPrChange w:id="2953" w:author="Uzivatel" w:date="2021-03-29T12:34:00Z">
              <w:tcPr>
                <w:tcW w:w="3828" w:type="dxa"/>
                <w:shd w:val="clear" w:color="auto" w:fill="F15941"/>
                <w:vAlign w:val="center"/>
              </w:tcPr>
            </w:tcPrChange>
          </w:tcPr>
          <w:p w14:paraId="2DAD5DBC" w14:textId="77777777" w:rsidR="00504300" w:rsidRPr="006E4EB4" w:rsidRDefault="00504300" w:rsidP="007F4A84">
            <w:pPr>
              <w:spacing w:after="0" w:line="240" w:lineRule="auto"/>
              <w:jc w:val="left"/>
              <w:rPr>
                <w:color w:val="FFFFFF" w:themeColor="background1"/>
              </w:rPr>
            </w:pPr>
            <w:r w:rsidRPr="006E4EB4">
              <w:rPr>
                <w:rFonts w:cs="Calibri"/>
                <w:b/>
                <w:color w:val="FFFFFF" w:themeColor="background1"/>
              </w:rPr>
              <w:t>Obor</w:t>
            </w:r>
          </w:p>
        </w:tc>
        <w:tc>
          <w:tcPr>
            <w:tcW w:w="1422" w:type="dxa"/>
            <w:shd w:val="clear" w:color="auto" w:fill="F15941"/>
            <w:vAlign w:val="center"/>
            <w:tcPrChange w:id="2954" w:author="Uzivatel" w:date="2021-03-29T12:34:00Z">
              <w:tcPr>
                <w:tcW w:w="1422" w:type="dxa"/>
                <w:shd w:val="clear" w:color="auto" w:fill="F15941"/>
                <w:vAlign w:val="center"/>
              </w:tcPr>
            </w:tcPrChange>
          </w:tcPr>
          <w:p w14:paraId="6EF1C877" w14:textId="77777777" w:rsidR="00504300" w:rsidRPr="006E4EB4" w:rsidRDefault="00504300" w:rsidP="00A65274">
            <w:pPr>
              <w:spacing w:after="0" w:line="240" w:lineRule="auto"/>
              <w:ind w:left="31"/>
              <w:jc w:val="center"/>
              <w:rPr>
                <w:color w:val="FFFFFF" w:themeColor="background1"/>
              </w:rPr>
            </w:pPr>
            <w:r w:rsidRPr="006E4EB4">
              <w:rPr>
                <w:rFonts w:cs="Calibri"/>
                <w:b/>
                <w:color w:val="FFFFFF" w:themeColor="background1"/>
              </w:rPr>
              <w:t>Počet</w:t>
            </w:r>
          </w:p>
        </w:tc>
      </w:tr>
      <w:tr w:rsidR="00A10BE7" w:rsidRPr="00A10BE7" w14:paraId="3755BC49" w14:textId="77777777" w:rsidTr="00A10DF0">
        <w:trPr>
          <w:trHeight w:val="397"/>
          <w:jc w:val="right"/>
          <w:trPrChange w:id="2955" w:author="Uzivatel" w:date="2021-03-29T12:34:00Z">
            <w:trPr>
              <w:trHeight w:val="397"/>
            </w:trPr>
          </w:trPrChange>
        </w:trPr>
        <w:tc>
          <w:tcPr>
            <w:tcW w:w="993" w:type="dxa"/>
            <w:vMerge w:val="restart"/>
            <w:vAlign w:val="center"/>
            <w:hideMark/>
            <w:tcPrChange w:id="2956" w:author="Uzivatel" w:date="2021-03-29T12:34:00Z">
              <w:tcPr>
                <w:tcW w:w="993" w:type="dxa"/>
                <w:vMerge w:val="restart"/>
                <w:vAlign w:val="center"/>
                <w:hideMark/>
              </w:tcPr>
            </w:tcPrChange>
          </w:tcPr>
          <w:p w14:paraId="5B3F3629" w14:textId="77777777" w:rsidR="00504300" w:rsidRPr="00A10BE7" w:rsidRDefault="00504300" w:rsidP="007F4A84">
            <w:pPr>
              <w:spacing w:after="0" w:line="240" w:lineRule="auto"/>
              <w:jc w:val="left"/>
            </w:pPr>
            <w:r w:rsidRPr="00A10BE7">
              <w:t>ÚŠP</w:t>
            </w:r>
          </w:p>
        </w:tc>
        <w:tc>
          <w:tcPr>
            <w:tcW w:w="2938" w:type="dxa"/>
            <w:vAlign w:val="center"/>
            <w:hideMark/>
            <w:tcPrChange w:id="2957" w:author="Uzivatel" w:date="2021-03-29T12:34:00Z">
              <w:tcPr>
                <w:tcW w:w="2971" w:type="dxa"/>
                <w:vAlign w:val="center"/>
                <w:hideMark/>
              </w:tcPr>
            </w:tcPrChange>
          </w:tcPr>
          <w:p w14:paraId="230D9D1C" w14:textId="77777777" w:rsidR="00504300" w:rsidRPr="00A10BE7" w:rsidRDefault="00504300" w:rsidP="007F4A84">
            <w:pPr>
              <w:spacing w:after="0" w:line="240" w:lineRule="auto"/>
              <w:jc w:val="left"/>
            </w:pPr>
            <w:r w:rsidRPr="00A10BE7">
              <w:t>Ph.D.</w:t>
            </w:r>
          </w:p>
        </w:tc>
        <w:tc>
          <w:tcPr>
            <w:tcW w:w="3828" w:type="dxa"/>
            <w:vAlign w:val="center"/>
            <w:hideMark/>
            <w:tcPrChange w:id="2958" w:author="Uzivatel" w:date="2021-03-29T12:34:00Z">
              <w:tcPr>
                <w:tcW w:w="3828" w:type="dxa"/>
                <w:vAlign w:val="center"/>
                <w:hideMark/>
              </w:tcPr>
            </w:tcPrChange>
          </w:tcPr>
          <w:p w14:paraId="5C510952" w14:textId="77777777" w:rsidR="00504300" w:rsidRPr="00A10BE7" w:rsidRDefault="00504300" w:rsidP="007F4A84">
            <w:pPr>
              <w:spacing w:after="0" w:line="240" w:lineRule="auto"/>
              <w:jc w:val="left"/>
            </w:pPr>
            <w:r w:rsidRPr="00A10BE7">
              <w:t>Pedagogika</w:t>
            </w:r>
          </w:p>
        </w:tc>
        <w:tc>
          <w:tcPr>
            <w:tcW w:w="1422" w:type="dxa"/>
            <w:vAlign w:val="center"/>
            <w:hideMark/>
            <w:tcPrChange w:id="2959" w:author="Uzivatel" w:date="2021-03-29T12:34:00Z">
              <w:tcPr>
                <w:tcW w:w="1422" w:type="dxa"/>
                <w:vAlign w:val="center"/>
                <w:hideMark/>
              </w:tcPr>
            </w:tcPrChange>
          </w:tcPr>
          <w:p w14:paraId="2BDF79F0" w14:textId="77777777" w:rsidR="00504300" w:rsidRPr="00A10BE7" w:rsidRDefault="00504300" w:rsidP="00A65274">
            <w:pPr>
              <w:spacing w:after="0" w:line="240" w:lineRule="auto"/>
              <w:ind w:left="31"/>
              <w:jc w:val="center"/>
            </w:pPr>
            <w:r w:rsidRPr="00A10BE7">
              <w:t>2</w:t>
            </w:r>
          </w:p>
        </w:tc>
      </w:tr>
      <w:tr w:rsidR="00A10BE7" w:rsidRPr="00A10BE7" w14:paraId="1F4EBD69" w14:textId="77777777" w:rsidTr="00A10DF0">
        <w:trPr>
          <w:trHeight w:val="397"/>
          <w:jc w:val="right"/>
          <w:trPrChange w:id="2960" w:author="Uzivatel" w:date="2021-03-29T12:34:00Z">
            <w:trPr>
              <w:trHeight w:val="397"/>
            </w:trPr>
          </w:trPrChange>
        </w:trPr>
        <w:tc>
          <w:tcPr>
            <w:tcW w:w="993" w:type="dxa"/>
            <w:vMerge/>
            <w:vAlign w:val="center"/>
            <w:hideMark/>
            <w:tcPrChange w:id="2961" w:author="Uzivatel" w:date="2021-03-29T12:34:00Z">
              <w:tcPr>
                <w:tcW w:w="0" w:type="auto"/>
                <w:vMerge/>
                <w:vAlign w:val="center"/>
                <w:hideMark/>
              </w:tcPr>
            </w:tcPrChange>
          </w:tcPr>
          <w:p w14:paraId="6F251D06" w14:textId="77777777" w:rsidR="00504300" w:rsidRPr="00A10BE7" w:rsidRDefault="00504300" w:rsidP="007F4A84">
            <w:pPr>
              <w:spacing w:after="0" w:line="240" w:lineRule="auto"/>
              <w:jc w:val="left"/>
              <w:rPr>
                <w:rFonts w:eastAsiaTheme="minorHAnsi" w:cs="Calibri"/>
                <w:sz w:val="22"/>
                <w:szCs w:val="22"/>
                <w:lang w:eastAsia="en-US"/>
              </w:rPr>
            </w:pPr>
          </w:p>
        </w:tc>
        <w:tc>
          <w:tcPr>
            <w:tcW w:w="2938" w:type="dxa"/>
            <w:vAlign w:val="center"/>
            <w:hideMark/>
            <w:tcPrChange w:id="2962" w:author="Uzivatel" w:date="2021-03-29T12:34:00Z">
              <w:tcPr>
                <w:tcW w:w="2971" w:type="dxa"/>
                <w:vAlign w:val="center"/>
                <w:hideMark/>
              </w:tcPr>
            </w:tcPrChange>
          </w:tcPr>
          <w:p w14:paraId="7DD76D95" w14:textId="77777777" w:rsidR="00504300" w:rsidRPr="00A10BE7" w:rsidRDefault="00504300" w:rsidP="007F4A84">
            <w:pPr>
              <w:spacing w:after="0" w:line="240" w:lineRule="auto"/>
              <w:jc w:val="left"/>
            </w:pPr>
            <w:r w:rsidRPr="00A10BE7">
              <w:t xml:space="preserve">Rigorózní zkouška </w:t>
            </w:r>
          </w:p>
        </w:tc>
        <w:tc>
          <w:tcPr>
            <w:tcW w:w="3828" w:type="dxa"/>
            <w:vAlign w:val="center"/>
            <w:hideMark/>
            <w:tcPrChange w:id="2963" w:author="Uzivatel" w:date="2021-03-29T12:34:00Z">
              <w:tcPr>
                <w:tcW w:w="3828" w:type="dxa"/>
                <w:vAlign w:val="center"/>
                <w:hideMark/>
              </w:tcPr>
            </w:tcPrChange>
          </w:tcPr>
          <w:p w14:paraId="4C93D774" w14:textId="77777777" w:rsidR="00504300" w:rsidRPr="00A10BE7" w:rsidRDefault="00504300" w:rsidP="007F4A84">
            <w:pPr>
              <w:spacing w:after="0" w:line="240" w:lineRule="auto"/>
              <w:jc w:val="left"/>
            </w:pPr>
            <w:r w:rsidRPr="00A10BE7">
              <w:t>Pedagogika</w:t>
            </w:r>
          </w:p>
        </w:tc>
        <w:tc>
          <w:tcPr>
            <w:tcW w:w="1422" w:type="dxa"/>
            <w:vAlign w:val="center"/>
            <w:hideMark/>
            <w:tcPrChange w:id="2964" w:author="Uzivatel" w:date="2021-03-29T12:34:00Z">
              <w:tcPr>
                <w:tcW w:w="1422" w:type="dxa"/>
                <w:vAlign w:val="center"/>
                <w:hideMark/>
              </w:tcPr>
            </w:tcPrChange>
          </w:tcPr>
          <w:p w14:paraId="5EBD4D63" w14:textId="77777777" w:rsidR="00504300" w:rsidRPr="00A10BE7" w:rsidRDefault="00504300" w:rsidP="00A65274">
            <w:pPr>
              <w:spacing w:after="0" w:line="240" w:lineRule="auto"/>
              <w:ind w:left="31"/>
              <w:jc w:val="center"/>
            </w:pPr>
            <w:r w:rsidRPr="00A10BE7">
              <w:t>2</w:t>
            </w:r>
          </w:p>
        </w:tc>
      </w:tr>
      <w:tr w:rsidR="00A10BE7" w:rsidRPr="00A10BE7" w14:paraId="6D0362FC" w14:textId="77777777" w:rsidTr="00A10DF0">
        <w:trPr>
          <w:trHeight w:val="397"/>
          <w:jc w:val="right"/>
          <w:trPrChange w:id="2965" w:author="Uzivatel" w:date="2021-03-29T12:34:00Z">
            <w:trPr>
              <w:trHeight w:val="397"/>
            </w:trPr>
          </w:trPrChange>
        </w:trPr>
        <w:tc>
          <w:tcPr>
            <w:tcW w:w="993" w:type="dxa"/>
            <w:vAlign w:val="center"/>
            <w:hideMark/>
            <w:tcPrChange w:id="2966" w:author="Uzivatel" w:date="2021-03-29T12:34:00Z">
              <w:tcPr>
                <w:tcW w:w="993" w:type="dxa"/>
                <w:vAlign w:val="center"/>
                <w:hideMark/>
              </w:tcPr>
            </w:tcPrChange>
          </w:tcPr>
          <w:p w14:paraId="2AC534F2" w14:textId="77777777" w:rsidR="002860BC" w:rsidRPr="00A10BE7" w:rsidRDefault="002860BC" w:rsidP="002860BC">
            <w:pPr>
              <w:spacing w:after="0" w:line="240" w:lineRule="auto"/>
              <w:jc w:val="left"/>
            </w:pPr>
            <w:r w:rsidRPr="00A10BE7">
              <w:rPr>
                <w:rFonts w:asciiTheme="minorHAnsi" w:hAnsiTheme="minorHAnsi" w:cstheme="minorHAnsi"/>
              </w:rPr>
              <w:t>ÚZV</w:t>
            </w:r>
          </w:p>
        </w:tc>
        <w:tc>
          <w:tcPr>
            <w:tcW w:w="2938" w:type="dxa"/>
            <w:vAlign w:val="center"/>
            <w:hideMark/>
            <w:tcPrChange w:id="2967" w:author="Uzivatel" w:date="2021-03-29T12:34:00Z">
              <w:tcPr>
                <w:tcW w:w="2971" w:type="dxa"/>
                <w:vAlign w:val="center"/>
                <w:hideMark/>
              </w:tcPr>
            </w:tcPrChange>
          </w:tcPr>
          <w:p w14:paraId="6A8CEC8C" w14:textId="77777777" w:rsidR="002860BC" w:rsidRPr="00A10BE7" w:rsidRDefault="002860BC" w:rsidP="002860BC">
            <w:pPr>
              <w:spacing w:after="0" w:line="240" w:lineRule="auto"/>
              <w:jc w:val="left"/>
            </w:pPr>
            <w:r w:rsidRPr="00A10BE7">
              <w:rPr>
                <w:rFonts w:asciiTheme="minorHAnsi" w:hAnsiTheme="minorHAnsi" w:cstheme="minorHAnsi"/>
              </w:rPr>
              <w:t>Rigorózní zkouška</w:t>
            </w:r>
          </w:p>
        </w:tc>
        <w:tc>
          <w:tcPr>
            <w:tcW w:w="3828" w:type="dxa"/>
            <w:vAlign w:val="center"/>
            <w:hideMark/>
            <w:tcPrChange w:id="2968" w:author="Uzivatel" w:date="2021-03-29T12:34:00Z">
              <w:tcPr>
                <w:tcW w:w="3828" w:type="dxa"/>
                <w:vAlign w:val="center"/>
                <w:hideMark/>
              </w:tcPr>
            </w:tcPrChange>
          </w:tcPr>
          <w:p w14:paraId="3B5B9F63" w14:textId="77777777" w:rsidR="002860BC" w:rsidRPr="00A10BE7" w:rsidRDefault="002860BC" w:rsidP="002860BC">
            <w:pPr>
              <w:spacing w:after="0" w:line="240" w:lineRule="auto"/>
              <w:jc w:val="left"/>
            </w:pPr>
            <w:r w:rsidRPr="00A10BE7">
              <w:rPr>
                <w:rFonts w:asciiTheme="minorHAnsi" w:hAnsiTheme="minorHAnsi" w:cstheme="minorHAnsi"/>
              </w:rPr>
              <w:t>Sociální práce</w:t>
            </w:r>
          </w:p>
        </w:tc>
        <w:tc>
          <w:tcPr>
            <w:tcW w:w="1422" w:type="dxa"/>
            <w:vAlign w:val="center"/>
            <w:hideMark/>
            <w:tcPrChange w:id="2969" w:author="Uzivatel" w:date="2021-03-29T12:34:00Z">
              <w:tcPr>
                <w:tcW w:w="1422" w:type="dxa"/>
                <w:vAlign w:val="center"/>
                <w:hideMark/>
              </w:tcPr>
            </w:tcPrChange>
          </w:tcPr>
          <w:p w14:paraId="44FE5B5A" w14:textId="77777777" w:rsidR="002860BC" w:rsidRPr="00A10BE7" w:rsidRDefault="002860BC" w:rsidP="002860BC">
            <w:pPr>
              <w:spacing w:after="0" w:line="240" w:lineRule="auto"/>
              <w:ind w:left="31"/>
              <w:jc w:val="center"/>
            </w:pPr>
            <w:r w:rsidRPr="00A10BE7">
              <w:rPr>
                <w:rFonts w:asciiTheme="minorHAnsi" w:hAnsiTheme="minorHAnsi" w:cstheme="minorHAnsi"/>
              </w:rPr>
              <w:t>1</w:t>
            </w:r>
          </w:p>
        </w:tc>
      </w:tr>
      <w:tr w:rsidR="00A10BE7" w:rsidRPr="00A10BE7" w14:paraId="769AAE04" w14:textId="77777777" w:rsidTr="00A10DF0">
        <w:trPr>
          <w:trHeight w:val="397"/>
          <w:jc w:val="right"/>
          <w:trPrChange w:id="2970" w:author="Uzivatel" w:date="2021-03-29T12:34:00Z">
            <w:trPr>
              <w:trHeight w:val="397"/>
            </w:trPr>
          </w:trPrChange>
        </w:trPr>
        <w:tc>
          <w:tcPr>
            <w:tcW w:w="993" w:type="dxa"/>
            <w:vAlign w:val="center"/>
            <w:hideMark/>
            <w:tcPrChange w:id="2971" w:author="Uzivatel" w:date="2021-03-29T12:34:00Z">
              <w:tcPr>
                <w:tcW w:w="993" w:type="dxa"/>
                <w:vAlign w:val="center"/>
                <w:hideMark/>
              </w:tcPr>
            </w:tcPrChange>
          </w:tcPr>
          <w:p w14:paraId="35F94ED7" w14:textId="77777777" w:rsidR="009168B4" w:rsidRPr="00A10BE7" w:rsidRDefault="009168B4" w:rsidP="009168B4">
            <w:pPr>
              <w:spacing w:after="0" w:line="240" w:lineRule="auto"/>
              <w:jc w:val="left"/>
            </w:pPr>
            <w:r w:rsidRPr="00A10BE7">
              <w:t>ÚMJL</w:t>
            </w:r>
          </w:p>
        </w:tc>
        <w:tc>
          <w:tcPr>
            <w:tcW w:w="2938" w:type="dxa"/>
            <w:vAlign w:val="center"/>
            <w:hideMark/>
            <w:tcPrChange w:id="2972" w:author="Uzivatel" w:date="2021-03-29T12:34:00Z">
              <w:tcPr>
                <w:tcW w:w="2971" w:type="dxa"/>
                <w:vAlign w:val="center"/>
                <w:hideMark/>
              </w:tcPr>
            </w:tcPrChange>
          </w:tcPr>
          <w:p w14:paraId="38525A29" w14:textId="77777777" w:rsidR="009168B4" w:rsidRPr="00A10BE7" w:rsidRDefault="009168B4" w:rsidP="009168B4">
            <w:pPr>
              <w:spacing w:after="0" w:line="240" w:lineRule="auto"/>
              <w:jc w:val="left"/>
            </w:pPr>
            <w:r w:rsidRPr="00A10BE7">
              <w:rPr>
                <w:rFonts w:cstheme="minorHAnsi"/>
              </w:rPr>
              <w:t>Habilitace</w:t>
            </w:r>
          </w:p>
        </w:tc>
        <w:tc>
          <w:tcPr>
            <w:tcW w:w="3828" w:type="dxa"/>
            <w:vAlign w:val="center"/>
            <w:hideMark/>
            <w:tcPrChange w:id="2973" w:author="Uzivatel" w:date="2021-03-29T12:34:00Z">
              <w:tcPr>
                <w:tcW w:w="3828" w:type="dxa"/>
                <w:vAlign w:val="center"/>
                <w:hideMark/>
              </w:tcPr>
            </w:tcPrChange>
          </w:tcPr>
          <w:p w14:paraId="4A599862" w14:textId="77777777" w:rsidR="009168B4" w:rsidRPr="00A10BE7" w:rsidRDefault="009168B4" w:rsidP="009168B4">
            <w:pPr>
              <w:spacing w:after="0" w:line="240" w:lineRule="auto"/>
              <w:jc w:val="left"/>
            </w:pPr>
            <w:r w:rsidRPr="00A10BE7">
              <w:rPr>
                <w:rFonts w:cstheme="minorHAnsi"/>
              </w:rPr>
              <w:t>Dějiny anglické a americké literatury</w:t>
            </w:r>
          </w:p>
        </w:tc>
        <w:tc>
          <w:tcPr>
            <w:tcW w:w="1422" w:type="dxa"/>
            <w:vAlign w:val="center"/>
            <w:hideMark/>
            <w:tcPrChange w:id="2974" w:author="Uzivatel" w:date="2021-03-29T12:34:00Z">
              <w:tcPr>
                <w:tcW w:w="1422" w:type="dxa"/>
                <w:vAlign w:val="center"/>
                <w:hideMark/>
              </w:tcPr>
            </w:tcPrChange>
          </w:tcPr>
          <w:p w14:paraId="6A37B7FF" w14:textId="77777777" w:rsidR="009168B4" w:rsidRPr="00A10BE7" w:rsidRDefault="009168B4" w:rsidP="009168B4">
            <w:pPr>
              <w:spacing w:after="0" w:line="240" w:lineRule="auto"/>
              <w:ind w:left="31"/>
              <w:jc w:val="center"/>
              <w:rPr>
                <w:highlight w:val="cyan"/>
              </w:rPr>
            </w:pPr>
            <w:r w:rsidRPr="00A10BE7">
              <w:rPr>
                <w:rFonts w:cstheme="minorHAnsi"/>
              </w:rPr>
              <w:t>1</w:t>
            </w:r>
          </w:p>
        </w:tc>
      </w:tr>
    </w:tbl>
    <w:p w14:paraId="2712BD60" w14:textId="77777777" w:rsidR="004E39DE" w:rsidRPr="00C34271" w:rsidRDefault="004E39DE" w:rsidP="002F3CA2">
      <w:pPr>
        <w:spacing w:line="276" w:lineRule="auto"/>
        <w:ind w:right="1"/>
      </w:pPr>
    </w:p>
    <w:p w14:paraId="14F7D156" w14:textId="77777777" w:rsidR="002F3CA2" w:rsidRPr="00C34271" w:rsidRDefault="001228EE" w:rsidP="004E39DE">
      <w:pPr>
        <w:spacing w:line="276" w:lineRule="auto"/>
        <w:ind w:right="1"/>
      </w:pPr>
      <w:r w:rsidRPr="001228EE">
        <w:rPr>
          <w:noProof/>
        </w:rPr>
        <w:drawing>
          <wp:inline distT="0" distB="0" distL="0" distR="0" wp14:anchorId="2D0BB724" wp14:editId="0392E837">
            <wp:extent cx="5822511" cy="3887470"/>
            <wp:effectExtent l="0" t="0" r="0" b="0"/>
            <wp:docPr id="35" name="Obrázek 35" descr="C:\Users\Uzivatel\OneDrive - Univerzita Tomáše Bati ve Zlíně\Plocha\DOO podklady\Fotky do videa\Prostory U18 se studenty\Prostory U18 se studen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DOO podklady\Fotky do videa\Prostory U18 se studenty\Prostory U18 se studenty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580" cy="3892190"/>
                    </a:xfrm>
                    <a:prstGeom prst="rect">
                      <a:avLst/>
                    </a:prstGeom>
                    <a:noFill/>
                    <a:ln>
                      <a:noFill/>
                    </a:ln>
                  </pic:spPr>
                </pic:pic>
              </a:graphicData>
            </a:graphic>
          </wp:inline>
        </w:drawing>
      </w:r>
      <w:r w:rsidR="00A26422" w:rsidRPr="00C34271">
        <w:br w:type="page"/>
      </w:r>
    </w:p>
    <w:p w14:paraId="02269255" w14:textId="3D1B83FF" w:rsidR="00C40327" w:rsidRPr="00C34271" w:rsidRDefault="00B4339E" w:rsidP="00C57D79">
      <w:pPr>
        <w:spacing w:before="40" w:after="40" w:line="240" w:lineRule="auto"/>
        <w:jc w:val="left"/>
      </w:pPr>
      <w:ins w:id="2975" w:author="Uzivatel" w:date="2021-03-29T14:32:00Z">
        <w:r>
          <w:rPr>
            <w:noProof/>
          </w:rPr>
          <w:lastRenderedPageBreak/>
          <w:drawing>
            <wp:anchor distT="0" distB="0" distL="114300" distR="114300" simplePos="0" relativeHeight="251678720" behindDoc="1" locked="0" layoutInCell="1" allowOverlap="1" wp14:anchorId="3D85DB59" wp14:editId="3CFC52C4">
              <wp:simplePos x="0" y="0"/>
              <wp:positionH relativeFrom="column">
                <wp:posOffset>-900339</wp:posOffset>
              </wp:positionH>
              <wp:positionV relativeFrom="paragraph">
                <wp:posOffset>-970734</wp:posOffset>
              </wp:positionV>
              <wp:extent cx="7553325" cy="10674985"/>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3325" cy="10674985"/>
                      </a:xfrm>
                      <a:prstGeom prst="rect">
                        <a:avLst/>
                      </a:prstGeom>
                      <a:noFill/>
                    </pic:spPr>
                  </pic:pic>
                </a:graphicData>
              </a:graphic>
              <wp14:sizeRelH relativeFrom="page">
                <wp14:pctWidth>0</wp14:pctWidth>
              </wp14:sizeRelH>
              <wp14:sizeRelV relativeFrom="page">
                <wp14:pctHeight>0</wp14:pctHeight>
              </wp14:sizeRelV>
            </wp:anchor>
          </w:drawing>
        </w:r>
      </w:ins>
      <w:r w:rsidR="000C2BBD">
        <w:rPr>
          <w:noProof/>
        </w:rPr>
        <w:pict w14:anchorId="31E52E78">
          <v:rect id="Obdélník 43" o:spid="_x0000_s1075" style="position:absolute;margin-left:-69pt;margin-top:-60.55pt;width:92.8pt;height:77.6pt;z-index:-25167565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" fillcolor="white [3212]" stroked="f" strokeweight="1pt"/>
        </w:pict>
      </w:r>
      <w:r w:rsidR="000C2BBD">
        <w:rPr>
          <w:noProof/>
        </w:rPr>
        <w:pict w14:anchorId="40347D46">
          <v:group id="_x0000_s1069" style="position:absolute;margin-left:8177.15pt;margin-top:-77.25pt;width:594.85pt;height:840.75pt;z-index:-251677705;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">
            <v:rect id="Obdélník 112" o:spid="_x0000_s1074"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" fillcolor="white [3212]" stroked="f" strokeweight="1pt"/>
            <v:group id="Skupina 113" o:spid="_x0000_s1070"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Obdélník 114" o:spid="_x0000_s1073"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" filled="f" stroked="f" strokeweight="1pt"/>
              <v:rect id="Obdélník 115" o:spid="_x0000_s1072"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Obdélník 116" o:spid="_x0000_s1071"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v:group>
            <w10:wrap anchorx="page"/>
          </v:group>
        </w:pict>
      </w:r>
      <w:r w:rsidR="000C2BBD">
        <w:rPr>
          <w:rFonts w:cs="Calibri"/>
          <w:b/>
          <w:bCs/>
          <w:caps/>
          <w:noProof/>
          <w:kern w:val="28"/>
          <w:sz w:val="36"/>
          <w:szCs w:val="28"/>
        </w:rPr>
        <w:pict w14:anchorId="38B6AB70">
          <v:rect id="Obdélník 9" o:spid="_x0000_s1068" style="position:absolute;margin-left:441.75pt;margin-top:-64.55pt;width:47.25pt;height:42.75pt;z-index:251639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" fillcolor="white [3212]" stroked="f" strokeweight="1pt"/>
        </w:pict>
      </w:r>
    </w:p>
    <w:p w14:paraId="1CC8824D" w14:textId="77777777" w:rsidR="00DA0A63" w:rsidRPr="00C34271" w:rsidRDefault="00DA0A63" w:rsidP="005408EE">
      <w:pPr>
        <w:spacing w:line="276" w:lineRule="auto"/>
        <w:jc w:val="left"/>
        <w:rPr>
          <w:rFonts w:cs="Calibri"/>
          <w:b/>
        </w:rPr>
      </w:pPr>
    </w:p>
    <w:p w14:paraId="533B7906" w14:textId="26D437C0" w:rsidR="004370E2" w:rsidRPr="00323D4A" w:rsidRDefault="006B7B87" w:rsidP="00C02555">
      <w:pPr>
        <w:pStyle w:val="Nadpis1"/>
        <w:tabs>
          <w:tab w:val="clear" w:pos="567"/>
        </w:tabs>
        <w:spacing w:before="4320" w:line="276" w:lineRule="auto"/>
        <w:ind w:left="0" w:firstLine="1"/>
        <w:jc w:val="center"/>
        <w:rPr>
          <w:rFonts w:cs="Calibri"/>
          <w:color w:val="FFFFFF" w:themeColor="background1"/>
          <w:sz w:val="90"/>
          <w:szCs w:val="90"/>
        </w:rPr>
      </w:pPr>
      <w:bookmarkStart w:id="2976" w:name="_Toc67919232"/>
      <w:r w:rsidRPr="00323D4A">
        <w:rPr>
          <w:rFonts w:cs="Calibri"/>
          <w:color w:val="FFFFFF" w:themeColor="background1"/>
          <w:sz w:val="90"/>
          <w:szCs w:val="90"/>
        </w:rPr>
        <w:t>Tvůrčí činnost</w:t>
      </w:r>
      <w:bookmarkEnd w:id="2976"/>
    </w:p>
    <w:p w14:paraId="2B9EBCBD" w14:textId="77777777" w:rsidR="004370E2" w:rsidRPr="00C34271" w:rsidRDefault="004370E2" w:rsidP="004370E2">
      <w:pPr>
        <w:rPr>
          <w:kern w:val="28"/>
          <w:sz w:val="96"/>
          <w:szCs w:val="28"/>
        </w:rPr>
      </w:pPr>
      <w:r w:rsidRPr="00C34271">
        <w:br w:type="page"/>
      </w:r>
    </w:p>
    <w:p w14:paraId="03BB652C" w14:textId="77777777" w:rsidR="006B7B87" w:rsidRPr="00C34271" w:rsidRDefault="006B7B87" w:rsidP="00200481">
      <w:pPr>
        <w:pStyle w:val="Nadpis2"/>
      </w:pPr>
      <w:bookmarkStart w:id="2977" w:name="_Toc67919233"/>
      <w:r w:rsidRPr="00C34271">
        <w:lastRenderedPageBreak/>
        <w:t>Charakteristika tvůrčí činnosti na fakultě</w:t>
      </w:r>
      <w:bookmarkEnd w:id="2977"/>
    </w:p>
    <w:p w14:paraId="4724F98A" w14:textId="77777777" w:rsidR="00023D8D" w:rsidRPr="006E4EB4" w:rsidRDefault="00023D8D" w:rsidP="00023D8D">
      <w:pPr>
        <w:spacing w:line="276" w:lineRule="auto"/>
        <w:rPr>
          <w:rFonts w:cs="Calibri"/>
        </w:rPr>
      </w:pPr>
      <w:r w:rsidRPr="006E4EB4">
        <w:rPr>
          <w:rFonts w:cs="Calibri"/>
        </w:rPr>
        <w:t xml:space="preserve">Na fakultě je uplatňována strategie publikační činnosti v návaznosti </w:t>
      </w:r>
      <w:r w:rsidRPr="00C72BA0">
        <w:t>na tzv. Metodiku 17+, která si klade za cíl zvýšení kvality publikačních výstupů s ohledem na současné mezinárodní standardy. Zároveň je snahou zohledňovat specifika oborů, které jsou na fakultě realizovány. Fakulta se v tvůrčí oblasti zaměřila na přípravu grantů</w:t>
      </w:r>
      <w:r w:rsidR="00F94B1C">
        <w:t xml:space="preserve"> </w:t>
      </w:r>
      <w:r w:rsidRPr="00C72BA0">
        <w:t xml:space="preserve">a výzkumných projektů podle oborového zaměření jednotlivých pracovišť, na řešení stávajících vědecko-výzkumných projektů a prezentaci výsledků těchto činností, a to primárně v odborných časopisech evidovaných v databázích Web of Science a Scopus, sekundárně v ostatních časopisech, </w:t>
      </w:r>
      <w:r w:rsidR="00914C74">
        <w:t>monografiích a sbornících.</w:t>
      </w:r>
    </w:p>
    <w:p w14:paraId="7085F195" w14:textId="77777777" w:rsidR="00984FBE" w:rsidRDefault="00984FBE" w:rsidP="00C15939">
      <w:pPr>
        <w:pStyle w:val="Nadpis3"/>
      </w:pPr>
      <w:bookmarkStart w:id="2978" w:name="_Toc67919234"/>
      <w:r w:rsidRPr="00C34271">
        <w:t>Oblasti výzkumu</w:t>
      </w:r>
      <w:bookmarkEnd w:id="2978"/>
      <w:r w:rsidRPr="00C34271">
        <w:t xml:space="preserve"> </w:t>
      </w:r>
      <w:r w:rsidR="007B07BB" w:rsidRPr="00C34271">
        <w:t xml:space="preserve"> </w:t>
      </w:r>
    </w:p>
    <w:p w14:paraId="5D91C1C9" w14:textId="77777777" w:rsidR="00F32E01" w:rsidRPr="00F94B1C" w:rsidRDefault="007A7159" w:rsidP="00F32E01">
      <w:pPr>
        <w:spacing w:after="0" w:line="276" w:lineRule="auto"/>
        <w:rPr>
          <w:rFonts w:cstheme="minorHAnsi"/>
          <w:b/>
        </w:rPr>
      </w:pPr>
      <w:r w:rsidRPr="00F94B1C">
        <w:rPr>
          <w:rFonts w:cstheme="minorHAnsi"/>
          <w:b/>
        </w:rPr>
        <w:t>Pedagogika</w:t>
      </w:r>
    </w:p>
    <w:p w14:paraId="3BC42226" w14:textId="77777777" w:rsidR="007A7159" w:rsidRPr="00C72BA0" w:rsidRDefault="007A7159" w:rsidP="00C72BA0">
      <w:pPr>
        <w:pStyle w:val="Odstavecseseznamem"/>
        <w:numPr>
          <w:ilvl w:val="0"/>
          <w:numId w:val="32"/>
        </w:numPr>
        <w:spacing w:line="276" w:lineRule="auto"/>
        <w:jc w:val="left"/>
        <w:rPr>
          <w:bCs/>
        </w:rPr>
      </w:pPr>
      <w:r w:rsidRPr="00C72BA0">
        <w:rPr>
          <w:bCs/>
        </w:rPr>
        <w:t>Autoregulace učení a chování dětí, mládeže a dospělých</w:t>
      </w:r>
    </w:p>
    <w:p w14:paraId="6E5ED562" w14:textId="77777777" w:rsidR="007A7159" w:rsidRPr="00C72BA0" w:rsidRDefault="007A7159" w:rsidP="00C72BA0">
      <w:pPr>
        <w:pStyle w:val="Odstavecseseznamem"/>
        <w:numPr>
          <w:ilvl w:val="0"/>
          <w:numId w:val="32"/>
        </w:numPr>
        <w:spacing w:line="276" w:lineRule="auto"/>
        <w:jc w:val="left"/>
        <w:rPr>
          <w:bCs/>
        </w:rPr>
      </w:pPr>
      <w:r w:rsidRPr="00C72BA0">
        <w:rPr>
          <w:bCs/>
        </w:rPr>
        <w:t>Bariéry a motivace v neformálním vzdělávání dospělých</w:t>
      </w:r>
    </w:p>
    <w:p w14:paraId="472CF8AD" w14:textId="77777777" w:rsidR="007A7159" w:rsidRPr="00C72BA0" w:rsidRDefault="007A7159" w:rsidP="00C72BA0">
      <w:pPr>
        <w:pStyle w:val="Odstavecseseznamem"/>
        <w:numPr>
          <w:ilvl w:val="0"/>
          <w:numId w:val="32"/>
        </w:numPr>
        <w:spacing w:line="276" w:lineRule="auto"/>
        <w:jc w:val="left"/>
        <w:rPr>
          <w:bCs/>
        </w:rPr>
      </w:pPr>
      <w:r w:rsidRPr="00C72BA0">
        <w:rPr>
          <w:bCs/>
        </w:rPr>
        <w:t>Vzdělávání jedinců se specifickými potřebami (nadání, tělesné postižení)</w:t>
      </w:r>
    </w:p>
    <w:p w14:paraId="234CEA3A" w14:textId="77777777" w:rsidR="003F31C8" w:rsidRPr="00C72BA0" w:rsidRDefault="00F05260" w:rsidP="00C72BA0">
      <w:pPr>
        <w:pStyle w:val="Odstavecseseznamem"/>
        <w:numPr>
          <w:ilvl w:val="0"/>
          <w:numId w:val="32"/>
        </w:numPr>
        <w:spacing w:line="276" w:lineRule="auto"/>
        <w:jc w:val="left"/>
        <w:rPr>
          <w:bCs/>
        </w:rPr>
      </w:pPr>
      <w:r w:rsidRPr="00C72BA0">
        <w:rPr>
          <w:bCs/>
        </w:rPr>
        <w:t>Sociokulturní diverzita ve vzdělávání</w:t>
      </w:r>
    </w:p>
    <w:p w14:paraId="58C283B1" w14:textId="77777777" w:rsidR="006C14E2" w:rsidRDefault="006C14E2" w:rsidP="00C72BA0">
      <w:pPr>
        <w:pStyle w:val="Odstavecseseznamem"/>
        <w:numPr>
          <w:ilvl w:val="0"/>
          <w:numId w:val="32"/>
        </w:numPr>
        <w:spacing w:line="276" w:lineRule="auto"/>
        <w:jc w:val="left"/>
        <w:rPr>
          <w:bCs/>
        </w:rPr>
      </w:pPr>
      <w:r w:rsidRPr="00C72BA0">
        <w:rPr>
          <w:bCs/>
        </w:rPr>
        <w:t>Profesionalizace učitelství od mateřských škol až po univerzity</w:t>
      </w:r>
    </w:p>
    <w:p w14:paraId="39430839" w14:textId="77777777" w:rsidR="00FE6AFA" w:rsidRDefault="00FE6AFA" w:rsidP="00C72BA0">
      <w:pPr>
        <w:pStyle w:val="Odstavecseseznamem"/>
        <w:numPr>
          <w:ilvl w:val="0"/>
          <w:numId w:val="32"/>
        </w:numPr>
        <w:spacing w:line="276" w:lineRule="auto"/>
        <w:jc w:val="left"/>
        <w:rPr>
          <w:bCs/>
        </w:rPr>
      </w:pPr>
      <w:r>
        <w:rPr>
          <w:bCs/>
        </w:rPr>
        <w:t>Self efficacy učitel</w:t>
      </w:r>
      <w:r>
        <w:rPr>
          <w:rFonts w:cs="Calibri"/>
          <w:bCs/>
        </w:rPr>
        <w:t>ů</w:t>
      </w:r>
      <w:r>
        <w:rPr>
          <w:bCs/>
        </w:rPr>
        <w:t xml:space="preserve"> mateřských a základních škol</w:t>
      </w:r>
    </w:p>
    <w:p w14:paraId="5B9F5443" w14:textId="7A071589" w:rsidR="00FE6AFA" w:rsidRPr="00FE6AFA" w:rsidDel="005D3DA9" w:rsidRDefault="00FE6AFA" w:rsidP="00FE6AFA">
      <w:pPr>
        <w:pStyle w:val="Odstavecseseznamem"/>
        <w:numPr>
          <w:ilvl w:val="0"/>
          <w:numId w:val="32"/>
        </w:numPr>
        <w:spacing w:line="276" w:lineRule="auto"/>
        <w:jc w:val="left"/>
        <w:rPr>
          <w:del w:id="2979" w:author="Uzivatel" w:date="2021-03-29T11:51:00Z"/>
          <w:bCs/>
        </w:rPr>
      </w:pPr>
      <w:bookmarkStart w:id="2980" w:name="_Toc62055906"/>
      <w:del w:id="2981" w:author="Uzivatel" w:date="2021-03-29T11:51:00Z">
        <w:r w:rsidRPr="00FE6AFA" w:rsidDel="005D3DA9">
          <w:delText>Spirituální gramotnost se zaměřením na preprimární a primární vzděláván</w:delText>
        </w:r>
        <w:bookmarkEnd w:id="2980"/>
        <w:r w:rsidR="007F00AC" w:rsidDel="005D3DA9">
          <w:delText>í</w:delText>
        </w:r>
      </w:del>
    </w:p>
    <w:p w14:paraId="0A707B37" w14:textId="77777777" w:rsidR="00FE6AFA" w:rsidRPr="00FE6AFA" w:rsidRDefault="00FE6AFA" w:rsidP="00FE6AFA">
      <w:pPr>
        <w:pStyle w:val="Odstavecseseznamem"/>
        <w:numPr>
          <w:ilvl w:val="0"/>
          <w:numId w:val="32"/>
        </w:numPr>
        <w:spacing w:line="276" w:lineRule="auto"/>
        <w:jc w:val="left"/>
        <w:rPr>
          <w:bCs/>
        </w:rPr>
      </w:pPr>
      <w:bookmarkStart w:id="2982" w:name="_Toc62055908"/>
      <w:r w:rsidRPr="00FE6AFA">
        <w:t>Účinnost koncepcí vzdělávání pro děti generace ALFA</w:t>
      </w:r>
      <w:bookmarkEnd w:id="2982"/>
    </w:p>
    <w:p w14:paraId="18339D89" w14:textId="136E6208" w:rsidR="006C14E2" w:rsidRPr="00C72BA0" w:rsidDel="00982A0B" w:rsidRDefault="00982A0B" w:rsidP="00982A0B">
      <w:pPr>
        <w:pStyle w:val="Odstavecseseznamem"/>
        <w:numPr>
          <w:ilvl w:val="0"/>
          <w:numId w:val="32"/>
        </w:numPr>
        <w:spacing w:line="276" w:lineRule="auto"/>
        <w:jc w:val="left"/>
        <w:rPr>
          <w:del w:id="2983" w:author="Učitel" w:date="2021-03-24T16:24:00Z"/>
          <w:bCs/>
        </w:rPr>
      </w:pPr>
      <w:ins w:id="2984" w:author="Učitel" w:date="2021-03-24T16:24:00Z">
        <w:r w:rsidRPr="00C72BA0" w:rsidDel="00982A0B">
          <w:rPr>
            <w:bCs/>
          </w:rPr>
          <w:t xml:space="preserve"> </w:t>
        </w:r>
      </w:ins>
      <w:del w:id="2985" w:author="Učitel" w:date="2021-03-24T16:24:00Z">
        <w:r w:rsidR="006C14E2" w:rsidRPr="00C72BA0" w:rsidDel="00982A0B">
          <w:rPr>
            <w:bCs/>
          </w:rPr>
          <w:delText>Proměny dětství a dětí</w:delText>
        </w:r>
      </w:del>
    </w:p>
    <w:p w14:paraId="0F2F5F39" w14:textId="63962DF8" w:rsidR="001228EE" w:rsidRPr="001008CE" w:rsidDel="00982A0B" w:rsidRDefault="006C14E2" w:rsidP="00982A0B">
      <w:pPr>
        <w:pStyle w:val="Odstavecseseznamem"/>
        <w:numPr>
          <w:ilvl w:val="0"/>
          <w:numId w:val="32"/>
        </w:numPr>
        <w:spacing w:line="276" w:lineRule="auto"/>
        <w:jc w:val="left"/>
        <w:rPr>
          <w:del w:id="2986" w:author="Učitel" w:date="2021-03-24T16:24:00Z"/>
          <w:bCs/>
        </w:rPr>
      </w:pPr>
      <w:del w:id="2987" w:author="Učitel" w:date="2021-03-24T16:24:00Z">
        <w:r w:rsidRPr="00C72BA0" w:rsidDel="00982A0B">
          <w:rPr>
            <w:bCs/>
          </w:rPr>
          <w:delText>Badatelské strategie vzdělávání pro generaci Alfa</w:delText>
        </w:r>
      </w:del>
    </w:p>
    <w:p w14:paraId="2764C801" w14:textId="7170199A" w:rsidR="007B43B8" w:rsidRPr="0058409C" w:rsidRDefault="007B43B8">
      <w:pPr>
        <w:spacing w:line="276" w:lineRule="auto"/>
        <w:jc w:val="left"/>
        <w:rPr>
          <w:rFonts w:cs="Calibri"/>
        </w:rPr>
        <w:pPrChange w:id="2988" w:author="Renata Šilhánová" w:date="2021-03-25T19:47:00Z">
          <w:pPr>
            <w:pStyle w:val="Odstavecseseznamem"/>
            <w:numPr>
              <w:numId w:val="32"/>
            </w:numPr>
            <w:spacing w:line="276" w:lineRule="auto"/>
            <w:ind w:hanging="360"/>
            <w:jc w:val="left"/>
          </w:pPr>
        </w:pPrChange>
      </w:pPr>
    </w:p>
    <w:p w14:paraId="60598DFA" w14:textId="77777777" w:rsidR="009A679B" w:rsidRPr="00F94B1C" w:rsidRDefault="00F452C8" w:rsidP="001008CE">
      <w:pPr>
        <w:spacing w:before="120" w:after="0" w:line="276" w:lineRule="auto"/>
        <w:rPr>
          <w:rFonts w:cstheme="minorHAnsi"/>
          <w:b/>
        </w:rPr>
      </w:pPr>
      <w:r w:rsidRPr="00F94B1C">
        <w:rPr>
          <w:rFonts w:cstheme="minorHAnsi"/>
          <w:b/>
        </w:rPr>
        <w:t>Zdravotnické nelékařské obory</w:t>
      </w:r>
    </w:p>
    <w:p w14:paraId="66A891D3" w14:textId="77777777" w:rsidR="00C86CF5" w:rsidRPr="00C72BA0" w:rsidRDefault="00C86CF5" w:rsidP="00C72BA0">
      <w:pPr>
        <w:pStyle w:val="Odstavecseseznamem"/>
        <w:numPr>
          <w:ilvl w:val="0"/>
          <w:numId w:val="32"/>
        </w:numPr>
        <w:spacing w:line="276" w:lineRule="auto"/>
        <w:jc w:val="left"/>
        <w:rPr>
          <w:bCs/>
        </w:rPr>
      </w:pPr>
      <w:r w:rsidRPr="00C72BA0">
        <w:rPr>
          <w:bCs/>
        </w:rPr>
        <w:t>Problematika specializované ošetřovatelské péče</w:t>
      </w:r>
    </w:p>
    <w:p w14:paraId="6BEF3BF8" w14:textId="77777777" w:rsidR="00C86CF5" w:rsidRPr="00C72BA0" w:rsidRDefault="00C86CF5" w:rsidP="00C72BA0">
      <w:pPr>
        <w:pStyle w:val="Odstavecseseznamem"/>
        <w:numPr>
          <w:ilvl w:val="0"/>
          <w:numId w:val="32"/>
        </w:numPr>
        <w:spacing w:line="276" w:lineRule="auto"/>
        <w:jc w:val="left"/>
        <w:rPr>
          <w:bCs/>
        </w:rPr>
      </w:pPr>
      <w:r w:rsidRPr="00C72BA0">
        <w:rPr>
          <w:bCs/>
        </w:rPr>
        <w:t>Pastorační a sociální práce</w:t>
      </w:r>
    </w:p>
    <w:p w14:paraId="53DC7DA6" w14:textId="77777777" w:rsidR="00C86CF5" w:rsidRPr="00C72BA0" w:rsidRDefault="00C86CF5" w:rsidP="00C72BA0">
      <w:pPr>
        <w:pStyle w:val="Odstavecseseznamem"/>
        <w:numPr>
          <w:ilvl w:val="0"/>
          <w:numId w:val="32"/>
        </w:numPr>
        <w:spacing w:line="276" w:lineRule="auto"/>
        <w:jc w:val="left"/>
        <w:rPr>
          <w:bCs/>
        </w:rPr>
      </w:pPr>
      <w:r w:rsidRPr="00C72BA0">
        <w:rPr>
          <w:bCs/>
        </w:rPr>
        <w:t>Sociální determinanty zdraví</w:t>
      </w:r>
    </w:p>
    <w:p w14:paraId="4CCD1A27" w14:textId="77777777" w:rsidR="00C86CF5" w:rsidRPr="00C72BA0" w:rsidRDefault="00C86CF5" w:rsidP="00C72BA0">
      <w:pPr>
        <w:pStyle w:val="Odstavecseseznamem"/>
        <w:numPr>
          <w:ilvl w:val="0"/>
          <w:numId w:val="32"/>
        </w:numPr>
        <w:spacing w:line="276" w:lineRule="auto"/>
        <w:jc w:val="left"/>
        <w:rPr>
          <w:bCs/>
        </w:rPr>
      </w:pPr>
      <w:r w:rsidRPr="00C72BA0">
        <w:rPr>
          <w:bCs/>
        </w:rPr>
        <w:t>Psychosociální aspekty chronicky a onkologicky nemocných</w:t>
      </w:r>
    </w:p>
    <w:p w14:paraId="737123A1" w14:textId="77777777" w:rsidR="001F0907" w:rsidRPr="00C34271" w:rsidRDefault="001F0907" w:rsidP="0049782E">
      <w:pPr>
        <w:pStyle w:val="Odstavecseseznamem"/>
        <w:spacing w:after="0" w:line="276" w:lineRule="auto"/>
        <w:rPr>
          <w:rFonts w:cstheme="minorHAnsi"/>
        </w:rPr>
      </w:pPr>
    </w:p>
    <w:p w14:paraId="5670D30B" w14:textId="77777777" w:rsidR="00C00A64" w:rsidRPr="00F94B1C" w:rsidRDefault="00C00A64" w:rsidP="001008CE">
      <w:pPr>
        <w:spacing w:before="120" w:after="0" w:line="276" w:lineRule="auto"/>
        <w:rPr>
          <w:rFonts w:cstheme="minorHAnsi"/>
          <w:b/>
        </w:rPr>
      </w:pPr>
      <w:r w:rsidRPr="00F94B1C">
        <w:rPr>
          <w:rFonts w:cstheme="minorHAnsi"/>
          <w:b/>
        </w:rPr>
        <w:t xml:space="preserve">Anglická a německá filologie </w:t>
      </w:r>
    </w:p>
    <w:p w14:paraId="415D3B11" w14:textId="77777777" w:rsidR="00C86CF5" w:rsidRPr="00C72BA0" w:rsidRDefault="00C86CF5" w:rsidP="00C72BA0">
      <w:pPr>
        <w:pStyle w:val="Odstavecseseznamem"/>
        <w:numPr>
          <w:ilvl w:val="0"/>
          <w:numId w:val="32"/>
        </w:numPr>
        <w:spacing w:line="276" w:lineRule="auto"/>
        <w:jc w:val="left"/>
        <w:rPr>
          <w:bCs/>
        </w:rPr>
      </w:pPr>
      <w:r w:rsidRPr="00C72BA0">
        <w:rPr>
          <w:bCs/>
        </w:rPr>
        <w:t xml:space="preserve">Regionalismus v literatuře a kultuře (literatura a kultura amerického Jihu, </w:t>
      </w:r>
      <w:r w:rsidR="001008CE">
        <w:rPr>
          <w:bCs/>
        </w:rPr>
        <w:br/>
      </w:r>
      <w:r w:rsidRPr="00C72BA0">
        <w:rPr>
          <w:bCs/>
        </w:rPr>
        <w:t>Kanady a Jižní Afriky, německá literatura z Moravy)</w:t>
      </w:r>
    </w:p>
    <w:p w14:paraId="30AFCE7F" w14:textId="77777777" w:rsidR="00C86CF5" w:rsidRPr="00C72BA0" w:rsidRDefault="00C86CF5" w:rsidP="00C72BA0">
      <w:pPr>
        <w:pStyle w:val="Odstavecseseznamem"/>
        <w:numPr>
          <w:ilvl w:val="0"/>
          <w:numId w:val="32"/>
        </w:numPr>
        <w:spacing w:line="276" w:lineRule="auto"/>
        <w:jc w:val="left"/>
        <w:rPr>
          <w:bCs/>
        </w:rPr>
      </w:pPr>
      <w:r w:rsidRPr="00C72BA0">
        <w:rPr>
          <w:bCs/>
        </w:rPr>
        <w:t>Stereotypy a strategie v diskurzu</w:t>
      </w:r>
    </w:p>
    <w:p w14:paraId="6391B760" w14:textId="77777777" w:rsidR="00C86CF5" w:rsidRPr="00C72BA0" w:rsidRDefault="00C86CF5" w:rsidP="00C72BA0">
      <w:pPr>
        <w:pStyle w:val="Odstavecseseznamem"/>
        <w:numPr>
          <w:ilvl w:val="0"/>
          <w:numId w:val="32"/>
        </w:numPr>
        <w:spacing w:line="276" w:lineRule="auto"/>
        <w:jc w:val="left"/>
        <w:rPr>
          <w:bCs/>
        </w:rPr>
      </w:pPr>
      <w:r w:rsidRPr="00C72BA0">
        <w:rPr>
          <w:bCs/>
        </w:rPr>
        <w:t>Kritická diskursivní analýza (včetně multimodálního diskursu)</w:t>
      </w:r>
    </w:p>
    <w:p w14:paraId="6834C486" w14:textId="77777777" w:rsidR="00C86CF5" w:rsidRPr="00C72BA0" w:rsidRDefault="00C86CF5" w:rsidP="00C72BA0">
      <w:pPr>
        <w:pStyle w:val="Odstavecseseznamem"/>
        <w:numPr>
          <w:ilvl w:val="0"/>
          <w:numId w:val="32"/>
        </w:numPr>
        <w:spacing w:line="276" w:lineRule="auto"/>
        <w:jc w:val="left"/>
        <w:rPr>
          <w:bCs/>
        </w:rPr>
      </w:pPr>
      <w:r w:rsidRPr="00C72BA0">
        <w:rPr>
          <w:bCs/>
        </w:rPr>
        <w:t>Důsledky online multimediální komunikace</w:t>
      </w:r>
    </w:p>
    <w:p w14:paraId="4B64430A" w14:textId="77777777" w:rsidR="00914C74" w:rsidRDefault="00C86CF5" w:rsidP="00316320">
      <w:pPr>
        <w:pStyle w:val="Odstavecseseznamem"/>
        <w:numPr>
          <w:ilvl w:val="0"/>
          <w:numId w:val="32"/>
        </w:numPr>
        <w:spacing w:line="276" w:lineRule="auto"/>
        <w:jc w:val="left"/>
        <w:rPr>
          <w:bCs/>
        </w:rPr>
      </w:pPr>
      <w:r w:rsidRPr="00914C74">
        <w:rPr>
          <w:bCs/>
        </w:rPr>
        <w:t xml:space="preserve">Výslovnost cizího jazyka </w:t>
      </w:r>
    </w:p>
    <w:p w14:paraId="606CA1DC" w14:textId="77777777" w:rsidR="00C86CF5" w:rsidRPr="00914C74" w:rsidRDefault="00C86CF5" w:rsidP="00316320">
      <w:pPr>
        <w:pStyle w:val="Odstavecseseznamem"/>
        <w:numPr>
          <w:ilvl w:val="0"/>
          <w:numId w:val="32"/>
        </w:numPr>
        <w:spacing w:line="276" w:lineRule="auto"/>
        <w:jc w:val="left"/>
        <w:rPr>
          <w:bCs/>
        </w:rPr>
      </w:pPr>
      <w:r w:rsidRPr="00914C74">
        <w:rPr>
          <w:bCs/>
        </w:rPr>
        <w:t>Odborný jazyk, tlumočení a překlad</w:t>
      </w:r>
    </w:p>
    <w:p w14:paraId="428A5CD9" w14:textId="77777777" w:rsidR="00BA110B" w:rsidRPr="00BA110B" w:rsidRDefault="00BA110B" w:rsidP="00BA110B">
      <w:pPr>
        <w:spacing w:line="276" w:lineRule="auto"/>
        <w:jc w:val="left"/>
        <w:rPr>
          <w:bCs/>
        </w:rPr>
      </w:pPr>
    </w:p>
    <w:p w14:paraId="5118C833" w14:textId="77777777" w:rsidR="00BA110B" w:rsidRPr="00BA110B" w:rsidRDefault="006B7B87" w:rsidP="00BA110B">
      <w:pPr>
        <w:pStyle w:val="Nadpis2"/>
      </w:pPr>
      <w:bookmarkStart w:id="2989" w:name="_Toc67919235"/>
      <w:r w:rsidRPr="00C34271">
        <w:lastRenderedPageBreak/>
        <w:t xml:space="preserve">Přehled projektů řešených </w:t>
      </w:r>
      <w:r w:rsidR="00513439" w:rsidRPr="00C34271">
        <w:t>na FHS</w:t>
      </w:r>
      <w:bookmarkEnd w:id="2989"/>
    </w:p>
    <w:p w14:paraId="3EC51E6D" w14:textId="77777777" w:rsidR="00332460" w:rsidRPr="00C34271" w:rsidRDefault="0082058B" w:rsidP="006F36B9">
      <w:pPr>
        <w:spacing w:after="0" w:line="240" w:lineRule="auto"/>
      </w:pPr>
      <w:r w:rsidRPr="00C34271">
        <w:t>N</w:t>
      </w:r>
      <w:r w:rsidR="00AD246D" w:rsidRPr="00C34271">
        <w:t>ásledující tabulk</w:t>
      </w:r>
      <w:r w:rsidRPr="00C34271">
        <w:t xml:space="preserve">y uvádí </w:t>
      </w:r>
      <w:r w:rsidR="00AD246D" w:rsidRPr="00C34271">
        <w:t xml:space="preserve">přehled projektů řešených v roce </w:t>
      </w:r>
      <w:r w:rsidR="00914C74">
        <w:t>2020</w:t>
      </w:r>
      <w:r w:rsidR="00AD246D" w:rsidRPr="00C34271">
        <w:t>, podle zdrojů financování.</w:t>
      </w:r>
    </w:p>
    <w:p w14:paraId="2B2D0388" w14:textId="77777777" w:rsidR="006B7B87" w:rsidRPr="00C34271" w:rsidRDefault="006B7B87">
      <w:pPr>
        <w:pStyle w:val="Nadpis3"/>
        <w:pPrChange w:id="2990" w:author="Uzivatel" w:date="2021-04-02T17:28:00Z">
          <w:pPr>
            <w:pStyle w:val="Nadpis3"/>
            <w:spacing w:before="480"/>
          </w:pPr>
        </w:pPrChange>
      </w:pPr>
      <w:bookmarkStart w:id="2991" w:name="_Toc67919236"/>
      <w:r w:rsidRPr="00C34271">
        <w:t>Projekty financované z externích zdrojů</w:t>
      </w:r>
      <w:bookmarkEnd w:id="2991"/>
    </w:p>
    <w:tbl>
      <w:tblPr>
        <w:tblStyle w:val="Mkatabulky"/>
        <w:tblW w:w="9356" w:type="dxa"/>
        <w:tblInd w:w="108" w:type="dxa"/>
        <w:tblLayout w:type="fixed"/>
        <w:tblLook w:val="0400" w:firstRow="0" w:lastRow="0" w:firstColumn="0" w:lastColumn="0" w:noHBand="0" w:noVBand="1"/>
        <w:tblPrChange w:id="2992" w:author="Uzivatel" w:date="2021-04-06T11:06:00Z">
          <w:tblPr>
            <w:tblStyle w:val="Mkatabulky"/>
            <w:tblW w:w="9351" w:type="dxa"/>
            <w:tblLayout w:type="fixed"/>
            <w:tblLook w:val="0400" w:firstRow="0" w:lastRow="0" w:firstColumn="0" w:lastColumn="0" w:noHBand="0" w:noVBand="1"/>
          </w:tblPr>
        </w:tblPrChange>
      </w:tblPr>
      <w:tblGrid>
        <w:gridCol w:w="1134"/>
        <w:gridCol w:w="3119"/>
        <w:gridCol w:w="3827"/>
        <w:gridCol w:w="1276"/>
        <w:tblGridChange w:id="2993">
          <w:tblGrid>
            <w:gridCol w:w="108"/>
            <w:gridCol w:w="1021"/>
            <w:gridCol w:w="113"/>
            <w:gridCol w:w="3006"/>
            <w:gridCol w:w="113"/>
            <w:gridCol w:w="3714"/>
            <w:gridCol w:w="113"/>
            <w:gridCol w:w="1163"/>
            <w:gridCol w:w="113"/>
          </w:tblGrid>
        </w:tblGridChange>
      </w:tblGrid>
      <w:tr w:rsidR="006E4EB4" w:rsidRPr="006E4EB4" w14:paraId="390B6AD6" w14:textId="77777777" w:rsidTr="00F57FD5">
        <w:trPr>
          <w:trHeight w:val="340"/>
          <w:trPrChange w:id="2994" w:author="Uzivatel" w:date="2021-04-06T11:06:00Z">
            <w:trPr>
              <w:gridAfter w:val="0"/>
              <w:trHeight w:val="340"/>
            </w:trPr>
          </w:trPrChange>
        </w:trPr>
        <w:tc>
          <w:tcPr>
            <w:tcW w:w="1134" w:type="dxa"/>
            <w:shd w:val="clear" w:color="auto" w:fill="D65775"/>
            <w:vAlign w:val="center"/>
            <w:tcPrChange w:id="2995" w:author="Uzivatel" w:date="2021-04-06T11:06:00Z">
              <w:tcPr>
                <w:tcW w:w="1129" w:type="dxa"/>
                <w:gridSpan w:val="2"/>
                <w:shd w:val="clear" w:color="auto" w:fill="D65775"/>
                <w:vAlign w:val="center"/>
              </w:tcPr>
            </w:tcPrChange>
          </w:tcPr>
          <w:p w14:paraId="78ED3A44" w14:textId="77777777" w:rsidR="00FC613C" w:rsidRPr="00FC613C" w:rsidRDefault="000F0F9C" w:rsidP="001008CE">
            <w:pPr>
              <w:spacing w:after="0" w:line="240" w:lineRule="auto"/>
              <w:jc w:val="left"/>
              <w:rPr>
                <w:rFonts w:asciiTheme="minorHAnsi" w:eastAsia="Calibri" w:hAnsiTheme="minorHAnsi" w:cstheme="minorHAnsi"/>
                <w:b/>
                <w:color w:val="FFFFFF" w:themeColor="background1"/>
              </w:rPr>
            </w:pPr>
            <w:r w:rsidRPr="006E4EB4">
              <w:rPr>
                <w:rFonts w:asciiTheme="minorHAnsi" w:eastAsia="Calibri" w:hAnsiTheme="minorHAnsi" w:cstheme="minorHAnsi"/>
                <w:b/>
                <w:color w:val="FFFFFF" w:themeColor="background1"/>
              </w:rPr>
              <w:t xml:space="preserve">Typ </w:t>
            </w:r>
            <w:r w:rsidR="008170AF" w:rsidRPr="006E4EB4">
              <w:rPr>
                <w:rFonts w:asciiTheme="minorHAnsi" w:eastAsia="Calibri" w:hAnsiTheme="minorHAnsi" w:cstheme="minorHAnsi"/>
                <w:b/>
                <w:color w:val="FFFFFF" w:themeColor="background1"/>
              </w:rPr>
              <w:br/>
            </w:r>
            <w:r w:rsidRPr="006E4EB4">
              <w:rPr>
                <w:rFonts w:asciiTheme="minorHAnsi" w:eastAsia="Calibri" w:hAnsiTheme="minorHAnsi" w:cstheme="minorHAnsi"/>
                <w:b/>
                <w:color w:val="FFFFFF" w:themeColor="background1"/>
              </w:rPr>
              <w:t>projektu</w:t>
            </w:r>
          </w:p>
        </w:tc>
        <w:tc>
          <w:tcPr>
            <w:tcW w:w="3119" w:type="dxa"/>
            <w:shd w:val="clear" w:color="auto" w:fill="D65775"/>
            <w:vAlign w:val="center"/>
            <w:tcPrChange w:id="2996" w:author="Uzivatel" w:date="2021-04-06T11:06:00Z">
              <w:tcPr>
                <w:tcW w:w="3119" w:type="dxa"/>
                <w:gridSpan w:val="2"/>
                <w:shd w:val="clear" w:color="auto" w:fill="D65775"/>
                <w:vAlign w:val="center"/>
              </w:tcPr>
            </w:tcPrChange>
          </w:tcPr>
          <w:p w14:paraId="3FE135F1" w14:textId="77777777" w:rsidR="000F0F9C" w:rsidRPr="006E4EB4" w:rsidRDefault="000F0F9C" w:rsidP="001008CE">
            <w:pPr>
              <w:spacing w:after="0" w:line="240" w:lineRule="auto"/>
              <w:jc w:val="left"/>
              <w:rPr>
                <w:rFonts w:asciiTheme="minorHAnsi" w:hAnsiTheme="minorHAnsi" w:cstheme="minorHAnsi"/>
                <w:b/>
                <w:color w:val="FFFFFF" w:themeColor="background1"/>
              </w:rPr>
            </w:pPr>
            <w:r w:rsidRPr="006E4EB4">
              <w:rPr>
                <w:rFonts w:asciiTheme="minorHAnsi" w:eastAsia="Calibri" w:hAnsiTheme="minorHAnsi" w:cstheme="minorHAnsi"/>
                <w:b/>
                <w:color w:val="FFFFFF" w:themeColor="background1"/>
              </w:rPr>
              <w:t>Název</w:t>
            </w:r>
          </w:p>
        </w:tc>
        <w:tc>
          <w:tcPr>
            <w:tcW w:w="3827" w:type="dxa"/>
            <w:shd w:val="clear" w:color="auto" w:fill="D65775"/>
            <w:vAlign w:val="center"/>
            <w:tcPrChange w:id="2997" w:author="Uzivatel" w:date="2021-04-06T11:06:00Z">
              <w:tcPr>
                <w:tcW w:w="3827" w:type="dxa"/>
                <w:gridSpan w:val="2"/>
                <w:shd w:val="clear" w:color="auto" w:fill="D65775"/>
                <w:vAlign w:val="center"/>
              </w:tcPr>
            </w:tcPrChange>
          </w:tcPr>
          <w:p w14:paraId="3DDF467A" w14:textId="77777777" w:rsidR="000F0F9C" w:rsidRPr="006E4EB4" w:rsidRDefault="001601E1" w:rsidP="001008CE">
            <w:pPr>
              <w:spacing w:after="0" w:line="240" w:lineRule="auto"/>
              <w:jc w:val="left"/>
              <w:rPr>
                <w:rFonts w:asciiTheme="minorHAnsi" w:hAnsiTheme="minorHAnsi" w:cstheme="minorHAnsi"/>
                <w:b/>
                <w:color w:val="FFFFFF" w:themeColor="background1"/>
              </w:rPr>
            </w:pPr>
            <w:r w:rsidRPr="006E4EB4">
              <w:rPr>
                <w:rFonts w:eastAsia="Calibri" w:cs="Calibri"/>
                <w:b/>
                <w:color w:val="FFFFFF" w:themeColor="background1"/>
              </w:rPr>
              <w:t xml:space="preserve">Odpovědný </w:t>
            </w:r>
            <w:r>
              <w:rPr>
                <w:rFonts w:eastAsia="Calibri" w:cs="Calibri"/>
                <w:b/>
                <w:color w:val="FFFFFF" w:themeColor="background1"/>
              </w:rPr>
              <w:t>řešitel</w:t>
            </w:r>
          </w:p>
        </w:tc>
        <w:tc>
          <w:tcPr>
            <w:tcW w:w="1276" w:type="dxa"/>
            <w:shd w:val="clear" w:color="auto" w:fill="D65775"/>
            <w:vAlign w:val="center"/>
            <w:tcPrChange w:id="2998" w:author="Uzivatel" w:date="2021-04-06T11:06:00Z">
              <w:tcPr>
                <w:tcW w:w="1276" w:type="dxa"/>
                <w:gridSpan w:val="2"/>
                <w:shd w:val="clear" w:color="auto" w:fill="D65775"/>
                <w:vAlign w:val="center"/>
              </w:tcPr>
            </w:tcPrChange>
          </w:tcPr>
          <w:p w14:paraId="399F8DB0" w14:textId="77777777" w:rsidR="000F0F9C" w:rsidRPr="006E4EB4" w:rsidRDefault="000F0F9C" w:rsidP="001008CE">
            <w:pPr>
              <w:spacing w:after="0" w:line="240" w:lineRule="auto"/>
              <w:ind w:left="-111" w:firstLine="111"/>
              <w:jc w:val="left"/>
              <w:rPr>
                <w:rFonts w:asciiTheme="minorHAnsi" w:hAnsiTheme="minorHAnsi" w:cstheme="minorHAnsi"/>
                <w:b/>
                <w:color w:val="FFFFFF" w:themeColor="background1"/>
              </w:rPr>
            </w:pPr>
            <w:r w:rsidRPr="006E4EB4">
              <w:rPr>
                <w:rFonts w:asciiTheme="minorHAnsi" w:eastAsia="Calibri" w:hAnsiTheme="minorHAnsi" w:cstheme="minorHAnsi"/>
                <w:b/>
                <w:color w:val="FFFFFF" w:themeColor="background1"/>
              </w:rPr>
              <w:t>Pracoviště</w:t>
            </w:r>
          </w:p>
        </w:tc>
      </w:tr>
      <w:tr w:rsidR="00A10DF0" w:rsidRPr="00317C7C" w:rsidDel="008D7067" w14:paraId="3330510D" w14:textId="7B1FB7FC" w:rsidTr="00F57FD5">
        <w:trPr>
          <w:trHeight w:val="340"/>
          <w:del w:id="2999" w:author="Uzivatel" w:date="2021-04-02T17:27:00Z"/>
          <w:trPrChange w:id="3000" w:author="Uzivatel" w:date="2021-04-06T11:06:00Z">
            <w:trPr>
              <w:gridAfter w:val="0"/>
              <w:trHeight w:val="340"/>
            </w:trPr>
          </w:trPrChange>
        </w:trPr>
        <w:tc>
          <w:tcPr>
            <w:tcW w:w="1134" w:type="dxa"/>
            <w:vAlign w:val="center"/>
            <w:tcPrChange w:id="3001" w:author="Uzivatel" w:date="2021-04-06T11:06:00Z">
              <w:tcPr>
                <w:tcW w:w="1129" w:type="dxa"/>
                <w:gridSpan w:val="2"/>
                <w:vAlign w:val="center"/>
              </w:tcPr>
            </w:tcPrChange>
          </w:tcPr>
          <w:p w14:paraId="060E5BAD" w14:textId="79A5D3DC" w:rsidR="00A10DF0" w:rsidRPr="007954B6" w:rsidDel="008D7067" w:rsidRDefault="00A10DF0" w:rsidP="00A10DF0">
            <w:pPr>
              <w:spacing w:after="0" w:line="240" w:lineRule="auto"/>
              <w:jc w:val="left"/>
              <w:rPr>
                <w:del w:id="3002" w:author="Uzivatel" w:date="2021-04-02T17:27:00Z"/>
                <w:rFonts w:asciiTheme="minorHAnsi" w:hAnsiTheme="minorHAnsi" w:cstheme="minorHAnsi"/>
              </w:rPr>
            </w:pPr>
            <w:del w:id="3003" w:author="Uzivatel" w:date="2021-03-29T12:38:00Z">
              <w:r w:rsidDel="00A10DF0">
                <w:rPr>
                  <w:rFonts w:asciiTheme="minorHAnsi" w:hAnsiTheme="minorHAnsi" w:cstheme="minorHAnsi"/>
                </w:rPr>
                <w:delText>EC</w:delText>
              </w:r>
            </w:del>
          </w:p>
        </w:tc>
        <w:tc>
          <w:tcPr>
            <w:tcW w:w="3119" w:type="dxa"/>
            <w:vAlign w:val="center"/>
            <w:tcPrChange w:id="3004" w:author="Uzivatel" w:date="2021-04-06T11:06:00Z">
              <w:tcPr>
                <w:tcW w:w="3119" w:type="dxa"/>
                <w:gridSpan w:val="2"/>
                <w:vAlign w:val="center"/>
              </w:tcPr>
            </w:tcPrChange>
          </w:tcPr>
          <w:p w14:paraId="6FDFBDB5" w14:textId="3B4DFE88" w:rsidR="00A10DF0" w:rsidDel="00A10DF0" w:rsidRDefault="00A10DF0" w:rsidP="00A10DF0">
            <w:pPr>
              <w:spacing w:after="0" w:line="240" w:lineRule="auto"/>
              <w:ind w:right="-227"/>
              <w:jc w:val="left"/>
              <w:rPr>
                <w:del w:id="3005" w:author="Uzivatel" w:date="2021-03-29T12:38:00Z"/>
                <w:rFonts w:asciiTheme="minorHAnsi" w:hAnsiTheme="minorHAnsi" w:cstheme="minorHAnsi"/>
              </w:rPr>
            </w:pPr>
            <w:del w:id="3006" w:author="Uzivatel" w:date="2021-03-29T12:38:00Z">
              <w:r w:rsidDel="00A10DF0">
                <w:rPr>
                  <w:rFonts w:asciiTheme="minorHAnsi" w:hAnsiTheme="minorHAnsi" w:cstheme="minorHAnsi"/>
                </w:rPr>
                <w:delText xml:space="preserve">Rozvoj nových andragogických diagnostických přístupů </w:delText>
              </w:r>
            </w:del>
          </w:p>
          <w:p w14:paraId="757DBBFE" w14:textId="115001DA" w:rsidR="00A10DF0" w:rsidDel="00A10DF0" w:rsidRDefault="00A10DF0" w:rsidP="00A10DF0">
            <w:pPr>
              <w:spacing w:after="0" w:line="240" w:lineRule="auto"/>
              <w:ind w:right="-227"/>
              <w:jc w:val="left"/>
              <w:rPr>
                <w:del w:id="3007" w:author="Uzivatel" w:date="2021-03-29T12:38:00Z"/>
                <w:rFonts w:asciiTheme="minorHAnsi" w:hAnsiTheme="minorHAnsi" w:cstheme="minorHAnsi"/>
              </w:rPr>
            </w:pPr>
            <w:del w:id="3008" w:author="Uzivatel" w:date="2021-03-29T12:38:00Z">
              <w:r w:rsidDel="00A10DF0">
                <w:rPr>
                  <w:rFonts w:asciiTheme="minorHAnsi" w:hAnsiTheme="minorHAnsi" w:cstheme="minorHAnsi"/>
                </w:rPr>
                <w:delText xml:space="preserve">a intervencí fenoménu </w:delText>
              </w:r>
            </w:del>
          </w:p>
          <w:p w14:paraId="73A1E732" w14:textId="3A2A764E" w:rsidR="00A10DF0" w:rsidRPr="007954B6" w:rsidDel="008D7067" w:rsidRDefault="00A10DF0" w:rsidP="00A10DF0">
            <w:pPr>
              <w:spacing w:after="0" w:line="240" w:lineRule="auto"/>
              <w:ind w:right="-227"/>
              <w:jc w:val="left"/>
              <w:rPr>
                <w:del w:id="3009" w:author="Uzivatel" w:date="2021-04-02T17:27:00Z"/>
                <w:rFonts w:asciiTheme="minorHAnsi" w:hAnsiTheme="minorHAnsi" w:cstheme="minorHAnsi"/>
              </w:rPr>
            </w:pPr>
            <w:del w:id="3010" w:author="Uzivatel" w:date="2021-03-29T12:38:00Z">
              <w:r w:rsidDel="00A10DF0">
                <w:rPr>
                  <w:rFonts w:asciiTheme="minorHAnsi" w:hAnsiTheme="minorHAnsi" w:cstheme="minorHAnsi"/>
                </w:rPr>
                <w:delText>docility dospělých</w:delText>
              </w:r>
            </w:del>
          </w:p>
        </w:tc>
        <w:tc>
          <w:tcPr>
            <w:tcW w:w="3827" w:type="dxa"/>
            <w:vAlign w:val="center"/>
            <w:tcPrChange w:id="3011" w:author="Uzivatel" w:date="2021-04-06T11:06:00Z">
              <w:tcPr>
                <w:tcW w:w="3827" w:type="dxa"/>
                <w:gridSpan w:val="2"/>
                <w:vAlign w:val="center"/>
              </w:tcPr>
            </w:tcPrChange>
          </w:tcPr>
          <w:p w14:paraId="252F66F8" w14:textId="2778264E" w:rsidR="00A10DF0" w:rsidRPr="007954B6" w:rsidDel="008D7067" w:rsidRDefault="00A10DF0" w:rsidP="00A10DF0">
            <w:pPr>
              <w:spacing w:after="0" w:line="240" w:lineRule="auto"/>
              <w:jc w:val="left"/>
              <w:rPr>
                <w:del w:id="3012" w:author="Uzivatel" w:date="2021-04-02T17:27:00Z"/>
                <w:rFonts w:asciiTheme="minorHAnsi" w:hAnsiTheme="minorHAnsi" w:cstheme="minorHAnsi"/>
              </w:rPr>
            </w:pPr>
            <w:del w:id="3013" w:author="Uzivatel" w:date="2021-03-29T12:38:00Z">
              <w:r w:rsidRPr="000330C3" w:rsidDel="00A10DF0">
                <w:rPr>
                  <w:rFonts w:asciiTheme="minorHAnsi" w:hAnsiTheme="minorHAnsi" w:cstheme="minorHAnsi"/>
                </w:rPr>
                <w:delText>Mgr. Jan Kalenda, Ph.D.</w:delText>
              </w:r>
            </w:del>
          </w:p>
        </w:tc>
        <w:tc>
          <w:tcPr>
            <w:tcW w:w="1276" w:type="dxa"/>
            <w:vAlign w:val="center"/>
            <w:tcPrChange w:id="3014" w:author="Uzivatel" w:date="2021-04-06T11:06:00Z">
              <w:tcPr>
                <w:tcW w:w="1276" w:type="dxa"/>
                <w:gridSpan w:val="2"/>
                <w:vAlign w:val="center"/>
              </w:tcPr>
            </w:tcPrChange>
          </w:tcPr>
          <w:p w14:paraId="268E1109" w14:textId="1EAD5843" w:rsidR="00A10DF0" w:rsidRPr="007954B6" w:rsidDel="008D7067" w:rsidRDefault="00A10DF0" w:rsidP="00A10DF0">
            <w:pPr>
              <w:spacing w:after="0" w:line="240" w:lineRule="auto"/>
              <w:jc w:val="left"/>
              <w:rPr>
                <w:del w:id="3015" w:author="Uzivatel" w:date="2021-04-02T17:27:00Z"/>
                <w:rFonts w:asciiTheme="minorHAnsi" w:eastAsia="Calibri" w:hAnsiTheme="minorHAnsi" w:cstheme="minorHAnsi"/>
              </w:rPr>
            </w:pPr>
            <w:del w:id="3016" w:author="Uzivatel" w:date="2021-03-29T12:38:00Z">
              <w:r w:rsidRPr="007954B6" w:rsidDel="00A10DF0">
                <w:rPr>
                  <w:rFonts w:asciiTheme="minorHAnsi" w:eastAsia="Calibri" w:hAnsiTheme="minorHAnsi" w:cstheme="minorHAnsi"/>
                </w:rPr>
                <w:delText>CV FHS</w:delText>
              </w:r>
            </w:del>
          </w:p>
        </w:tc>
      </w:tr>
      <w:tr w:rsidR="00F57FD5" w:rsidRPr="00317C7C" w14:paraId="5E76F6BB" w14:textId="77777777" w:rsidTr="00F57FD5">
        <w:trPr>
          <w:trHeight w:val="340"/>
          <w:trPrChange w:id="3017" w:author="Uzivatel" w:date="2021-04-06T11:06:00Z">
            <w:trPr>
              <w:gridAfter w:val="0"/>
              <w:trHeight w:val="340"/>
            </w:trPr>
          </w:trPrChange>
        </w:trPr>
        <w:tc>
          <w:tcPr>
            <w:tcW w:w="1134" w:type="dxa"/>
            <w:vAlign w:val="center"/>
            <w:tcPrChange w:id="3018" w:author="Uzivatel" w:date="2021-04-06T11:06:00Z">
              <w:tcPr>
                <w:tcW w:w="1129" w:type="dxa"/>
                <w:gridSpan w:val="2"/>
                <w:vAlign w:val="center"/>
              </w:tcPr>
            </w:tcPrChange>
          </w:tcPr>
          <w:p w14:paraId="5FA21DD6" w14:textId="6BA21A58" w:rsidR="00F57FD5" w:rsidRPr="00316320" w:rsidRDefault="00F57FD5" w:rsidP="00F57FD5">
            <w:pPr>
              <w:spacing w:after="0" w:line="240" w:lineRule="auto"/>
              <w:jc w:val="left"/>
              <w:rPr>
                <w:rFonts w:asciiTheme="minorHAnsi" w:hAnsiTheme="minorHAnsi" w:cstheme="minorHAnsi"/>
              </w:rPr>
            </w:pPr>
            <w:ins w:id="3019" w:author="Uzivatel" w:date="2021-04-06T11:06:00Z">
              <w:r w:rsidRPr="00316320">
                <w:rPr>
                  <w:rFonts w:asciiTheme="minorHAnsi" w:hAnsiTheme="minorHAnsi" w:cstheme="minorHAnsi"/>
                </w:rPr>
                <w:t>GA ČR</w:t>
              </w:r>
            </w:ins>
            <w:del w:id="3020" w:author="Uzivatel" w:date="2021-03-29T12:38:00Z">
              <w:r w:rsidRPr="00316320" w:rsidDel="00A10DF0">
                <w:rPr>
                  <w:rFonts w:asciiTheme="minorHAnsi" w:hAnsiTheme="minorHAnsi" w:cstheme="minorHAnsi"/>
                </w:rPr>
                <w:delText>GA ČR</w:delText>
              </w:r>
            </w:del>
          </w:p>
        </w:tc>
        <w:tc>
          <w:tcPr>
            <w:tcW w:w="3119" w:type="dxa"/>
            <w:vAlign w:val="center"/>
            <w:tcPrChange w:id="3021" w:author="Uzivatel" w:date="2021-04-06T11:06:00Z">
              <w:tcPr>
                <w:tcW w:w="3119" w:type="dxa"/>
                <w:gridSpan w:val="2"/>
                <w:vAlign w:val="center"/>
              </w:tcPr>
            </w:tcPrChange>
          </w:tcPr>
          <w:p w14:paraId="695F8AD5" w14:textId="44D99103" w:rsidR="00F57FD5" w:rsidRPr="00316320" w:rsidRDefault="00F57FD5" w:rsidP="00F57FD5">
            <w:pPr>
              <w:spacing w:after="0" w:line="240" w:lineRule="auto"/>
              <w:ind w:right="-227"/>
              <w:jc w:val="left"/>
              <w:rPr>
                <w:rFonts w:asciiTheme="minorHAnsi" w:hAnsiTheme="minorHAnsi" w:cstheme="minorHAnsi"/>
              </w:rPr>
            </w:pPr>
            <w:ins w:id="3022" w:author="Uzivatel" w:date="2021-04-06T11:06:00Z">
              <w:r w:rsidRPr="000330C3">
                <w:rPr>
                  <w:rFonts w:asciiTheme="minorHAnsi" w:hAnsiTheme="minorHAnsi" w:cstheme="minorHAnsi"/>
                </w:rPr>
                <w:t xml:space="preserve">Dynamika autoregulace </w:t>
              </w:r>
              <w:r>
                <w:rPr>
                  <w:rFonts w:asciiTheme="minorHAnsi" w:hAnsiTheme="minorHAnsi" w:cstheme="minorHAnsi"/>
                </w:rPr>
                <w:br/>
              </w:r>
              <w:r w:rsidRPr="000330C3">
                <w:rPr>
                  <w:rFonts w:asciiTheme="minorHAnsi" w:hAnsiTheme="minorHAnsi" w:cstheme="minorHAnsi"/>
                </w:rPr>
                <w:t>u sociálně vyloučených žáků</w:t>
              </w:r>
            </w:ins>
            <w:del w:id="3023" w:author="Uzivatel" w:date="2021-03-29T12:38:00Z">
              <w:r w:rsidRPr="00316320" w:rsidDel="00A10DF0">
                <w:rPr>
                  <w:rFonts w:asciiTheme="minorHAnsi" w:hAnsiTheme="minorHAnsi" w:cstheme="minorHAnsi"/>
                </w:rPr>
                <w:delText>Bílá místa neformálního vzdělávání dospělých v České republice: Neúčastníci a jejich sociální světy</w:delText>
              </w:r>
            </w:del>
          </w:p>
        </w:tc>
        <w:tc>
          <w:tcPr>
            <w:tcW w:w="3827" w:type="dxa"/>
            <w:vAlign w:val="center"/>
            <w:tcPrChange w:id="3024" w:author="Uzivatel" w:date="2021-04-06T11:06:00Z">
              <w:tcPr>
                <w:tcW w:w="3827" w:type="dxa"/>
                <w:gridSpan w:val="2"/>
                <w:vAlign w:val="center"/>
              </w:tcPr>
            </w:tcPrChange>
          </w:tcPr>
          <w:p w14:paraId="115E0365" w14:textId="699D016B" w:rsidR="00F57FD5" w:rsidRPr="000330C3" w:rsidRDefault="00F57FD5" w:rsidP="00F57FD5">
            <w:pPr>
              <w:spacing w:after="0" w:line="240" w:lineRule="auto"/>
              <w:ind w:right="-78"/>
              <w:jc w:val="left"/>
              <w:rPr>
                <w:rFonts w:asciiTheme="minorHAnsi" w:hAnsiTheme="minorHAnsi" w:cstheme="minorHAnsi"/>
              </w:rPr>
            </w:pPr>
            <w:ins w:id="3025" w:author="Uzivatel" w:date="2021-04-06T11:06:00Z">
              <w:r w:rsidRPr="000330C3">
                <w:rPr>
                  <w:rFonts w:asciiTheme="minorHAnsi" w:hAnsiTheme="minorHAnsi" w:cstheme="minorHAnsi"/>
                </w:rPr>
                <w:t>Mgr. Karla Hrbáčková, Ph.D.</w:t>
              </w:r>
            </w:ins>
            <w:del w:id="3026" w:author="Uzivatel" w:date="2021-03-29T12:38:00Z">
              <w:r w:rsidRPr="000330C3" w:rsidDel="00A10DF0">
                <w:rPr>
                  <w:rFonts w:asciiTheme="minorHAnsi" w:hAnsiTheme="minorHAnsi" w:cstheme="minorHAnsi"/>
                </w:rPr>
                <w:delText>Mgr. Jan Kalenda, Ph.D.</w:delText>
              </w:r>
            </w:del>
          </w:p>
        </w:tc>
        <w:tc>
          <w:tcPr>
            <w:tcW w:w="1276" w:type="dxa"/>
            <w:vAlign w:val="center"/>
            <w:tcPrChange w:id="3027" w:author="Uzivatel" w:date="2021-04-06T11:06:00Z">
              <w:tcPr>
                <w:tcW w:w="1276" w:type="dxa"/>
                <w:gridSpan w:val="2"/>
                <w:vAlign w:val="center"/>
              </w:tcPr>
            </w:tcPrChange>
          </w:tcPr>
          <w:p w14:paraId="5EB4F063" w14:textId="474C6433" w:rsidR="00F57FD5" w:rsidRDefault="00F57FD5" w:rsidP="00F57FD5">
            <w:pPr>
              <w:spacing w:after="0" w:line="240" w:lineRule="auto"/>
              <w:jc w:val="left"/>
              <w:rPr>
                <w:rFonts w:asciiTheme="minorHAnsi" w:eastAsia="Calibri" w:hAnsiTheme="minorHAnsi" w:cstheme="minorHAnsi"/>
              </w:rPr>
            </w:pPr>
            <w:ins w:id="3028" w:author="Uzivatel" w:date="2021-04-06T11:06:00Z">
              <w:r>
                <w:rPr>
                  <w:rFonts w:asciiTheme="minorHAnsi" w:eastAsia="Calibri" w:hAnsiTheme="minorHAnsi" w:cstheme="minorHAnsi"/>
                </w:rPr>
                <w:t>ÚPV</w:t>
              </w:r>
            </w:ins>
            <w:del w:id="3029" w:author="Uzivatel" w:date="2021-03-29T12:38:00Z">
              <w:r w:rsidDel="00A10DF0">
                <w:rPr>
                  <w:rFonts w:asciiTheme="minorHAnsi" w:eastAsia="Calibri" w:hAnsiTheme="minorHAnsi" w:cstheme="minorHAnsi"/>
                </w:rPr>
                <w:delText>CV FHS</w:delText>
              </w:r>
            </w:del>
          </w:p>
        </w:tc>
      </w:tr>
      <w:tr w:rsidR="00F57FD5" w:rsidRPr="00317C7C" w14:paraId="4EDD683F" w14:textId="77777777" w:rsidTr="00F57FD5">
        <w:tblPrEx>
          <w:tblPrExChange w:id="3030" w:author="Uzivatel" w:date="2021-04-06T11:06:00Z">
            <w:tblPrEx>
              <w:tblW w:w="9356" w:type="dxa"/>
              <w:tblInd w:w="108" w:type="dxa"/>
            </w:tblPrEx>
          </w:tblPrExChange>
        </w:tblPrEx>
        <w:trPr>
          <w:trHeight w:val="340"/>
          <w:ins w:id="3031" w:author="Uzivatel" w:date="2021-04-06T11:05:00Z"/>
          <w:trPrChange w:id="3032" w:author="Uzivatel" w:date="2021-04-06T11:06:00Z">
            <w:trPr>
              <w:gridBefore w:val="1"/>
              <w:trHeight w:val="340"/>
            </w:trPr>
          </w:trPrChange>
        </w:trPr>
        <w:tc>
          <w:tcPr>
            <w:tcW w:w="1134" w:type="dxa"/>
            <w:vAlign w:val="center"/>
            <w:tcPrChange w:id="3033" w:author="Uzivatel" w:date="2021-04-06T11:06:00Z">
              <w:tcPr>
                <w:tcW w:w="1134" w:type="dxa"/>
                <w:gridSpan w:val="2"/>
                <w:vAlign w:val="center"/>
              </w:tcPr>
            </w:tcPrChange>
          </w:tcPr>
          <w:p w14:paraId="1E3F7DBF" w14:textId="77777777" w:rsidR="00F57FD5" w:rsidRDefault="00F57FD5" w:rsidP="00F57FD5">
            <w:pPr>
              <w:spacing w:after="0" w:line="240" w:lineRule="auto"/>
              <w:jc w:val="left"/>
              <w:rPr>
                <w:ins w:id="3034" w:author="Uzivatel" w:date="2021-04-06T11:06:00Z"/>
                <w:rFonts w:asciiTheme="minorHAnsi" w:hAnsiTheme="minorHAnsi" w:cstheme="minorHAnsi"/>
              </w:rPr>
            </w:pPr>
            <w:ins w:id="3035" w:author="Uzivatel" w:date="2021-04-06T11:06:00Z">
              <w:r w:rsidRPr="007954B6">
                <w:rPr>
                  <w:rFonts w:asciiTheme="minorHAnsi" w:hAnsiTheme="minorHAnsi" w:cstheme="minorHAnsi"/>
                </w:rPr>
                <w:t>TA ČR</w:t>
              </w:r>
            </w:ins>
          </w:p>
          <w:p w14:paraId="4012ACFB" w14:textId="04C7D9C4" w:rsidR="00F57FD5" w:rsidRPr="007954B6" w:rsidRDefault="00F57FD5" w:rsidP="00F57FD5">
            <w:pPr>
              <w:spacing w:after="0" w:line="240" w:lineRule="auto"/>
              <w:jc w:val="left"/>
              <w:rPr>
                <w:ins w:id="3036" w:author="Uzivatel" w:date="2021-04-06T11:05:00Z"/>
                <w:rFonts w:asciiTheme="minorHAnsi" w:hAnsiTheme="minorHAnsi" w:cstheme="minorHAnsi"/>
              </w:rPr>
            </w:pPr>
            <w:ins w:id="3037" w:author="Uzivatel" w:date="2021-04-06T11:06:00Z">
              <w:r>
                <w:rPr>
                  <w:rFonts w:asciiTheme="minorHAnsi" w:hAnsiTheme="minorHAnsi" w:cstheme="minorHAnsi"/>
                </w:rPr>
                <w:t>Éta</w:t>
              </w:r>
            </w:ins>
          </w:p>
        </w:tc>
        <w:tc>
          <w:tcPr>
            <w:tcW w:w="3119" w:type="dxa"/>
            <w:vAlign w:val="center"/>
            <w:tcPrChange w:id="3038" w:author="Uzivatel" w:date="2021-04-06T11:06:00Z">
              <w:tcPr>
                <w:tcW w:w="3119" w:type="dxa"/>
                <w:gridSpan w:val="2"/>
                <w:vAlign w:val="center"/>
              </w:tcPr>
            </w:tcPrChange>
          </w:tcPr>
          <w:p w14:paraId="01F9D6DD" w14:textId="77777777" w:rsidR="00F57FD5" w:rsidRDefault="00F57FD5" w:rsidP="00F57FD5">
            <w:pPr>
              <w:spacing w:after="0" w:line="240" w:lineRule="auto"/>
              <w:ind w:right="-227"/>
              <w:jc w:val="left"/>
              <w:rPr>
                <w:ins w:id="3039" w:author="Uzivatel" w:date="2021-04-06T11:06:00Z"/>
                <w:rFonts w:asciiTheme="minorHAnsi" w:hAnsiTheme="minorHAnsi" w:cstheme="minorHAnsi"/>
              </w:rPr>
            </w:pPr>
            <w:ins w:id="3040" w:author="Uzivatel" w:date="2021-04-06T11:06:00Z">
              <w:r w:rsidRPr="007954B6">
                <w:rPr>
                  <w:rFonts w:asciiTheme="minorHAnsi" w:hAnsiTheme="minorHAnsi" w:cstheme="minorHAnsi"/>
                </w:rPr>
                <w:t xml:space="preserve">Koncepce vzdělávání pro generaci Alfa s využitím badatelských principů </w:t>
              </w:r>
            </w:ins>
          </w:p>
          <w:p w14:paraId="2782E649" w14:textId="68B47CEA" w:rsidR="00F57FD5" w:rsidRPr="007954B6" w:rsidRDefault="00F57FD5" w:rsidP="00F57FD5">
            <w:pPr>
              <w:spacing w:after="0" w:line="240" w:lineRule="auto"/>
              <w:ind w:right="-227"/>
              <w:jc w:val="left"/>
              <w:rPr>
                <w:ins w:id="3041" w:author="Uzivatel" w:date="2021-04-06T11:05:00Z"/>
                <w:rFonts w:asciiTheme="minorHAnsi" w:hAnsiTheme="minorHAnsi" w:cstheme="minorHAnsi"/>
              </w:rPr>
            </w:pPr>
            <w:ins w:id="3042" w:author="Uzivatel" w:date="2021-04-06T11:06:00Z">
              <w:r w:rsidRPr="007954B6">
                <w:rPr>
                  <w:rFonts w:asciiTheme="minorHAnsi" w:hAnsiTheme="minorHAnsi" w:cstheme="minorHAnsi"/>
                </w:rPr>
                <w:t>učení se v mateřské škole</w:t>
              </w:r>
            </w:ins>
          </w:p>
        </w:tc>
        <w:tc>
          <w:tcPr>
            <w:tcW w:w="3827" w:type="dxa"/>
            <w:vAlign w:val="center"/>
            <w:tcPrChange w:id="3043" w:author="Uzivatel" w:date="2021-04-06T11:06:00Z">
              <w:tcPr>
                <w:tcW w:w="3827" w:type="dxa"/>
                <w:gridSpan w:val="2"/>
                <w:vAlign w:val="center"/>
              </w:tcPr>
            </w:tcPrChange>
          </w:tcPr>
          <w:p w14:paraId="63C954D6" w14:textId="6F290E09" w:rsidR="00F57FD5" w:rsidRPr="007954B6" w:rsidRDefault="00F57FD5" w:rsidP="00F57FD5">
            <w:pPr>
              <w:spacing w:after="0" w:line="240" w:lineRule="auto"/>
              <w:ind w:right="-78"/>
              <w:jc w:val="left"/>
              <w:rPr>
                <w:ins w:id="3044" w:author="Uzivatel" w:date="2021-04-06T11:05:00Z"/>
                <w:rFonts w:asciiTheme="minorHAnsi" w:hAnsiTheme="minorHAnsi" w:cstheme="minorHAnsi"/>
              </w:rPr>
            </w:pPr>
            <w:ins w:id="3045" w:author="Uzivatel" w:date="2021-04-06T11:06:00Z">
              <w:r w:rsidRPr="007954B6">
                <w:rPr>
                  <w:rFonts w:asciiTheme="minorHAnsi" w:hAnsiTheme="minorHAnsi" w:cstheme="minorHAnsi"/>
                </w:rPr>
                <w:t>doc.</w:t>
              </w:r>
              <w:r w:rsidRPr="00206727">
                <w:rPr>
                  <w:rFonts w:asciiTheme="minorHAnsi" w:hAnsiTheme="minorHAnsi" w:cstheme="minorHAnsi"/>
                  <w:sz w:val="18"/>
                </w:rPr>
                <w:t xml:space="preserve"> </w:t>
              </w:r>
              <w:r w:rsidRPr="007954B6">
                <w:rPr>
                  <w:rFonts w:asciiTheme="minorHAnsi" w:hAnsiTheme="minorHAnsi" w:cstheme="minorHAnsi"/>
                </w:rPr>
                <w:t>PaedDr. Jana Majerčíková,</w:t>
              </w:r>
              <w:r w:rsidRPr="00206727">
                <w:rPr>
                  <w:rFonts w:asciiTheme="minorHAnsi" w:hAnsiTheme="minorHAnsi" w:cstheme="minorHAnsi"/>
                  <w:sz w:val="10"/>
                </w:rPr>
                <w:t xml:space="preserve"> </w:t>
              </w:r>
              <w:r w:rsidRPr="007954B6">
                <w:rPr>
                  <w:rFonts w:asciiTheme="minorHAnsi" w:hAnsiTheme="minorHAnsi" w:cstheme="minorHAnsi"/>
                </w:rPr>
                <w:t>PhD.</w:t>
              </w:r>
            </w:ins>
          </w:p>
        </w:tc>
        <w:tc>
          <w:tcPr>
            <w:tcW w:w="1276" w:type="dxa"/>
            <w:vAlign w:val="center"/>
            <w:tcPrChange w:id="3046" w:author="Uzivatel" w:date="2021-04-06T11:06:00Z">
              <w:tcPr>
                <w:tcW w:w="1276" w:type="dxa"/>
                <w:gridSpan w:val="2"/>
                <w:vAlign w:val="center"/>
              </w:tcPr>
            </w:tcPrChange>
          </w:tcPr>
          <w:p w14:paraId="3DC8792C" w14:textId="150C7372" w:rsidR="00F57FD5" w:rsidRPr="007954B6" w:rsidRDefault="00F57FD5" w:rsidP="00F57FD5">
            <w:pPr>
              <w:spacing w:after="0" w:line="240" w:lineRule="auto"/>
              <w:jc w:val="left"/>
              <w:rPr>
                <w:ins w:id="3047" w:author="Uzivatel" w:date="2021-04-06T11:05:00Z"/>
                <w:rFonts w:asciiTheme="minorHAnsi" w:eastAsia="Calibri" w:hAnsiTheme="minorHAnsi" w:cstheme="minorHAnsi"/>
              </w:rPr>
            </w:pPr>
            <w:ins w:id="3048" w:author="Uzivatel" w:date="2021-04-06T11:06:00Z">
              <w:r w:rsidRPr="007954B6">
                <w:rPr>
                  <w:rFonts w:asciiTheme="minorHAnsi" w:eastAsia="Calibri" w:hAnsiTheme="minorHAnsi" w:cstheme="minorHAnsi"/>
                </w:rPr>
                <w:t>ÚŠP</w:t>
              </w:r>
            </w:ins>
          </w:p>
        </w:tc>
      </w:tr>
      <w:tr w:rsidR="00F57FD5" w:rsidRPr="00317C7C" w14:paraId="14046817" w14:textId="77777777" w:rsidTr="00F57FD5">
        <w:trPr>
          <w:trHeight w:val="340"/>
          <w:trPrChange w:id="3049" w:author="Uzivatel" w:date="2021-04-06T11:06:00Z">
            <w:trPr>
              <w:gridAfter w:val="0"/>
              <w:trHeight w:val="340"/>
            </w:trPr>
          </w:trPrChange>
        </w:trPr>
        <w:tc>
          <w:tcPr>
            <w:tcW w:w="1134" w:type="dxa"/>
            <w:vAlign w:val="center"/>
            <w:tcPrChange w:id="3050" w:author="Uzivatel" w:date="2021-04-06T11:06:00Z">
              <w:tcPr>
                <w:tcW w:w="1129" w:type="dxa"/>
                <w:gridSpan w:val="2"/>
                <w:vAlign w:val="center"/>
              </w:tcPr>
            </w:tcPrChange>
          </w:tcPr>
          <w:p w14:paraId="14E44BF0" w14:textId="323E8C43" w:rsidR="00F57FD5" w:rsidRPr="007954B6" w:rsidRDefault="00F57FD5" w:rsidP="00F57FD5">
            <w:pPr>
              <w:spacing w:after="0" w:line="240" w:lineRule="auto"/>
              <w:jc w:val="left"/>
              <w:rPr>
                <w:rFonts w:asciiTheme="minorHAnsi" w:hAnsiTheme="minorHAnsi" w:cstheme="minorHAnsi"/>
              </w:rPr>
            </w:pPr>
            <w:ins w:id="3051" w:author="Uzivatel" w:date="2021-03-29T12:39:00Z">
              <w:r>
                <w:rPr>
                  <w:rFonts w:asciiTheme="minorHAnsi" w:hAnsiTheme="minorHAnsi" w:cstheme="minorHAnsi"/>
                </w:rPr>
                <w:t>EC</w:t>
              </w:r>
            </w:ins>
            <w:del w:id="3052" w:author="Uzivatel" w:date="2021-03-29T12:38:00Z">
              <w:r w:rsidRPr="007954B6" w:rsidDel="00A10DF0">
                <w:rPr>
                  <w:rFonts w:asciiTheme="minorHAnsi" w:hAnsiTheme="minorHAnsi" w:cstheme="minorHAnsi"/>
                </w:rPr>
                <w:delText>TA ČR Éta</w:delText>
              </w:r>
            </w:del>
          </w:p>
        </w:tc>
        <w:tc>
          <w:tcPr>
            <w:tcW w:w="3119" w:type="dxa"/>
            <w:vAlign w:val="center"/>
            <w:tcPrChange w:id="3053" w:author="Uzivatel" w:date="2021-04-06T11:06:00Z">
              <w:tcPr>
                <w:tcW w:w="3119" w:type="dxa"/>
                <w:gridSpan w:val="2"/>
                <w:vAlign w:val="center"/>
              </w:tcPr>
            </w:tcPrChange>
          </w:tcPr>
          <w:p w14:paraId="2497B564" w14:textId="77777777" w:rsidR="00F57FD5" w:rsidRDefault="00F57FD5" w:rsidP="00F57FD5">
            <w:pPr>
              <w:spacing w:after="0" w:line="240" w:lineRule="auto"/>
              <w:ind w:right="-227"/>
              <w:jc w:val="left"/>
              <w:rPr>
                <w:ins w:id="3054" w:author="Uzivatel" w:date="2021-03-29T12:39:00Z"/>
                <w:rFonts w:asciiTheme="minorHAnsi" w:hAnsiTheme="minorHAnsi" w:cstheme="minorHAnsi"/>
              </w:rPr>
            </w:pPr>
            <w:ins w:id="3055" w:author="Uzivatel" w:date="2021-03-29T12:39:00Z">
              <w:r>
                <w:rPr>
                  <w:rFonts w:asciiTheme="minorHAnsi" w:hAnsiTheme="minorHAnsi" w:cstheme="minorHAnsi"/>
                </w:rPr>
                <w:t xml:space="preserve">Rozvoj nových andragogických diagnostických přístupů </w:t>
              </w:r>
            </w:ins>
          </w:p>
          <w:p w14:paraId="6B168901" w14:textId="77777777" w:rsidR="00F57FD5" w:rsidRDefault="00F57FD5" w:rsidP="00F57FD5">
            <w:pPr>
              <w:spacing w:after="0" w:line="240" w:lineRule="auto"/>
              <w:ind w:right="-227"/>
              <w:jc w:val="left"/>
              <w:rPr>
                <w:ins w:id="3056" w:author="Uzivatel" w:date="2021-03-29T12:39:00Z"/>
                <w:rFonts w:asciiTheme="minorHAnsi" w:hAnsiTheme="minorHAnsi" w:cstheme="minorHAnsi"/>
              </w:rPr>
            </w:pPr>
            <w:ins w:id="3057" w:author="Uzivatel" w:date="2021-03-29T12:39:00Z">
              <w:r>
                <w:rPr>
                  <w:rFonts w:asciiTheme="minorHAnsi" w:hAnsiTheme="minorHAnsi" w:cstheme="minorHAnsi"/>
                </w:rPr>
                <w:t xml:space="preserve">a intervencí fenoménu </w:t>
              </w:r>
            </w:ins>
          </w:p>
          <w:p w14:paraId="1541EE29" w14:textId="5A92D6BC" w:rsidR="00F57FD5" w:rsidRPr="007954B6" w:rsidRDefault="00F57FD5" w:rsidP="00F57FD5">
            <w:pPr>
              <w:spacing w:after="0" w:line="240" w:lineRule="auto"/>
              <w:ind w:right="-227"/>
              <w:jc w:val="left"/>
              <w:rPr>
                <w:rFonts w:asciiTheme="minorHAnsi" w:hAnsiTheme="minorHAnsi" w:cstheme="minorHAnsi"/>
              </w:rPr>
            </w:pPr>
            <w:ins w:id="3058" w:author="Uzivatel" w:date="2021-03-29T12:39:00Z">
              <w:r>
                <w:rPr>
                  <w:rFonts w:asciiTheme="minorHAnsi" w:hAnsiTheme="minorHAnsi" w:cstheme="minorHAnsi"/>
                </w:rPr>
                <w:t>docility dospělých</w:t>
              </w:r>
            </w:ins>
            <w:del w:id="3059" w:author="Uzivatel" w:date="2021-03-29T12:38:00Z">
              <w:r w:rsidRPr="007954B6" w:rsidDel="00A10DF0">
                <w:rPr>
                  <w:rFonts w:asciiTheme="minorHAnsi" w:hAnsiTheme="minorHAnsi" w:cstheme="minorHAnsi"/>
                </w:rPr>
                <w:delText>Nálepkování intelektově nadaných dětí ve školním prostředí</w:delText>
              </w:r>
            </w:del>
          </w:p>
        </w:tc>
        <w:tc>
          <w:tcPr>
            <w:tcW w:w="3827" w:type="dxa"/>
            <w:vAlign w:val="center"/>
            <w:tcPrChange w:id="3060" w:author="Uzivatel" w:date="2021-04-06T11:06:00Z">
              <w:tcPr>
                <w:tcW w:w="3827" w:type="dxa"/>
                <w:gridSpan w:val="2"/>
                <w:vAlign w:val="center"/>
              </w:tcPr>
            </w:tcPrChange>
          </w:tcPr>
          <w:p w14:paraId="1D5A68AC" w14:textId="4E44CF60" w:rsidR="00F57FD5" w:rsidRPr="007954B6" w:rsidRDefault="00F57FD5" w:rsidP="00F57FD5">
            <w:pPr>
              <w:spacing w:after="0" w:line="240" w:lineRule="auto"/>
              <w:jc w:val="left"/>
              <w:rPr>
                <w:rFonts w:asciiTheme="minorHAnsi" w:hAnsiTheme="minorHAnsi" w:cstheme="minorHAnsi"/>
              </w:rPr>
            </w:pPr>
            <w:ins w:id="3061" w:author="Uzivatel" w:date="2021-03-29T12:39:00Z">
              <w:r w:rsidRPr="000330C3">
                <w:rPr>
                  <w:rFonts w:asciiTheme="minorHAnsi" w:hAnsiTheme="minorHAnsi" w:cstheme="minorHAnsi"/>
                </w:rPr>
                <w:t>Mgr. Jan Kalenda, Ph.D.</w:t>
              </w:r>
            </w:ins>
            <w:del w:id="3062" w:author="Uzivatel" w:date="2021-03-29T12:38:00Z">
              <w:r w:rsidRPr="007954B6" w:rsidDel="00A10DF0">
                <w:rPr>
                  <w:rFonts w:asciiTheme="minorHAnsi" w:hAnsiTheme="minorHAnsi" w:cstheme="minorHAnsi"/>
                </w:rPr>
                <w:delText>Mgr. Eva Klimecká, Ph.D.</w:delText>
              </w:r>
            </w:del>
          </w:p>
        </w:tc>
        <w:tc>
          <w:tcPr>
            <w:tcW w:w="1276" w:type="dxa"/>
            <w:vAlign w:val="center"/>
            <w:tcPrChange w:id="3063" w:author="Uzivatel" w:date="2021-04-06T11:06:00Z">
              <w:tcPr>
                <w:tcW w:w="1276" w:type="dxa"/>
                <w:gridSpan w:val="2"/>
                <w:vAlign w:val="center"/>
              </w:tcPr>
            </w:tcPrChange>
          </w:tcPr>
          <w:p w14:paraId="306E56CB" w14:textId="40D470FD" w:rsidR="00F57FD5" w:rsidRPr="007954B6" w:rsidRDefault="00F57FD5" w:rsidP="00F57FD5">
            <w:pPr>
              <w:spacing w:after="0" w:line="240" w:lineRule="auto"/>
              <w:jc w:val="left"/>
              <w:rPr>
                <w:rFonts w:asciiTheme="minorHAnsi" w:eastAsia="Calibri" w:hAnsiTheme="minorHAnsi" w:cstheme="minorHAnsi"/>
              </w:rPr>
            </w:pPr>
            <w:ins w:id="3064" w:author="Uzivatel" w:date="2021-03-29T12:39:00Z">
              <w:r w:rsidRPr="007954B6">
                <w:rPr>
                  <w:rFonts w:asciiTheme="minorHAnsi" w:eastAsia="Calibri" w:hAnsiTheme="minorHAnsi" w:cstheme="minorHAnsi"/>
                </w:rPr>
                <w:t>CV FHS</w:t>
              </w:r>
            </w:ins>
            <w:del w:id="3065" w:author="Uzivatel" w:date="2021-03-29T12:38:00Z">
              <w:r w:rsidRPr="007954B6" w:rsidDel="00A10DF0">
                <w:rPr>
                  <w:rFonts w:asciiTheme="minorHAnsi" w:eastAsia="Calibri" w:hAnsiTheme="minorHAnsi" w:cstheme="minorHAnsi"/>
                </w:rPr>
                <w:delText>CV FHS</w:delText>
              </w:r>
            </w:del>
          </w:p>
        </w:tc>
      </w:tr>
      <w:tr w:rsidR="00F57FD5" w:rsidRPr="00317C7C" w14:paraId="71860435" w14:textId="77777777" w:rsidTr="00F57FD5">
        <w:trPr>
          <w:trHeight w:val="340"/>
          <w:trPrChange w:id="3066" w:author="Uzivatel" w:date="2021-04-06T11:06:00Z">
            <w:trPr>
              <w:gridAfter w:val="0"/>
              <w:trHeight w:val="340"/>
            </w:trPr>
          </w:trPrChange>
        </w:trPr>
        <w:tc>
          <w:tcPr>
            <w:tcW w:w="1134" w:type="dxa"/>
            <w:vAlign w:val="center"/>
            <w:tcPrChange w:id="3067" w:author="Uzivatel" w:date="2021-04-06T11:06:00Z">
              <w:tcPr>
                <w:tcW w:w="1129" w:type="dxa"/>
                <w:gridSpan w:val="2"/>
                <w:vAlign w:val="center"/>
              </w:tcPr>
            </w:tcPrChange>
          </w:tcPr>
          <w:p w14:paraId="0819F2A1" w14:textId="30FF6EF4" w:rsidR="00F57FD5" w:rsidRPr="007954B6" w:rsidRDefault="00F57FD5" w:rsidP="00F57FD5">
            <w:pPr>
              <w:spacing w:after="0" w:line="240" w:lineRule="auto"/>
              <w:jc w:val="left"/>
              <w:rPr>
                <w:rFonts w:asciiTheme="minorHAnsi" w:hAnsiTheme="minorHAnsi" w:cstheme="minorHAnsi"/>
              </w:rPr>
            </w:pPr>
            <w:ins w:id="3068" w:author="Uzivatel" w:date="2021-03-29T12:39:00Z">
              <w:r w:rsidRPr="00316320">
                <w:rPr>
                  <w:rFonts w:asciiTheme="minorHAnsi" w:hAnsiTheme="minorHAnsi" w:cstheme="minorHAnsi"/>
                </w:rPr>
                <w:t>GA ČR</w:t>
              </w:r>
            </w:ins>
            <w:del w:id="3069" w:author="Uzivatel" w:date="2021-03-29T12:39:00Z">
              <w:r w:rsidRPr="00316320" w:rsidDel="00A10DF0">
                <w:rPr>
                  <w:rFonts w:asciiTheme="minorHAnsi" w:hAnsiTheme="minorHAnsi" w:cstheme="minorHAnsi"/>
                </w:rPr>
                <w:delText>GA ČR</w:delText>
              </w:r>
            </w:del>
          </w:p>
        </w:tc>
        <w:tc>
          <w:tcPr>
            <w:tcW w:w="3119" w:type="dxa"/>
            <w:vAlign w:val="center"/>
            <w:tcPrChange w:id="3070" w:author="Uzivatel" w:date="2021-04-06T11:06:00Z">
              <w:tcPr>
                <w:tcW w:w="3119" w:type="dxa"/>
                <w:gridSpan w:val="2"/>
                <w:vAlign w:val="center"/>
              </w:tcPr>
            </w:tcPrChange>
          </w:tcPr>
          <w:p w14:paraId="42EA10C3" w14:textId="77777777" w:rsidR="00F57FD5" w:rsidRDefault="00F57FD5" w:rsidP="00F57FD5">
            <w:pPr>
              <w:spacing w:after="0" w:line="240" w:lineRule="auto"/>
              <w:ind w:right="-227"/>
              <w:jc w:val="left"/>
              <w:rPr>
                <w:ins w:id="3071" w:author="Uzivatel" w:date="2021-03-29T14:00:00Z"/>
                <w:rFonts w:asciiTheme="minorHAnsi" w:hAnsiTheme="minorHAnsi" w:cstheme="minorHAnsi"/>
              </w:rPr>
            </w:pPr>
            <w:ins w:id="3072" w:author="Uzivatel" w:date="2021-03-29T12:39:00Z">
              <w:r w:rsidRPr="00316320">
                <w:rPr>
                  <w:rFonts w:asciiTheme="minorHAnsi" w:hAnsiTheme="minorHAnsi" w:cstheme="minorHAnsi"/>
                </w:rPr>
                <w:t xml:space="preserve">Bílá místa neformálního vzdělávání dospělých v České republice: Neúčastníci </w:t>
              </w:r>
            </w:ins>
          </w:p>
          <w:p w14:paraId="667DCDC6" w14:textId="5A712D77" w:rsidR="00F57FD5" w:rsidRPr="007954B6" w:rsidRDefault="00F57FD5" w:rsidP="00F57FD5">
            <w:pPr>
              <w:spacing w:after="0" w:line="240" w:lineRule="auto"/>
              <w:ind w:right="-227"/>
              <w:jc w:val="left"/>
              <w:rPr>
                <w:rFonts w:asciiTheme="minorHAnsi" w:hAnsiTheme="minorHAnsi" w:cstheme="minorHAnsi"/>
              </w:rPr>
            </w:pPr>
            <w:ins w:id="3073" w:author="Uzivatel" w:date="2021-03-29T12:39:00Z">
              <w:r w:rsidRPr="00316320">
                <w:rPr>
                  <w:rFonts w:asciiTheme="minorHAnsi" w:hAnsiTheme="minorHAnsi" w:cstheme="minorHAnsi"/>
                </w:rPr>
                <w:t>a jejich sociální světy</w:t>
              </w:r>
            </w:ins>
            <w:del w:id="3074" w:author="Uzivatel" w:date="2021-03-29T12:39:00Z">
              <w:r w:rsidRPr="000330C3" w:rsidDel="00A10DF0">
                <w:rPr>
                  <w:rFonts w:asciiTheme="minorHAnsi" w:hAnsiTheme="minorHAnsi" w:cstheme="minorHAnsi"/>
                </w:rPr>
                <w:delText xml:space="preserve">Dynamika autoregulace </w:delText>
              </w:r>
              <w:r w:rsidDel="00A10DF0">
                <w:rPr>
                  <w:rFonts w:asciiTheme="minorHAnsi" w:hAnsiTheme="minorHAnsi" w:cstheme="minorHAnsi"/>
                </w:rPr>
                <w:br/>
              </w:r>
              <w:r w:rsidRPr="000330C3" w:rsidDel="00A10DF0">
                <w:rPr>
                  <w:rFonts w:asciiTheme="minorHAnsi" w:hAnsiTheme="minorHAnsi" w:cstheme="minorHAnsi"/>
                </w:rPr>
                <w:delText>u sociálně vyloučených žáků</w:delText>
              </w:r>
            </w:del>
          </w:p>
        </w:tc>
        <w:tc>
          <w:tcPr>
            <w:tcW w:w="3827" w:type="dxa"/>
            <w:vAlign w:val="center"/>
            <w:tcPrChange w:id="3075" w:author="Uzivatel" w:date="2021-04-06T11:06:00Z">
              <w:tcPr>
                <w:tcW w:w="3827" w:type="dxa"/>
                <w:gridSpan w:val="2"/>
                <w:vAlign w:val="center"/>
              </w:tcPr>
            </w:tcPrChange>
          </w:tcPr>
          <w:p w14:paraId="034C031E" w14:textId="7180B59E" w:rsidR="00F57FD5" w:rsidRPr="007954B6" w:rsidRDefault="00F57FD5" w:rsidP="00F57FD5">
            <w:pPr>
              <w:spacing w:after="0" w:line="240" w:lineRule="auto"/>
              <w:jc w:val="left"/>
              <w:rPr>
                <w:rFonts w:asciiTheme="minorHAnsi" w:hAnsiTheme="minorHAnsi" w:cstheme="minorHAnsi"/>
              </w:rPr>
            </w:pPr>
            <w:ins w:id="3076" w:author="Uzivatel" w:date="2021-03-29T12:39:00Z">
              <w:r w:rsidRPr="000330C3">
                <w:rPr>
                  <w:rFonts w:asciiTheme="minorHAnsi" w:hAnsiTheme="minorHAnsi" w:cstheme="minorHAnsi"/>
                </w:rPr>
                <w:t>Mgr. Jan Kalenda, Ph.D.</w:t>
              </w:r>
            </w:ins>
            <w:del w:id="3077" w:author="Uzivatel" w:date="2021-03-29T12:39:00Z">
              <w:r w:rsidRPr="000330C3" w:rsidDel="00A10DF0">
                <w:rPr>
                  <w:rFonts w:asciiTheme="minorHAnsi" w:hAnsiTheme="minorHAnsi" w:cstheme="minorHAnsi"/>
                </w:rPr>
                <w:delText>Mgr. Karla Hrbáčková, Ph.D.</w:delText>
              </w:r>
            </w:del>
          </w:p>
        </w:tc>
        <w:tc>
          <w:tcPr>
            <w:tcW w:w="1276" w:type="dxa"/>
            <w:vAlign w:val="center"/>
            <w:tcPrChange w:id="3078" w:author="Uzivatel" w:date="2021-04-06T11:06:00Z">
              <w:tcPr>
                <w:tcW w:w="1276" w:type="dxa"/>
                <w:gridSpan w:val="2"/>
                <w:vAlign w:val="center"/>
              </w:tcPr>
            </w:tcPrChange>
          </w:tcPr>
          <w:p w14:paraId="162055BD" w14:textId="71C4715F" w:rsidR="00F57FD5" w:rsidRPr="007954B6" w:rsidRDefault="00F57FD5" w:rsidP="00F57FD5">
            <w:pPr>
              <w:spacing w:after="0" w:line="240" w:lineRule="auto"/>
              <w:jc w:val="left"/>
              <w:rPr>
                <w:rFonts w:asciiTheme="minorHAnsi" w:eastAsia="Calibri" w:hAnsiTheme="minorHAnsi" w:cstheme="minorHAnsi"/>
              </w:rPr>
            </w:pPr>
            <w:ins w:id="3079" w:author="Uzivatel" w:date="2021-03-29T12:39:00Z">
              <w:r>
                <w:rPr>
                  <w:rFonts w:asciiTheme="minorHAnsi" w:eastAsia="Calibri" w:hAnsiTheme="minorHAnsi" w:cstheme="minorHAnsi"/>
                </w:rPr>
                <w:t>CV FHS</w:t>
              </w:r>
            </w:ins>
            <w:del w:id="3080" w:author="Uzivatel" w:date="2021-03-29T12:39:00Z">
              <w:r w:rsidDel="00A10DF0">
                <w:rPr>
                  <w:rFonts w:asciiTheme="minorHAnsi" w:eastAsia="Calibri" w:hAnsiTheme="minorHAnsi" w:cstheme="minorHAnsi"/>
                </w:rPr>
                <w:delText>ÚPV</w:delText>
              </w:r>
            </w:del>
          </w:p>
        </w:tc>
      </w:tr>
      <w:tr w:rsidR="00F57FD5" w:rsidRPr="00317C7C" w14:paraId="4ECAB8D7" w14:textId="77777777" w:rsidTr="00F57FD5">
        <w:trPr>
          <w:trHeight w:val="340"/>
          <w:trPrChange w:id="3081" w:author="Uzivatel" w:date="2021-04-06T11:06:00Z">
            <w:trPr>
              <w:gridAfter w:val="0"/>
              <w:trHeight w:val="340"/>
            </w:trPr>
          </w:trPrChange>
        </w:trPr>
        <w:tc>
          <w:tcPr>
            <w:tcW w:w="1134" w:type="dxa"/>
            <w:vAlign w:val="center"/>
            <w:tcPrChange w:id="3082" w:author="Uzivatel" w:date="2021-04-06T11:06:00Z">
              <w:tcPr>
                <w:tcW w:w="1129" w:type="dxa"/>
                <w:gridSpan w:val="2"/>
                <w:vAlign w:val="center"/>
              </w:tcPr>
            </w:tcPrChange>
          </w:tcPr>
          <w:p w14:paraId="3D5C6036" w14:textId="183E36D6" w:rsidR="00F57FD5" w:rsidDel="00A10DF0" w:rsidRDefault="00F57FD5" w:rsidP="00F57FD5">
            <w:pPr>
              <w:spacing w:after="0" w:line="240" w:lineRule="auto"/>
              <w:jc w:val="left"/>
              <w:rPr>
                <w:del w:id="3083" w:author="Uzivatel" w:date="2021-03-29T12:39:00Z"/>
                <w:rFonts w:asciiTheme="minorHAnsi" w:hAnsiTheme="minorHAnsi" w:cstheme="minorHAnsi"/>
              </w:rPr>
            </w:pPr>
            <w:ins w:id="3084" w:author="Uzivatel" w:date="2021-03-29T12:39:00Z">
              <w:r w:rsidRPr="007954B6">
                <w:rPr>
                  <w:rFonts w:asciiTheme="minorHAnsi" w:hAnsiTheme="minorHAnsi" w:cstheme="minorHAnsi"/>
                </w:rPr>
                <w:t>TA ČR Éta</w:t>
              </w:r>
            </w:ins>
            <w:del w:id="3085" w:author="Uzivatel" w:date="2021-03-29T12:39:00Z">
              <w:r w:rsidRPr="007954B6" w:rsidDel="00A10DF0">
                <w:rPr>
                  <w:rFonts w:asciiTheme="minorHAnsi" w:hAnsiTheme="minorHAnsi" w:cstheme="minorHAnsi"/>
                </w:rPr>
                <w:delText>TA ČR</w:delText>
              </w:r>
            </w:del>
          </w:p>
          <w:p w14:paraId="1BE3D44E" w14:textId="4A238F50" w:rsidR="00F57FD5" w:rsidRPr="007954B6" w:rsidRDefault="00F57FD5" w:rsidP="00F57FD5">
            <w:pPr>
              <w:spacing w:after="0" w:line="240" w:lineRule="auto"/>
              <w:jc w:val="left"/>
              <w:rPr>
                <w:rFonts w:asciiTheme="minorHAnsi" w:hAnsiTheme="minorHAnsi" w:cstheme="minorHAnsi"/>
              </w:rPr>
            </w:pPr>
            <w:del w:id="3086" w:author="Uzivatel" w:date="2021-03-29T12:39:00Z">
              <w:r w:rsidDel="00A10DF0">
                <w:rPr>
                  <w:rFonts w:asciiTheme="minorHAnsi" w:hAnsiTheme="minorHAnsi" w:cstheme="minorHAnsi"/>
                </w:rPr>
                <w:delText>Éta</w:delText>
              </w:r>
            </w:del>
          </w:p>
        </w:tc>
        <w:tc>
          <w:tcPr>
            <w:tcW w:w="3119" w:type="dxa"/>
            <w:vAlign w:val="center"/>
            <w:tcPrChange w:id="3087" w:author="Uzivatel" w:date="2021-04-06T11:06:00Z">
              <w:tcPr>
                <w:tcW w:w="3119" w:type="dxa"/>
                <w:gridSpan w:val="2"/>
                <w:vAlign w:val="center"/>
              </w:tcPr>
            </w:tcPrChange>
          </w:tcPr>
          <w:p w14:paraId="0E548244" w14:textId="25CA63D2" w:rsidR="00F57FD5" w:rsidDel="00A10DF0" w:rsidRDefault="00F57FD5" w:rsidP="00F57FD5">
            <w:pPr>
              <w:spacing w:after="0" w:line="240" w:lineRule="auto"/>
              <w:ind w:right="-227"/>
              <w:jc w:val="left"/>
              <w:rPr>
                <w:del w:id="3088" w:author="Uzivatel" w:date="2021-03-29T12:39:00Z"/>
                <w:rFonts w:asciiTheme="minorHAnsi" w:hAnsiTheme="minorHAnsi" w:cstheme="minorHAnsi"/>
              </w:rPr>
            </w:pPr>
            <w:bookmarkStart w:id="3089" w:name="_Toc34830813"/>
            <w:bookmarkStart w:id="3090" w:name="_Toc38637615"/>
            <w:bookmarkStart w:id="3091" w:name="_Toc39003664"/>
            <w:ins w:id="3092" w:author="Uzivatel" w:date="2021-03-29T12:39:00Z">
              <w:r w:rsidRPr="007954B6">
                <w:rPr>
                  <w:rFonts w:asciiTheme="minorHAnsi" w:hAnsiTheme="minorHAnsi" w:cstheme="minorHAnsi"/>
                </w:rPr>
                <w:t>Nálepkování intelektově nadaných dětí ve školním prostředí</w:t>
              </w:r>
            </w:ins>
            <w:del w:id="3093" w:author="Uzivatel" w:date="2021-03-29T12:39:00Z">
              <w:r w:rsidRPr="007954B6" w:rsidDel="00A10DF0">
                <w:rPr>
                  <w:rFonts w:asciiTheme="minorHAnsi" w:hAnsiTheme="minorHAnsi" w:cstheme="minorHAnsi"/>
                </w:rPr>
                <w:delText xml:space="preserve">Koncepce vzdělávání pro generaci Alfa s využitím badatelských principů učení </w:delText>
              </w:r>
            </w:del>
          </w:p>
          <w:p w14:paraId="5B161A95" w14:textId="4AB44D4B" w:rsidR="00F57FD5" w:rsidRPr="007954B6" w:rsidRDefault="00F57FD5" w:rsidP="00F57FD5">
            <w:pPr>
              <w:spacing w:after="0" w:line="240" w:lineRule="auto"/>
              <w:ind w:right="-227"/>
              <w:jc w:val="left"/>
              <w:rPr>
                <w:rFonts w:asciiTheme="minorHAnsi" w:hAnsiTheme="minorHAnsi" w:cstheme="minorHAnsi"/>
              </w:rPr>
            </w:pPr>
            <w:del w:id="3094" w:author="Uzivatel" w:date="2021-03-29T12:39:00Z">
              <w:r w:rsidRPr="007954B6" w:rsidDel="00A10DF0">
                <w:rPr>
                  <w:rFonts w:asciiTheme="minorHAnsi" w:hAnsiTheme="minorHAnsi" w:cstheme="minorHAnsi"/>
                </w:rPr>
                <w:delText>se v mateřské škole</w:delText>
              </w:r>
            </w:del>
            <w:bookmarkEnd w:id="3089"/>
            <w:bookmarkEnd w:id="3090"/>
            <w:bookmarkEnd w:id="3091"/>
          </w:p>
        </w:tc>
        <w:tc>
          <w:tcPr>
            <w:tcW w:w="3827" w:type="dxa"/>
            <w:vAlign w:val="center"/>
            <w:tcPrChange w:id="3095" w:author="Uzivatel" w:date="2021-04-06T11:06:00Z">
              <w:tcPr>
                <w:tcW w:w="3827" w:type="dxa"/>
                <w:gridSpan w:val="2"/>
                <w:vAlign w:val="center"/>
              </w:tcPr>
            </w:tcPrChange>
          </w:tcPr>
          <w:p w14:paraId="7A06A296" w14:textId="60642BFB" w:rsidR="00F57FD5" w:rsidRPr="007954B6" w:rsidRDefault="00F57FD5" w:rsidP="00F57FD5">
            <w:pPr>
              <w:spacing w:after="0" w:line="240" w:lineRule="auto"/>
              <w:jc w:val="left"/>
              <w:rPr>
                <w:rFonts w:asciiTheme="minorHAnsi" w:hAnsiTheme="minorHAnsi" w:cstheme="minorHAnsi"/>
              </w:rPr>
            </w:pPr>
            <w:ins w:id="3096" w:author="Uzivatel" w:date="2021-03-29T12:39:00Z">
              <w:r w:rsidRPr="007954B6">
                <w:rPr>
                  <w:rFonts w:asciiTheme="minorHAnsi" w:hAnsiTheme="minorHAnsi" w:cstheme="minorHAnsi"/>
                </w:rPr>
                <w:t>Mgr. Eva Klimecká, Ph.D.</w:t>
              </w:r>
            </w:ins>
            <w:del w:id="3097" w:author="Uzivatel" w:date="2021-03-29T12:39:00Z">
              <w:r w:rsidRPr="007954B6" w:rsidDel="00A10DF0">
                <w:rPr>
                  <w:rFonts w:asciiTheme="minorHAnsi" w:hAnsiTheme="minorHAnsi" w:cstheme="minorHAnsi"/>
                </w:rPr>
                <w:delText>doc. PaedDr. Jana Majerčíková, PhD.</w:delText>
              </w:r>
            </w:del>
          </w:p>
        </w:tc>
        <w:tc>
          <w:tcPr>
            <w:tcW w:w="1276" w:type="dxa"/>
            <w:vAlign w:val="center"/>
            <w:tcPrChange w:id="3098" w:author="Uzivatel" w:date="2021-04-06T11:06:00Z">
              <w:tcPr>
                <w:tcW w:w="1276" w:type="dxa"/>
                <w:gridSpan w:val="2"/>
                <w:vAlign w:val="center"/>
              </w:tcPr>
            </w:tcPrChange>
          </w:tcPr>
          <w:p w14:paraId="6B985A3D" w14:textId="7DF81AF7" w:rsidR="00F57FD5" w:rsidRPr="007954B6" w:rsidRDefault="00F57FD5" w:rsidP="00F57FD5">
            <w:pPr>
              <w:spacing w:after="0" w:line="240" w:lineRule="auto"/>
              <w:jc w:val="left"/>
              <w:rPr>
                <w:rFonts w:asciiTheme="minorHAnsi" w:eastAsia="Calibri" w:hAnsiTheme="minorHAnsi" w:cstheme="minorHAnsi"/>
              </w:rPr>
            </w:pPr>
            <w:ins w:id="3099" w:author="Uzivatel" w:date="2021-03-29T12:39:00Z">
              <w:r w:rsidRPr="007954B6">
                <w:rPr>
                  <w:rFonts w:asciiTheme="minorHAnsi" w:eastAsia="Calibri" w:hAnsiTheme="minorHAnsi" w:cstheme="minorHAnsi"/>
                </w:rPr>
                <w:t>CV FHS</w:t>
              </w:r>
            </w:ins>
            <w:del w:id="3100" w:author="Uzivatel" w:date="2021-03-29T12:39:00Z">
              <w:r w:rsidRPr="007954B6" w:rsidDel="00A10DF0">
                <w:rPr>
                  <w:rFonts w:asciiTheme="minorHAnsi" w:eastAsia="Calibri" w:hAnsiTheme="minorHAnsi" w:cstheme="minorHAnsi"/>
                </w:rPr>
                <w:delText>ÚŠP</w:delText>
              </w:r>
            </w:del>
          </w:p>
        </w:tc>
      </w:tr>
    </w:tbl>
    <w:p w14:paraId="5221F27C" w14:textId="77777777" w:rsidR="00820D4C" w:rsidRPr="00C34271" w:rsidRDefault="00A65152">
      <w:pPr>
        <w:pStyle w:val="Nadpis3"/>
        <w:pPrChange w:id="3101" w:author="Uzivatel" w:date="2021-04-02T17:28:00Z">
          <w:pPr>
            <w:pStyle w:val="Nadpis3"/>
            <w:spacing w:before="480"/>
          </w:pPr>
        </w:pPrChange>
      </w:pPr>
      <w:bookmarkStart w:id="3102" w:name="_Toc67919237"/>
      <w:r w:rsidRPr="00C34271">
        <w:t>Projekty financované z i</w:t>
      </w:r>
      <w:r w:rsidR="006B7B87" w:rsidRPr="00C34271">
        <w:t>nterní</w:t>
      </w:r>
      <w:r w:rsidRPr="00C34271">
        <w:t>ch zdrojů</w:t>
      </w:r>
      <w:bookmarkEnd w:id="3102"/>
      <w:r w:rsidR="001F0907" w:rsidRPr="00C34271">
        <w:t xml:space="preserve"> </w:t>
      </w:r>
    </w:p>
    <w:tbl>
      <w:tblPr>
        <w:tblStyle w:val="Mkatabulky"/>
        <w:tblW w:w="9356" w:type="dxa"/>
        <w:tblInd w:w="108" w:type="dxa"/>
        <w:tblLayout w:type="fixed"/>
        <w:tblLook w:val="0400" w:firstRow="0" w:lastRow="0" w:firstColumn="0" w:lastColumn="0" w:noHBand="0" w:noVBand="1"/>
        <w:tblPrChange w:id="3103" w:author="Uzivatel" w:date="2021-04-06T11:06:00Z">
          <w:tblPr>
            <w:tblStyle w:val="Mkatabulky"/>
            <w:tblW w:w="9351" w:type="dxa"/>
            <w:tblLayout w:type="fixed"/>
            <w:tblLook w:val="0400" w:firstRow="0" w:lastRow="0" w:firstColumn="0" w:lastColumn="0" w:noHBand="0" w:noVBand="1"/>
          </w:tblPr>
        </w:tblPrChange>
      </w:tblPr>
      <w:tblGrid>
        <w:gridCol w:w="1134"/>
        <w:gridCol w:w="3119"/>
        <w:gridCol w:w="3827"/>
        <w:gridCol w:w="1276"/>
        <w:tblGridChange w:id="3104">
          <w:tblGrid>
            <w:gridCol w:w="1129"/>
            <w:gridCol w:w="3119"/>
            <w:gridCol w:w="3827"/>
            <w:gridCol w:w="1276"/>
          </w:tblGrid>
        </w:tblGridChange>
      </w:tblGrid>
      <w:tr w:rsidR="006E4EB4" w:rsidRPr="006E4EB4" w14:paraId="6EDB7744" w14:textId="77777777" w:rsidTr="00F57FD5">
        <w:trPr>
          <w:trHeight w:val="340"/>
          <w:trPrChange w:id="3105" w:author="Uzivatel" w:date="2021-04-06T11:06:00Z">
            <w:trPr>
              <w:trHeight w:val="397"/>
            </w:trPr>
          </w:trPrChange>
        </w:trPr>
        <w:tc>
          <w:tcPr>
            <w:tcW w:w="1134" w:type="dxa"/>
            <w:shd w:val="clear" w:color="auto" w:fill="D65775"/>
            <w:vAlign w:val="center"/>
            <w:tcPrChange w:id="3106" w:author="Uzivatel" w:date="2021-04-06T11:06:00Z">
              <w:tcPr>
                <w:tcW w:w="1129" w:type="dxa"/>
                <w:shd w:val="clear" w:color="auto" w:fill="D65775"/>
                <w:vAlign w:val="center"/>
              </w:tcPr>
            </w:tcPrChange>
          </w:tcPr>
          <w:p w14:paraId="7B606BD7" w14:textId="77777777" w:rsidR="00CF4A8E" w:rsidRPr="006E4EB4" w:rsidRDefault="00CF4A8E" w:rsidP="00C51A6C">
            <w:pPr>
              <w:spacing w:after="0" w:line="240" w:lineRule="auto"/>
              <w:jc w:val="left"/>
              <w:rPr>
                <w:rFonts w:cs="Calibri"/>
                <w:b/>
                <w:color w:val="FFFFFF" w:themeColor="background1"/>
              </w:rPr>
            </w:pPr>
            <w:r w:rsidRPr="006E4EB4">
              <w:rPr>
                <w:rFonts w:eastAsia="Calibri" w:cs="Calibri"/>
                <w:b/>
                <w:color w:val="FFFFFF" w:themeColor="background1"/>
              </w:rPr>
              <w:t xml:space="preserve">Typ </w:t>
            </w:r>
            <w:r w:rsidR="00161FE5" w:rsidRPr="006E4EB4">
              <w:rPr>
                <w:rFonts w:eastAsia="Calibri" w:cs="Calibri"/>
                <w:b/>
                <w:color w:val="FFFFFF" w:themeColor="background1"/>
              </w:rPr>
              <w:br/>
            </w:r>
            <w:r w:rsidRPr="006E4EB4">
              <w:rPr>
                <w:rFonts w:eastAsia="Calibri" w:cs="Calibri"/>
                <w:b/>
                <w:color w:val="FFFFFF" w:themeColor="background1"/>
              </w:rPr>
              <w:t>projektu</w:t>
            </w:r>
          </w:p>
        </w:tc>
        <w:tc>
          <w:tcPr>
            <w:tcW w:w="3119" w:type="dxa"/>
            <w:shd w:val="clear" w:color="auto" w:fill="D65775"/>
            <w:vAlign w:val="center"/>
            <w:tcPrChange w:id="3107" w:author="Uzivatel" w:date="2021-04-06T11:06:00Z">
              <w:tcPr>
                <w:tcW w:w="3119" w:type="dxa"/>
                <w:shd w:val="clear" w:color="auto" w:fill="D65775"/>
                <w:vAlign w:val="center"/>
              </w:tcPr>
            </w:tcPrChange>
          </w:tcPr>
          <w:p w14:paraId="3D160D6B" w14:textId="77777777"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Název</w:t>
            </w:r>
          </w:p>
        </w:tc>
        <w:tc>
          <w:tcPr>
            <w:tcW w:w="3827" w:type="dxa"/>
            <w:shd w:val="clear" w:color="auto" w:fill="D65775"/>
            <w:vAlign w:val="center"/>
            <w:tcPrChange w:id="3108" w:author="Uzivatel" w:date="2021-04-06T11:06:00Z">
              <w:tcPr>
                <w:tcW w:w="3827" w:type="dxa"/>
                <w:shd w:val="clear" w:color="auto" w:fill="D65775"/>
                <w:vAlign w:val="center"/>
              </w:tcPr>
            </w:tcPrChange>
          </w:tcPr>
          <w:p w14:paraId="120D9485" w14:textId="77777777"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Odpovědný řešitel</w:t>
            </w:r>
            <w:r w:rsidR="002D1145" w:rsidRPr="006E4EB4">
              <w:rPr>
                <w:rFonts w:eastAsia="Calibri" w:cs="Calibri"/>
                <w:b/>
                <w:color w:val="FFFFFF" w:themeColor="background1"/>
              </w:rPr>
              <w:t>/spoluřešitelé/garanti</w:t>
            </w:r>
          </w:p>
        </w:tc>
        <w:tc>
          <w:tcPr>
            <w:tcW w:w="1276" w:type="dxa"/>
            <w:shd w:val="clear" w:color="auto" w:fill="D65775"/>
            <w:vAlign w:val="center"/>
            <w:tcPrChange w:id="3109" w:author="Uzivatel" w:date="2021-04-06T11:06:00Z">
              <w:tcPr>
                <w:tcW w:w="1276" w:type="dxa"/>
                <w:shd w:val="clear" w:color="auto" w:fill="D65775"/>
                <w:vAlign w:val="center"/>
              </w:tcPr>
            </w:tcPrChange>
          </w:tcPr>
          <w:p w14:paraId="2E077335" w14:textId="77777777"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Pracoviště</w:t>
            </w:r>
          </w:p>
        </w:tc>
      </w:tr>
      <w:tr w:rsidR="006E4EB4" w:rsidRPr="006E4EB4" w14:paraId="3C85E4DC" w14:textId="77777777" w:rsidTr="00F57FD5">
        <w:trPr>
          <w:trHeight w:val="340"/>
          <w:trPrChange w:id="3110" w:author="Uzivatel" w:date="2021-04-06T11:06:00Z">
            <w:trPr>
              <w:trHeight w:val="397"/>
            </w:trPr>
          </w:trPrChange>
        </w:trPr>
        <w:tc>
          <w:tcPr>
            <w:tcW w:w="9356" w:type="dxa"/>
            <w:gridSpan w:val="4"/>
            <w:shd w:val="clear" w:color="auto" w:fill="D65775"/>
            <w:vAlign w:val="center"/>
            <w:tcPrChange w:id="3111" w:author="Uzivatel" w:date="2021-04-06T11:06:00Z">
              <w:tcPr>
                <w:tcW w:w="9351" w:type="dxa"/>
                <w:gridSpan w:val="4"/>
                <w:shd w:val="clear" w:color="auto" w:fill="D65775"/>
                <w:vAlign w:val="center"/>
              </w:tcPr>
            </w:tcPrChange>
          </w:tcPr>
          <w:p w14:paraId="747B62B0" w14:textId="77777777" w:rsidR="00202C23" w:rsidRPr="006E4EB4" w:rsidRDefault="002D1145" w:rsidP="00C51A6C">
            <w:pPr>
              <w:spacing w:after="0" w:line="240" w:lineRule="auto"/>
              <w:jc w:val="left"/>
              <w:rPr>
                <w:rFonts w:eastAsia="Calibri" w:cs="Calibri"/>
                <w:color w:val="FFFFFF" w:themeColor="background1"/>
              </w:rPr>
            </w:pPr>
            <w:r w:rsidRPr="006E4EB4">
              <w:rPr>
                <w:rFonts w:eastAsia="Calibri" w:cs="Calibri"/>
                <w:b/>
                <w:color w:val="FFFFFF" w:themeColor="background1"/>
              </w:rPr>
              <w:t>Studentské výzkumné projekty</w:t>
            </w:r>
            <w:r w:rsidR="003F4D68" w:rsidRPr="006E4EB4">
              <w:rPr>
                <w:rFonts w:eastAsia="Calibri" w:cs="Calibri"/>
                <w:i/>
                <w:color w:val="FFFFFF" w:themeColor="background1"/>
              </w:rPr>
              <w:t xml:space="preserve"> </w:t>
            </w:r>
            <w:r w:rsidRPr="006E4EB4">
              <w:rPr>
                <w:rFonts w:eastAsia="Calibri" w:cs="Calibri"/>
                <w:i/>
                <w:color w:val="FFFFFF" w:themeColor="background1"/>
              </w:rPr>
              <w:t>(zapojení studentů magisterského a doktorského studia)</w:t>
            </w:r>
          </w:p>
        </w:tc>
      </w:tr>
      <w:tr w:rsidR="001F30DE" w:rsidRPr="00C34271" w14:paraId="58D36D35" w14:textId="77777777" w:rsidTr="00F57FD5">
        <w:trPr>
          <w:trHeight w:val="340"/>
          <w:trPrChange w:id="3112" w:author="Uzivatel" w:date="2021-04-06T11:06:00Z">
            <w:trPr>
              <w:trHeight w:val="397"/>
            </w:trPr>
          </w:trPrChange>
        </w:trPr>
        <w:tc>
          <w:tcPr>
            <w:tcW w:w="1134" w:type="dxa"/>
            <w:shd w:val="clear" w:color="auto" w:fill="auto"/>
            <w:vAlign w:val="center"/>
            <w:tcPrChange w:id="3113" w:author="Uzivatel" w:date="2021-04-06T11:06:00Z">
              <w:tcPr>
                <w:tcW w:w="1129" w:type="dxa"/>
                <w:shd w:val="clear" w:color="auto" w:fill="auto"/>
                <w:vAlign w:val="center"/>
              </w:tcPr>
            </w:tcPrChange>
          </w:tcPr>
          <w:p w14:paraId="77A9AD8D" w14:textId="77777777" w:rsidR="001F30DE" w:rsidRPr="007954B6" w:rsidRDefault="001F30DE" w:rsidP="00C51A6C">
            <w:pPr>
              <w:spacing w:after="0" w:line="240" w:lineRule="auto"/>
              <w:jc w:val="left"/>
              <w:rPr>
                <w:rFonts w:eastAsia="Calibri" w:cs="Calibri"/>
                <w:szCs w:val="23"/>
              </w:rPr>
            </w:pPr>
            <w:r w:rsidRPr="007954B6">
              <w:rPr>
                <w:rFonts w:asciiTheme="minorHAnsi" w:hAnsiTheme="minorHAnsi" w:cstheme="minorHAnsi"/>
              </w:rPr>
              <w:t>SVV</w:t>
            </w:r>
          </w:p>
        </w:tc>
        <w:tc>
          <w:tcPr>
            <w:tcW w:w="3119" w:type="dxa"/>
            <w:shd w:val="clear" w:color="auto" w:fill="auto"/>
            <w:vAlign w:val="center"/>
            <w:tcPrChange w:id="3114" w:author="Uzivatel" w:date="2021-04-06T11:06:00Z">
              <w:tcPr>
                <w:tcW w:w="3119" w:type="dxa"/>
                <w:shd w:val="clear" w:color="auto" w:fill="auto"/>
                <w:vAlign w:val="center"/>
              </w:tcPr>
            </w:tcPrChange>
          </w:tcPr>
          <w:p w14:paraId="4373EE10" w14:textId="77777777" w:rsidR="001F30DE" w:rsidRPr="007954B6" w:rsidRDefault="001F30DE" w:rsidP="00C51A6C">
            <w:pPr>
              <w:spacing w:after="0" w:line="240" w:lineRule="auto"/>
              <w:jc w:val="left"/>
              <w:rPr>
                <w:rFonts w:eastAsia="Calibri" w:cs="Calibri"/>
                <w:szCs w:val="23"/>
              </w:rPr>
            </w:pPr>
            <w:r w:rsidRPr="007954B6">
              <w:rPr>
                <w:rFonts w:asciiTheme="minorHAnsi" w:hAnsiTheme="minorHAnsi" w:cstheme="minorHAnsi"/>
              </w:rPr>
              <w:t xml:space="preserve">Bezprostřednost učitele </w:t>
            </w:r>
            <w:r w:rsidRPr="007954B6">
              <w:rPr>
                <w:rFonts w:asciiTheme="minorHAnsi" w:hAnsiTheme="minorHAnsi" w:cstheme="minorHAnsi"/>
              </w:rPr>
              <w:br/>
              <w:t>ve školní třídě</w:t>
            </w:r>
          </w:p>
        </w:tc>
        <w:tc>
          <w:tcPr>
            <w:tcW w:w="3827" w:type="dxa"/>
            <w:shd w:val="clear" w:color="auto" w:fill="auto"/>
            <w:vAlign w:val="center"/>
            <w:tcPrChange w:id="3115" w:author="Uzivatel" w:date="2021-04-06T11:06:00Z">
              <w:tcPr>
                <w:tcW w:w="3827" w:type="dxa"/>
                <w:shd w:val="clear" w:color="auto" w:fill="auto"/>
                <w:vAlign w:val="center"/>
              </w:tcPr>
            </w:tcPrChange>
          </w:tcPr>
          <w:p w14:paraId="2990D598" w14:textId="77777777" w:rsidR="00D54950" w:rsidRDefault="00D54950" w:rsidP="00C51A6C">
            <w:pPr>
              <w:spacing w:after="0" w:line="240" w:lineRule="auto"/>
              <w:ind w:right="-103"/>
              <w:rPr>
                <w:ins w:id="3116" w:author="Uzivatel" w:date="2021-03-29T12:42:00Z"/>
                <w:rFonts w:asciiTheme="minorHAnsi" w:hAnsiTheme="minorHAnsi" w:cstheme="minorHAnsi"/>
              </w:rPr>
            </w:pPr>
            <w:ins w:id="3117" w:author="Uzivatel" w:date="2021-03-29T12:42:00Z">
              <w:r w:rsidRPr="007954B6">
                <w:rPr>
                  <w:rFonts w:asciiTheme="minorHAnsi" w:hAnsiTheme="minorHAnsi" w:cstheme="minorHAnsi"/>
                </w:rPr>
                <w:t>doc. PhDr. Mgr. Jaroslav Balvín, CSc.</w:t>
              </w:r>
            </w:ins>
          </w:p>
          <w:p w14:paraId="5180AEC2" w14:textId="77307C26" w:rsidR="001F30DE" w:rsidRPr="007954B6" w:rsidDel="00D54950" w:rsidRDefault="001F30DE">
            <w:pPr>
              <w:spacing w:after="0" w:line="240" w:lineRule="auto"/>
              <w:ind w:right="-103"/>
              <w:rPr>
                <w:del w:id="3118" w:author="Uzivatel" w:date="2021-03-29T12:42:00Z"/>
                <w:rFonts w:asciiTheme="minorHAnsi" w:hAnsiTheme="minorHAnsi" w:cstheme="minorHAnsi"/>
              </w:rPr>
            </w:pPr>
            <w:r w:rsidRPr="007954B6">
              <w:rPr>
                <w:rFonts w:asciiTheme="minorHAnsi" w:hAnsiTheme="minorHAnsi" w:cstheme="minorHAnsi"/>
              </w:rPr>
              <w:t xml:space="preserve">Mgr. </w:t>
            </w:r>
            <w:r w:rsidR="002202BE">
              <w:rPr>
                <w:rFonts w:asciiTheme="minorHAnsi" w:hAnsiTheme="minorHAnsi" w:cstheme="minorHAnsi"/>
              </w:rPr>
              <w:t xml:space="preserve">lic. </w:t>
            </w:r>
            <w:r w:rsidRPr="007954B6">
              <w:rPr>
                <w:rFonts w:asciiTheme="minorHAnsi" w:hAnsiTheme="minorHAnsi" w:cstheme="minorHAnsi"/>
              </w:rPr>
              <w:t>Renáta Matušů</w:t>
            </w:r>
          </w:p>
          <w:p w14:paraId="50BD253D" w14:textId="2E5C4E91" w:rsidR="001F30DE" w:rsidRPr="007954B6" w:rsidRDefault="001F30DE">
            <w:pPr>
              <w:spacing w:after="0" w:line="240" w:lineRule="auto"/>
              <w:ind w:right="-103"/>
              <w:rPr>
                <w:rFonts w:eastAsia="Calibri" w:cs="Calibri"/>
                <w:szCs w:val="23"/>
              </w:rPr>
              <w:pPrChange w:id="3119" w:author="Uzivatel" w:date="2021-03-29T12:42:00Z">
                <w:pPr>
                  <w:spacing w:after="0" w:line="240" w:lineRule="auto"/>
                  <w:ind w:right="-103"/>
                  <w:jc w:val="left"/>
                </w:pPr>
              </w:pPrChange>
            </w:pPr>
            <w:del w:id="3120" w:author="Uzivatel" w:date="2021-03-29T12:42:00Z">
              <w:r w:rsidRPr="007954B6" w:rsidDel="00D54950">
                <w:rPr>
                  <w:rFonts w:asciiTheme="minorHAnsi" w:hAnsiTheme="minorHAnsi" w:cstheme="minorHAnsi"/>
                </w:rPr>
                <w:delText>doc. PhDr. Mgr. Jaroslav Balvín, CSc.</w:delText>
              </w:r>
            </w:del>
          </w:p>
        </w:tc>
        <w:tc>
          <w:tcPr>
            <w:tcW w:w="1276" w:type="dxa"/>
            <w:shd w:val="clear" w:color="auto" w:fill="auto"/>
            <w:vAlign w:val="center"/>
            <w:tcPrChange w:id="3121" w:author="Uzivatel" w:date="2021-04-06T11:06:00Z">
              <w:tcPr>
                <w:tcW w:w="1276" w:type="dxa"/>
                <w:shd w:val="clear" w:color="auto" w:fill="auto"/>
                <w:vAlign w:val="center"/>
              </w:tcPr>
            </w:tcPrChange>
          </w:tcPr>
          <w:p w14:paraId="034A6A0F" w14:textId="77777777" w:rsidR="001F30DE" w:rsidRPr="007954B6" w:rsidRDefault="001F30DE" w:rsidP="00C51A6C">
            <w:pPr>
              <w:spacing w:after="0" w:line="240" w:lineRule="auto"/>
              <w:jc w:val="left"/>
              <w:rPr>
                <w:rFonts w:eastAsia="Calibri" w:cs="Calibri"/>
                <w:szCs w:val="23"/>
              </w:rPr>
            </w:pPr>
            <w:r w:rsidRPr="007954B6">
              <w:rPr>
                <w:rFonts w:asciiTheme="minorHAnsi" w:eastAsia="Calibri" w:hAnsiTheme="minorHAnsi" w:cstheme="minorHAnsi"/>
              </w:rPr>
              <w:t xml:space="preserve">ÚPV </w:t>
            </w:r>
          </w:p>
        </w:tc>
      </w:tr>
      <w:tr w:rsidR="0058403B" w:rsidRPr="00C34271" w14:paraId="5EE28FEB" w14:textId="77777777" w:rsidTr="00F57FD5">
        <w:trPr>
          <w:trHeight w:val="340"/>
          <w:trPrChange w:id="3122" w:author="Uzivatel" w:date="2021-04-06T11:06:00Z">
            <w:trPr>
              <w:trHeight w:val="397"/>
            </w:trPr>
          </w:trPrChange>
        </w:trPr>
        <w:tc>
          <w:tcPr>
            <w:tcW w:w="1134" w:type="dxa"/>
            <w:shd w:val="clear" w:color="auto" w:fill="auto"/>
            <w:vAlign w:val="center"/>
            <w:tcPrChange w:id="3123" w:author="Uzivatel" w:date="2021-04-06T11:06:00Z">
              <w:tcPr>
                <w:tcW w:w="1129" w:type="dxa"/>
                <w:shd w:val="clear" w:color="auto" w:fill="auto"/>
                <w:vAlign w:val="center"/>
              </w:tcPr>
            </w:tcPrChange>
          </w:tcPr>
          <w:p w14:paraId="42116718" w14:textId="77777777"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Change w:id="3124" w:author="Uzivatel" w:date="2021-04-06T11:06:00Z">
              <w:tcPr>
                <w:tcW w:w="3119" w:type="dxa"/>
                <w:shd w:val="clear" w:color="auto" w:fill="auto"/>
                <w:vAlign w:val="center"/>
              </w:tcPr>
            </w:tcPrChange>
          </w:tcPr>
          <w:p w14:paraId="30ACD039" w14:textId="77777777" w:rsidR="0058403B" w:rsidRPr="007954B6" w:rsidRDefault="0058403B" w:rsidP="00C51A6C">
            <w:pPr>
              <w:pStyle w:val="Nadpis4"/>
              <w:numPr>
                <w:ilvl w:val="0"/>
                <w:numId w:val="0"/>
              </w:numPr>
              <w:spacing w:before="0" w:after="0" w:line="240" w:lineRule="auto"/>
              <w:rPr>
                <w:rFonts w:asciiTheme="minorHAnsi" w:hAnsiTheme="minorHAnsi" w:cstheme="minorHAnsi"/>
                <w:b w:val="0"/>
              </w:rPr>
            </w:pPr>
            <w:bookmarkStart w:id="3125" w:name="_Toc65266216"/>
            <w:bookmarkStart w:id="3126" w:name="_Toc66281470"/>
            <w:bookmarkStart w:id="3127" w:name="_Toc66289434"/>
            <w:bookmarkStart w:id="3128" w:name="_Toc67919238"/>
            <w:r w:rsidRPr="007954B6">
              <w:rPr>
                <w:rFonts w:asciiTheme="minorHAnsi" w:hAnsiTheme="minorHAnsi" w:cstheme="minorHAnsi"/>
                <w:b w:val="0"/>
                <w:i w:val="0"/>
              </w:rPr>
              <w:t>A</w:t>
            </w:r>
            <w:r w:rsidR="009338F7" w:rsidRPr="007954B6">
              <w:rPr>
                <w:rFonts w:asciiTheme="minorHAnsi" w:hAnsiTheme="minorHAnsi" w:cstheme="minorHAnsi"/>
                <w:b w:val="0"/>
                <w:i w:val="0"/>
              </w:rPr>
              <w:t xml:space="preserve">nalýza aplikačních bakalářských </w:t>
            </w:r>
            <w:r w:rsidRPr="007954B6">
              <w:rPr>
                <w:rFonts w:asciiTheme="minorHAnsi" w:hAnsiTheme="minorHAnsi" w:cstheme="minorHAnsi"/>
                <w:b w:val="0"/>
                <w:i w:val="0"/>
              </w:rPr>
              <w:t>prací studentů Učitelství pro mateřské školy</w:t>
            </w:r>
            <w:bookmarkEnd w:id="3125"/>
            <w:bookmarkEnd w:id="3126"/>
            <w:bookmarkEnd w:id="3127"/>
            <w:bookmarkEnd w:id="3128"/>
          </w:p>
        </w:tc>
        <w:tc>
          <w:tcPr>
            <w:tcW w:w="3827" w:type="dxa"/>
            <w:shd w:val="clear" w:color="auto" w:fill="auto"/>
            <w:vAlign w:val="center"/>
            <w:tcPrChange w:id="3129" w:author="Uzivatel" w:date="2021-04-06T11:06:00Z">
              <w:tcPr>
                <w:tcW w:w="3827" w:type="dxa"/>
                <w:shd w:val="clear" w:color="auto" w:fill="auto"/>
                <w:vAlign w:val="center"/>
              </w:tcPr>
            </w:tcPrChange>
          </w:tcPr>
          <w:p w14:paraId="70BCDFA3" w14:textId="77777777" w:rsidR="00A6192F" w:rsidRDefault="00A6192F" w:rsidP="00C51A6C">
            <w:pPr>
              <w:spacing w:after="0" w:line="240" w:lineRule="auto"/>
              <w:rPr>
                <w:rFonts w:asciiTheme="minorHAnsi" w:hAnsiTheme="minorHAnsi" w:cstheme="minorHAnsi"/>
              </w:rPr>
            </w:pPr>
            <w:r w:rsidRPr="007954B6">
              <w:rPr>
                <w:rFonts w:asciiTheme="minorHAnsi" w:hAnsiTheme="minorHAnsi" w:cstheme="minorHAnsi"/>
              </w:rPr>
              <w:t xml:space="preserve">Bc. Petra Jiřičková </w:t>
            </w:r>
          </w:p>
          <w:p w14:paraId="18DC749E" w14:textId="77777777" w:rsidR="00A6192F" w:rsidRPr="007954B6" w:rsidRDefault="00A6192F" w:rsidP="00A6192F">
            <w:pPr>
              <w:spacing w:after="0" w:line="240" w:lineRule="auto"/>
              <w:rPr>
                <w:rFonts w:asciiTheme="minorHAnsi" w:hAnsiTheme="minorHAnsi" w:cstheme="minorHAnsi"/>
              </w:rPr>
            </w:pPr>
            <w:r w:rsidRPr="007954B6">
              <w:rPr>
                <w:rFonts w:asciiTheme="minorHAnsi" w:hAnsiTheme="minorHAnsi" w:cstheme="minorHAnsi"/>
              </w:rPr>
              <w:t>Bc. Anita Machová</w:t>
            </w:r>
          </w:p>
          <w:p w14:paraId="5C728360" w14:textId="77777777" w:rsidR="0058403B" w:rsidRDefault="0058403B" w:rsidP="00C51A6C">
            <w:pPr>
              <w:spacing w:after="0" w:line="240" w:lineRule="auto"/>
              <w:rPr>
                <w:rFonts w:asciiTheme="minorHAnsi" w:hAnsiTheme="minorHAnsi" w:cstheme="minorHAnsi"/>
              </w:rPr>
            </w:pPr>
            <w:r w:rsidRPr="007954B6">
              <w:rPr>
                <w:rFonts w:asciiTheme="minorHAnsi" w:hAnsiTheme="minorHAnsi" w:cstheme="minorHAnsi"/>
              </w:rPr>
              <w:t>PhDr. Hana Navrátilová, Ph.D.</w:t>
            </w:r>
          </w:p>
          <w:p w14:paraId="3026D9A2" w14:textId="77777777" w:rsidR="0058403B" w:rsidRPr="007954B6" w:rsidRDefault="000330C3" w:rsidP="00A6192F">
            <w:pPr>
              <w:spacing w:after="0" w:line="240" w:lineRule="auto"/>
              <w:rPr>
                <w:rFonts w:asciiTheme="minorHAnsi" w:hAnsiTheme="minorHAnsi" w:cstheme="minorHAnsi"/>
              </w:rPr>
            </w:pPr>
            <w:r>
              <w:rPr>
                <w:rFonts w:asciiTheme="minorHAnsi" w:hAnsiTheme="minorHAnsi" w:cstheme="minorHAnsi"/>
              </w:rPr>
              <w:t>Mgr. Andrea Surá</w:t>
            </w:r>
          </w:p>
        </w:tc>
        <w:tc>
          <w:tcPr>
            <w:tcW w:w="1276" w:type="dxa"/>
            <w:shd w:val="clear" w:color="auto" w:fill="auto"/>
            <w:vAlign w:val="center"/>
            <w:tcPrChange w:id="3130" w:author="Uzivatel" w:date="2021-04-06T11:06:00Z">
              <w:tcPr>
                <w:tcW w:w="1276" w:type="dxa"/>
                <w:shd w:val="clear" w:color="auto" w:fill="auto"/>
                <w:vAlign w:val="center"/>
              </w:tcPr>
            </w:tcPrChange>
          </w:tcPr>
          <w:p w14:paraId="5D77FAEF" w14:textId="77777777"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58403B" w:rsidRPr="00C34271" w14:paraId="313069DE" w14:textId="77777777" w:rsidTr="00F57FD5">
        <w:trPr>
          <w:trHeight w:val="340"/>
          <w:trPrChange w:id="3131" w:author="Uzivatel" w:date="2021-04-06T11:06:00Z">
            <w:trPr>
              <w:trHeight w:val="397"/>
            </w:trPr>
          </w:trPrChange>
        </w:trPr>
        <w:tc>
          <w:tcPr>
            <w:tcW w:w="1134" w:type="dxa"/>
            <w:shd w:val="clear" w:color="auto" w:fill="auto"/>
            <w:vAlign w:val="center"/>
            <w:tcPrChange w:id="3132" w:author="Uzivatel" w:date="2021-04-06T11:06:00Z">
              <w:tcPr>
                <w:tcW w:w="1129" w:type="dxa"/>
                <w:shd w:val="clear" w:color="auto" w:fill="auto"/>
                <w:vAlign w:val="center"/>
              </w:tcPr>
            </w:tcPrChange>
          </w:tcPr>
          <w:p w14:paraId="34B81632" w14:textId="77777777"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Change w:id="3133" w:author="Uzivatel" w:date="2021-04-06T11:06:00Z">
              <w:tcPr>
                <w:tcW w:w="3119" w:type="dxa"/>
                <w:shd w:val="clear" w:color="auto" w:fill="auto"/>
                <w:vAlign w:val="center"/>
              </w:tcPr>
            </w:tcPrChange>
          </w:tcPr>
          <w:p w14:paraId="15383E41" w14:textId="72FBDC9A" w:rsidR="001601E1" w:rsidDel="008E25C7" w:rsidRDefault="0058403B">
            <w:pPr>
              <w:spacing w:after="0" w:line="240" w:lineRule="auto"/>
              <w:jc w:val="left"/>
              <w:rPr>
                <w:del w:id="3134" w:author="Uzivatel" w:date="2021-03-29T13:26:00Z"/>
                <w:rFonts w:asciiTheme="minorHAnsi" w:hAnsiTheme="minorHAnsi" w:cstheme="minorHAnsi"/>
              </w:rPr>
            </w:pPr>
            <w:r w:rsidRPr="007954B6">
              <w:rPr>
                <w:rFonts w:asciiTheme="minorHAnsi" w:hAnsiTheme="minorHAnsi" w:cstheme="minorHAnsi"/>
              </w:rPr>
              <w:t xml:space="preserve">Evoluce profesních trajektorií učitelů </w:t>
            </w:r>
            <w:del w:id="3135" w:author="Uzivatel" w:date="2021-03-29T13:26:00Z">
              <w:r w:rsidRPr="007954B6" w:rsidDel="00D92CDA">
                <w:rPr>
                  <w:rFonts w:asciiTheme="minorHAnsi" w:hAnsiTheme="minorHAnsi" w:cstheme="minorHAnsi"/>
                </w:rPr>
                <w:delText>m</w:delText>
              </w:r>
            </w:del>
            <w:ins w:id="3136" w:author="Uzivatel" w:date="2021-03-29T13:26:00Z">
              <w:r w:rsidR="00D92CDA">
                <w:rPr>
                  <w:rFonts w:asciiTheme="minorHAnsi" w:hAnsiTheme="minorHAnsi" w:cstheme="minorHAnsi"/>
                </w:rPr>
                <w:t>m</w:t>
              </w:r>
            </w:ins>
            <w:r w:rsidRPr="007954B6">
              <w:rPr>
                <w:rFonts w:asciiTheme="minorHAnsi" w:hAnsiTheme="minorHAnsi" w:cstheme="minorHAnsi"/>
              </w:rPr>
              <w:t xml:space="preserve">ateřských </w:t>
            </w:r>
          </w:p>
          <w:p w14:paraId="434AFDC0" w14:textId="77777777" w:rsidR="008E25C7" w:rsidRDefault="008E25C7">
            <w:pPr>
              <w:spacing w:after="0" w:line="240" w:lineRule="auto"/>
              <w:jc w:val="left"/>
              <w:rPr>
                <w:ins w:id="3137" w:author="Uzivatel" w:date="2021-03-29T14:00:00Z"/>
                <w:rFonts w:asciiTheme="minorHAnsi" w:hAnsiTheme="minorHAnsi" w:cstheme="minorHAnsi"/>
              </w:rPr>
            </w:pPr>
          </w:p>
          <w:p w14:paraId="29B8FF08" w14:textId="77777777" w:rsidR="0058403B" w:rsidRPr="007954B6" w:rsidRDefault="0058403B">
            <w:pPr>
              <w:spacing w:after="0" w:line="240" w:lineRule="auto"/>
              <w:jc w:val="left"/>
              <w:rPr>
                <w:rFonts w:asciiTheme="minorHAnsi" w:hAnsiTheme="minorHAnsi" w:cstheme="minorHAnsi"/>
              </w:rPr>
            </w:pPr>
            <w:r w:rsidRPr="007954B6">
              <w:rPr>
                <w:rFonts w:asciiTheme="minorHAnsi" w:hAnsiTheme="minorHAnsi" w:cstheme="minorHAnsi"/>
              </w:rPr>
              <w:t>a základních škol</w:t>
            </w:r>
          </w:p>
        </w:tc>
        <w:tc>
          <w:tcPr>
            <w:tcW w:w="3827" w:type="dxa"/>
            <w:shd w:val="clear" w:color="auto" w:fill="auto"/>
            <w:vAlign w:val="center"/>
            <w:tcPrChange w:id="3138" w:author="Uzivatel" w:date="2021-04-06T11:06:00Z">
              <w:tcPr>
                <w:tcW w:w="3827" w:type="dxa"/>
                <w:shd w:val="clear" w:color="auto" w:fill="auto"/>
                <w:vAlign w:val="center"/>
              </w:tcPr>
            </w:tcPrChange>
          </w:tcPr>
          <w:p w14:paraId="391CB152" w14:textId="77777777" w:rsidR="00A6192F" w:rsidRPr="007954B6" w:rsidRDefault="00A6192F" w:rsidP="00A6192F">
            <w:pPr>
              <w:spacing w:after="0" w:line="240" w:lineRule="auto"/>
              <w:ind w:right="-103"/>
              <w:rPr>
                <w:rFonts w:asciiTheme="minorHAnsi" w:hAnsiTheme="minorHAnsi" w:cstheme="minorHAnsi"/>
              </w:rPr>
            </w:pPr>
            <w:r>
              <w:rPr>
                <w:rFonts w:asciiTheme="minorHAnsi" w:hAnsiTheme="minorHAnsi" w:cstheme="minorHAnsi"/>
              </w:rPr>
              <w:t>PhDr</w:t>
            </w:r>
            <w:r w:rsidRPr="007954B6">
              <w:rPr>
                <w:rFonts w:asciiTheme="minorHAnsi" w:hAnsiTheme="minorHAnsi" w:cstheme="minorHAnsi"/>
              </w:rPr>
              <w:t>. Beáta Deutscherová</w:t>
            </w:r>
            <w:r>
              <w:rPr>
                <w:rFonts w:asciiTheme="minorHAnsi" w:hAnsiTheme="minorHAnsi" w:cstheme="minorHAnsi"/>
              </w:rPr>
              <w:t>, MBA</w:t>
            </w:r>
          </w:p>
          <w:p w14:paraId="1CCB6158" w14:textId="77777777" w:rsidR="00A6192F" w:rsidRPr="007954B6" w:rsidRDefault="00A6192F" w:rsidP="00A6192F">
            <w:pPr>
              <w:spacing w:after="0" w:line="240" w:lineRule="auto"/>
              <w:ind w:right="-103"/>
              <w:rPr>
                <w:rFonts w:asciiTheme="minorHAnsi" w:hAnsiTheme="minorHAnsi" w:cstheme="minorHAnsi"/>
              </w:rPr>
            </w:pPr>
            <w:r w:rsidRPr="000330C3">
              <w:rPr>
                <w:rFonts w:asciiTheme="minorHAnsi" w:hAnsiTheme="minorHAnsi" w:cstheme="minorHAnsi"/>
              </w:rPr>
              <w:t>Mgr. Marta Koutníková</w:t>
            </w:r>
          </w:p>
          <w:p w14:paraId="41623C8B" w14:textId="77777777" w:rsidR="0058403B" w:rsidRDefault="0058403B" w:rsidP="00C51A6C">
            <w:pPr>
              <w:spacing w:after="0" w:line="240" w:lineRule="auto"/>
              <w:ind w:right="-103"/>
              <w:rPr>
                <w:rFonts w:asciiTheme="minorHAnsi" w:hAnsiTheme="minorHAnsi" w:cstheme="minorHAnsi"/>
              </w:rPr>
            </w:pPr>
            <w:r w:rsidRPr="007954B6">
              <w:rPr>
                <w:rFonts w:asciiTheme="minorHAnsi" w:hAnsiTheme="minorHAnsi" w:cstheme="minorHAnsi"/>
              </w:rPr>
              <w:t>PhDr. Petra Trávníčková</w:t>
            </w:r>
          </w:p>
          <w:p w14:paraId="70B97696" w14:textId="77777777" w:rsidR="0058403B" w:rsidRPr="007954B6" w:rsidRDefault="0058403B" w:rsidP="001601E1">
            <w:pPr>
              <w:spacing w:after="0" w:line="240" w:lineRule="auto"/>
              <w:ind w:right="-253"/>
              <w:jc w:val="left"/>
              <w:rPr>
                <w:rFonts w:asciiTheme="minorHAnsi" w:hAnsiTheme="minorHAnsi" w:cstheme="minorHAnsi"/>
              </w:rPr>
            </w:pPr>
            <w:r w:rsidRPr="007954B6">
              <w:rPr>
                <w:rFonts w:asciiTheme="minorHAnsi" w:hAnsiTheme="minorHAnsi" w:cstheme="minorHAnsi"/>
              </w:rPr>
              <w:t>doc.</w:t>
            </w:r>
            <w:r w:rsidRPr="001601E1">
              <w:rPr>
                <w:rFonts w:asciiTheme="minorHAnsi" w:hAnsiTheme="minorHAnsi" w:cstheme="minorHAnsi"/>
                <w:sz w:val="18"/>
              </w:rPr>
              <w:t xml:space="preserve"> </w:t>
            </w:r>
            <w:r w:rsidRPr="007954B6">
              <w:rPr>
                <w:rFonts w:asciiTheme="minorHAnsi" w:hAnsiTheme="minorHAnsi" w:cstheme="minorHAnsi"/>
              </w:rPr>
              <w:t>PaedDr.</w:t>
            </w:r>
            <w:r w:rsidRPr="001601E1">
              <w:rPr>
                <w:rFonts w:asciiTheme="minorHAnsi" w:hAnsiTheme="minorHAnsi" w:cstheme="minorHAnsi"/>
                <w:sz w:val="18"/>
              </w:rPr>
              <w:t xml:space="preserve"> </w:t>
            </w:r>
            <w:r w:rsidRPr="007954B6">
              <w:rPr>
                <w:rFonts w:asciiTheme="minorHAnsi" w:hAnsiTheme="minorHAnsi" w:cstheme="minorHAnsi"/>
              </w:rPr>
              <w:t>Adriana Wiegerová,</w:t>
            </w:r>
            <w:r w:rsidRPr="001601E1">
              <w:rPr>
                <w:rFonts w:asciiTheme="minorHAnsi" w:hAnsiTheme="minorHAnsi" w:cstheme="minorHAnsi"/>
                <w:sz w:val="16"/>
              </w:rPr>
              <w:t xml:space="preserve"> </w:t>
            </w:r>
            <w:r w:rsidRPr="007954B6">
              <w:rPr>
                <w:rFonts w:asciiTheme="minorHAnsi" w:hAnsiTheme="minorHAnsi" w:cstheme="minorHAnsi"/>
              </w:rPr>
              <w:t>PhD.</w:t>
            </w:r>
          </w:p>
        </w:tc>
        <w:tc>
          <w:tcPr>
            <w:tcW w:w="1276" w:type="dxa"/>
            <w:shd w:val="clear" w:color="auto" w:fill="auto"/>
            <w:vAlign w:val="center"/>
            <w:tcPrChange w:id="3139" w:author="Uzivatel" w:date="2021-04-06T11:06:00Z">
              <w:tcPr>
                <w:tcW w:w="1276" w:type="dxa"/>
                <w:shd w:val="clear" w:color="auto" w:fill="auto"/>
                <w:vAlign w:val="center"/>
              </w:tcPr>
            </w:tcPrChange>
          </w:tcPr>
          <w:p w14:paraId="16074D62" w14:textId="77777777"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58403B" w:rsidRPr="00C34271" w14:paraId="3F0A0D34" w14:textId="77777777" w:rsidTr="00F57FD5">
        <w:trPr>
          <w:trHeight w:val="340"/>
          <w:trPrChange w:id="3140" w:author="Uzivatel" w:date="2021-04-06T11:06:00Z">
            <w:trPr>
              <w:trHeight w:val="397"/>
            </w:trPr>
          </w:trPrChange>
        </w:trPr>
        <w:tc>
          <w:tcPr>
            <w:tcW w:w="1134" w:type="dxa"/>
            <w:shd w:val="clear" w:color="auto" w:fill="auto"/>
            <w:vAlign w:val="center"/>
            <w:tcPrChange w:id="3141" w:author="Uzivatel" w:date="2021-04-06T11:06:00Z">
              <w:tcPr>
                <w:tcW w:w="1129" w:type="dxa"/>
                <w:shd w:val="clear" w:color="auto" w:fill="auto"/>
                <w:vAlign w:val="center"/>
              </w:tcPr>
            </w:tcPrChange>
          </w:tcPr>
          <w:p w14:paraId="295A2525" w14:textId="77777777"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Change w:id="3142" w:author="Uzivatel" w:date="2021-04-06T11:06:00Z">
              <w:tcPr>
                <w:tcW w:w="3119" w:type="dxa"/>
                <w:shd w:val="clear" w:color="auto" w:fill="auto"/>
                <w:vAlign w:val="center"/>
              </w:tcPr>
            </w:tcPrChange>
          </w:tcPr>
          <w:p w14:paraId="089EE0B4" w14:textId="77777777" w:rsidR="008E25C7" w:rsidRDefault="0058403B">
            <w:pPr>
              <w:pStyle w:val="Nadpis4"/>
              <w:numPr>
                <w:ilvl w:val="0"/>
                <w:numId w:val="0"/>
              </w:numPr>
              <w:spacing w:before="0" w:after="0" w:line="240" w:lineRule="auto"/>
              <w:ind w:left="34"/>
              <w:rPr>
                <w:ins w:id="3143" w:author="Uzivatel" w:date="2021-03-29T14:00:00Z"/>
                <w:rFonts w:asciiTheme="minorHAnsi" w:hAnsiTheme="minorHAnsi" w:cstheme="minorHAnsi"/>
                <w:b w:val="0"/>
                <w:i w:val="0"/>
              </w:rPr>
            </w:pPr>
            <w:bookmarkStart w:id="3144" w:name="_Toc67919239"/>
            <w:bookmarkStart w:id="3145" w:name="_Toc65266217"/>
            <w:bookmarkStart w:id="3146" w:name="_Toc66281471"/>
            <w:bookmarkStart w:id="3147" w:name="_Toc66289435"/>
            <w:r w:rsidRPr="007954B6">
              <w:rPr>
                <w:rFonts w:asciiTheme="minorHAnsi" w:hAnsiTheme="minorHAnsi" w:cstheme="minorHAnsi"/>
                <w:b w:val="0"/>
                <w:i w:val="0"/>
              </w:rPr>
              <w:t>Postoje rodičov</w:t>
            </w:r>
            <w:bookmarkEnd w:id="3144"/>
            <w:r w:rsidRPr="007954B6">
              <w:rPr>
                <w:rFonts w:asciiTheme="minorHAnsi" w:hAnsiTheme="minorHAnsi" w:cstheme="minorHAnsi"/>
                <w:b w:val="0"/>
                <w:i w:val="0"/>
              </w:rPr>
              <w:t xml:space="preserve"> </w:t>
            </w:r>
            <w:del w:id="3148" w:author="Uzivatel" w:date="2021-03-29T14:00:00Z">
              <w:r w:rsidR="001008CE" w:rsidDel="008E25C7">
                <w:rPr>
                  <w:rFonts w:asciiTheme="minorHAnsi" w:hAnsiTheme="minorHAnsi" w:cstheme="minorHAnsi"/>
                  <w:b w:val="0"/>
                  <w:i w:val="0"/>
                </w:rPr>
                <w:br/>
              </w:r>
            </w:del>
          </w:p>
          <w:p w14:paraId="024FB877" w14:textId="47D9C672" w:rsidR="0058403B" w:rsidRPr="007954B6" w:rsidRDefault="0058403B">
            <w:pPr>
              <w:pStyle w:val="Nadpis4"/>
              <w:numPr>
                <w:ilvl w:val="0"/>
                <w:numId w:val="0"/>
              </w:numPr>
              <w:spacing w:before="0" w:after="0" w:line="240" w:lineRule="auto"/>
              <w:ind w:left="34"/>
              <w:rPr>
                <w:rFonts w:asciiTheme="minorHAnsi" w:hAnsiTheme="minorHAnsi" w:cstheme="minorHAnsi"/>
                <w:b w:val="0"/>
                <w:i w:val="0"/>
              </w:rPr>
            </w:pPr>
            <w:bookmarkStart w:id="3149" w:name="_Toc67919240"/>
            <w:r w:rsidRPr="007954B6">
              <w:rPr>
                <w:rFonts w:asciiTheme="minorHAnsi" w:hAnsiTheme="minorHAnsi" w:cstheme="minorHAnsi"/>
                <w:b w:val="0"/>
                <w:i w:val="0"/>
              </w:rPr>
              <w:t>k predškolskému</w:t>
            </w:r>
            <w:r w:rsidRPr="007954B6">
              <w:rPr>
                <w:b w:val="0"/>
              </w:rPr>
              <w:t xml:space="preserve"> </w:t>
            </w:r>
            <w:r w:rsidRPr="007954B6">
              <w:rPr>
                <w:rFonts w:asciiTheme="minorHAnsi" w:hAnsiTheme="minorHAnsi" w:cstheme="minorHAnsi"/>
                <w:b w:val="0"/>
                <w:i w:val="0"/>
              </w:rPr>
              <w:t xml:space="preserve">vzdelavániu v podmienkach Českej </w:t>
            </w:r>
            <w:r w:rsidR="001008CE">
              <w:rPr>
                <w:rFonts w:asciiTheme="minorHAnsi" w:hAnsiTheme="minorHAnsi" w:cstheme="minorHAnsi"/>
                <w:b w:val="0"/>
                <w:i w:val="0"/>
              </w:rPr>
              <w:br/>
            </w:r>
            <w:r w:rsidRPr="007954B6">
              <w:rPr>
                <w:rFonts w:asciiTheme="minorHAnsi" w:hAnsiTheme="minorHAnsi" w:cstheme="minorHAnsi"/>
                <w:b w:val="0"/>
                <w:i w:val="0"/>
              </w:rPr>
              <w:t>a Slovenskej republiky</w:t>
            </w:r>
            <w:bookmarkEnd w:id="3145"/>
            <w:bookmarkEnd w:id="3146"/>
            <w:bookmarkEnd w:id="3147"/>
            <w:bookmarkEnd w:id="3149"/>
          </w:p>
        </w:tc>
        <w:tc>
          <w:tcPr>
            <w:tcW w:w="3827" w:type="dxa"/>
            <w:shd w:val="clear" w:color="auto" w:fill="auto"/>
            <w:vAlign w:val="center"/>
            <w:tcPrChange w:id="3150" w:author="Uzivatel" w:date="2021-04-06T11:06:00Z">
              <w:tcPr>
                <w:tcW w:w="3827" w:type="dxa"/>
                <w:shd w:val="clear" w:color="auto" w:fill="auto"/>
                <w:vAlign w:val="center"/>
              </w:tcPr>
            </w:tcPrChange>
          </w:tcPr>
          <w:p w14:paraId="47644D4D" w14:textId="77777777" w:rsidR="001008CE" w:rsidRDefault="000330C3" w:rsidP="001008CE">
            <w:pPr>
              <w:spacing w:after="0" w:line="240" w:lineRule="auto"/>
              <w:ind w:right="-103"/>
              <w:rPr>
                <w:rFonts w:asciiTheme="minorHAnsi" w:hAnsiTheme="minorHAnsi" w:cstheme="minorHAnsi"/>
              </w:rPr>
            </w:pPr>
            <w:r>
              <w:rPr>
                <w:rFonts w:asciiTheme="minorHAnsi" w:hAnsiTheme="minorHAnsi" w:cstheme="minorHAnsi"/>
              </w:rPr>
              <w:t>PhDr</w:t>
            </w:r>
            <w:r w:rsidR="0058403B" w:rsidRPr="007954B6">
              <w:rPr>
                <w:rFonts w:asciiTheme="minorHAnsi" w:hAnsiTheme="minorHAnsi" w:cstheme="minorHAnsi"/>
              </w:rPr>
              <w:t>. Beáta Horníčková</w:t>
            </w:r>
          </w:p>
          <w:p w14:paraId="6DF652EC" w14:textId="77777777" w:rsidR="0058403B" w:rsidRPr="007954B6" w:rsidRDefault="0058403B" w:rsidP="001008CE">
            <w:pPr>
              <w:spacing w:after="0" w:line="240" w:lineRule="auto"/>
              <w:ind w:right="-103"/>
              <w:rPr>
                <w:rFonts w:asciiTheme="minorHAnsi" w:hAnsiTheme="minorHAnsi" w:cstheme="minorHAnsi"/>
              </w:rPr>
            </w:pPr>
            <w:r w:rsidRPr="007954B6">
              <w:rPr>
                <w:rFonts w:asciiTheme="minorHAnsi" w:hAnsiTheme="minorHAnsi" w:cstheme="minorHAnsi"/>
              </w:rPr>
              <w:t>PaedDr. Soňa Lorencová</w:t>
            </w:r>
          </w:p>
          <w:p w14:paraId="1DD81150" w14:textId="77777777" w:rsidR="0058403B" w:rsidRPr="007954B6" w:rsidRDefault="0058403B" w:rsidP="001008CE">
            <w:pPr>
              <w:spacing w:after="0" w:line="240" w:lineRule="auto"/>
              <w:ind w:right="-103"/>
              <w:jc w:val="left"/>
              <w:rPr>
                <w:rFonts w:asciiTheme="minorHAnsi" w:hAnsiTheme="minorHAnsi" w:cstheme="minorHAnsi"/>
              </w:rPr>
            </w:pPr>
            <w:r w:rsidRPr="007954B6">
              <w:rPr>
                <w:rFonts w:asciiTheme="minorHAnsi" w:hAnsiTheme="minorHAnsi" w:cstheme="minorHAnsi"/>
              </w:rPr>
              <w:t>doc. PaedDr. Jana Majerčíková, PhD.</w:t>
            </w:r>
          </w:p>
        </w:tc>
        <w:tc>
          <w:tcPr>
            <w:tcW w:w="1276" w:type="dxa"/>
            <w:shd w:val="clear" w:color="auto" w:fill="auto"/>
            <w:vAlign w:val="center"/>
            <w:tcPrChange w:id="3151" w:author="Uzivatel" w:date="2021-04-06T11:06:00Z">
              <w:tcPr>
                <w:tcW w:w="1276" w:type="dxa"/>
                <w:shd w:val="clear" w:color="auto" w:fill="auto"/>
                <w:vAlign w:val="center"/>
              </w:tcPr>
            </w:tcPrChange>
          </w:tcPr>
          <w:p w14:paraId="051CDAFF" w14:textId="77777777"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6E4EB4" w:rsidRPr="006E4EB4" w14:paraId="1D6CB867" w14:textId="77777777" w:rsidTr="00F57FD5">
        <w:trPr>
          <w:trHeight w:val="340"/>
          <w:trPrChange w:id="3152" w:author="Uzivatel" w:date="2021-04-06T11:06:00Z">
            <w:trPr>
              <w:trHeight w:val="397"/>
            </w:trPr>
          </w:trPrChange>
        </w:trPr>
        <w:tc>
          <w:tcPr>
            <w:tcW w:w="9356" w:type="dxa"/>
            <w:gridSpan w:val="4"/>
            <w:shd w:val="clear" w:color="auto" w:fill="D65775"/>
            <w:vAlign w:val="center"/>
            <w:tcPrChange w:id="3153" w:author="Uzivatel" w:date="2021-04-06T11:06:00Z">
              <w:tcPr>
                <w:tcW w:w="9351" w:type="dxa"/>
                <w:gridSpan w:val="4"/>
                <w:shd w:val="clear" w:color="auto" w:fill="D65775"/>
                <w:vAlign w:val="center"/>
              </w:tcPr>
            </w:tcPrChange>
          </w:tcPr>
          <w:p w14:paraId="7FA94FF0" w14:textId="77777777" w:rsidR="0058403B" w:rsidRPr="006E4EB4" w:rsidRDefault="0058403B" w:rsidP="00C51A6C">
            <w:pPr>
              <w:spacing w:after="0" w:line="240" w:lineRule="auto"/>
              <w:jc w:val="left"/>
              <w:rPr>
                <w:rFonts w:asciiTheme="minorHAnsi" w:eastAsia="Calibri" w:hAnsiTheme="minorHAnsi" w:cstheme="minorHAnsi"/>
                <w:b/>
                <w:color w:val="FFFFFF" w:themeColor="background1"/>
              </w:rPr>
            </w:pPr>
            <w:r w:rsidRPr="006E4EB4">
              <w:rPr>
                <w:rFonts w:asciiTheme="minorHAnsi" w:eastAsia="Calibri" w:hAnsiTheme="minorHAnsi" w:cstheme="minorHAnsi"/>
                <w:b/>
                <w:color w:val="FFFFFF" w:themeColor="background1"/>
              </w:rPr>
              <w:lastRenderedPageBreak/>
              <w:t>Rozvojové projekty</w:t>
            </w:r>
          </w:p>
        </w:tc>
      </w:tr>
      <w:tr w:rsidR="0058403B" w:rsidRPr="00C34271" w14:paraId="6890859B" w14:textId="77777777" w:rsidTr="00F57FD5">
        <w:trPr>
          <w:trHeight w:val="340"/>
          <w:trPrChange w:id="3154" w:author="Uzivatel" w:date="2021-04-06T11:06:00Z">
            <w:trPr>
              <w:trHeight w:val="397"/>
            </w:trPr>
          </w:trPrChange>
        </w:trPr>
        <w:tc>
          <w:tcPr>
            <w:tcW w:w="1134" w:type="dxa"/>
            <w:vAlign w:val="center"/>
            <w:tcPrChange w:id="3155" w:author="Uzivatel" w:date="2021-04-06T11:06:00Z">
              <w:tcPr>
                <w:tcW w:w="1129" w:type="dxa"/>
                <w:vAlign w:val="center"/>
              </w:tcPr>
            </w:tcPrChange>
          </w:tcPr>
          <w:p w14:paraId="6EEB17F7" w14:textId="77777777" w:rsidR="0058403B" w:rsidRPr="007954B6" w:rsidRDefault="0058403B" w:rsidP="00C51A6C">
            <w:pPr>
              <w:spacing w:after="0" w:line="240" w:lineRule="auto"/>
              <w:jc w:val="left"/>
              <w:rPr>
                <w:rFonts w:cs="Calibri"/>
                <w:szCs w:val="23"/>
              </w:rPr>
            </w:pPr>
            <w:r w:rsidRPr="007954B6">
              <w:rPr>
                <w:rFonts w:asciiTheme="minorHAnsi" w:hAnsiTheme="minorHAnsi" w:cstheme="minorHAnsi"/>
              </w:rPr>
              <w:t>FSR</w:t>
            </w:r>
          </w:p>
        </w:tc>
        <w:tc>
          <w:tcPr>
            <w:tcW w:w="3119" w:type="dxa"/>
            <w:vAlign w:val="center"/>
            <w:tcPrChange w:id="3156" w:author="Uzivatel" w:date="2021-04-06T11:06:00Z">
              <w:tcPr>
                <w:tcW w:w="3119" w:type="dxa"/>
                <w:vAlign w:val="center"/>
              </w:tcPr>
            </w:tcPrChange>
          </w:tcPr>
          <w:p w14:paraId="4C0342AF" w14:textId="486C7E8B" w:rsidR="0058403B" w:rsidRPr="007954B6" w:rsidRDefault="0058403B" w:rsidP="00C51A6C">
            <w:pPr>
              <w:spacing w:after="0" w:line="240" w:lineRule="auto"/>
              <w:ind w:right="-111"/>
              <w:jc w:val="left"/>
              <w:rPr>
                <w:rFonts w:cs="Calibri"/>
                <w:szCs w:val="23"/>
              </w:rPr>
            </w:pPr>
            <w:r w:rsidRPr="007954B6">
              <w:rPr>
                <w:rFonts w:asciiTheme="minorHAnsi" w:hAnsiTheme="minorHAnsi" w:cstheme="minorHAnsi"/>
              </w:rPr>
              <w:t xml:space="preserve">Kolektivní (ne)důvěra žáků </w:t>
            </w:r>
            <w:ins w:id="3157" w:author="Uzivatel" w:date="2021-03-29T12:50:00Z">
              <w:r w:rsidR="00DE20A6">
                <w:rPr>
                  <w:rFonts w:asciiTheme="minorHAnsi" w:hAnsiTheme="minorHAnsi" w:cstheme="minorHAnsi"/>
                </w:rPr>
                <w:br/>
              </w:r>
            </w:ins>
            <w:r w:rsidRPr="007954B6">
              <w:rPr>
                <w:rFonts w:asciiTheme="minorHAnsi" w:hAnsiTheme="minorHAnsi" w:cstheme="minorHAnsi"/>
              </w:rPr>
              <w:t>ke škole: analýza regionálních nerovností českých škol</w:t>
            </w:r>
          </w:p>
        </w:tc>
        <w:tc>
          <w:tcPr>
            <w:tcW w:w="3827" w:type="dxa"/>
            <w:vAlign w:val="center"/>
            <w:tcPrChange w:id="3158" w:author="Uzivatel" w:date="2021-04-06T11:06:00Z">
              <w:tcPr>
                <w:tcW w:w="3827" w:type="dxa"/>
                <w:vAlign w:val="center"/>
              </w:tcPr>
            </w:tcPrChange>
          </w:tcPr>
          <w:p w14:paraId="34221967" w14:textId="77777777" w:rsidR="0058403B" w:rsidRPr="007954B6" w:rsidRDefault="0058403B" w:rsidP="00C51A6C">
            <w:pPr>
              <w:spacing w:after="0" w:line="240" w:lineRule="auto"/>
              <w:jc w:val="left"/>
              <w:rPr>
                <w:rFonts w:cs="Calibri"/>
                <w:szCs w:val="23"/>
              </w:rPr>
            </w:pPr>
            <w:r w:rsidRPr="007954B6">
              <w:rPr>
                <w:rFonts w:asciiTheme="minorHAnsi" w:hAnsiTheme="minorHAnsi" w:cstheme="minorHAnsi"/>
              </w:rPr>
              <w:t>Mgr. Karla Hrbáčková, Ph.D.</w:t>
            </w:r>
          </w:p>
        </w:tc>
        <w:tc>
          <w:tcPr>
            <w:tcW w:w="1276" w:type="dxa"/>
            <w:vAlign w:val="center"/>
            <w:tcPrChange w:id="3159" w:author="Uzivatel" w:date="2021-04-06T11:06:00Z">
              <w:tcPr>
                <w:tcW w:w="1276" w:type="dxa"/>
                <w:vAlign w:val="center"/>
              </w:tcPr>
            </w:tcPrChange>
          </w:tcPr>
          <w:p w14:paraId="1B35587D" w14:textId="77777777" w:rsidR="0058403B" w:rsidRPr="007954B6" w:rsidRDefault="0058403B" w:rsidP="00C51A6C">
            <w:pPr>
              <w:spacing w:after="0" w:line="240" w:lineRule="auto"/>
              <w:jc w:val="left"/>
              <w:rPr>
                <w:rFonts w:cs="Calibri"/>
                <w:szCs w:val="23"/>
              </w:rPr>
            </w:pPr>
            <w:r w:rsidRPr="007954B6">
              <w:rPr>
                <w:rFonts w:asciiTheme="minorHAnsi" w:eastAsia="Calibri" w:hAnsiTheme="minorHAnsi" w:cstheme="minorHAnsi"/>
              </w:rPr>
              <w:t>ÚPV</w:t>
            </w:r>
          </w:p>
        </w:tc>
      </w:tr>
      <w:tr w:rsidR="002860BC" w:rsidRPr="00C34271" w14:paraId="2CB043BE" w14:textId="77777777" w:rsidTr="00F57FD5">
        <w:trPr>
          <w:trHeight w:val="340"/>
          <w:trPrChange w:id="3160" w:author="Uzivatel" w:date="2021-04-06T11:06:00Z">
            <w:trPr>
              <w:trHeight w:val="397"/>
            </w:trPr>
          </w:trPrChange>
        </w:trPr>
        <w:tc>
          <w:tcPr>
            <w:tcW w:w="1134" w:type="dxa"/>
            <w:vAlign w:val="center"/>
            <w:tcPrChange w:id="3161" w:author="Uzivatel" w:date="2021-04-06T11:06:00Z">
              <w:tcPr>
                <w:tcW w:w="1129" w:type="dxa"/>
                <w:vAlign w:val="center"/>
              </w:tcPr>
            </w:tcPrChange>
          </w:tcPr>
          <w:p w14:paraId="0B626F1E" w14:textId="77777777" w:rsidR="002860BC" w:rsidRPr="007954B6" w:rsidRDefault="002860BC" w:rsidP="00C51A6C">
            <w:pPr>
              <w:spacing w:after="0" w:line="240" w:lineRule="auto"/>
              <w:jc w:val="left"/>
              <w:rPr>
                <w:rFonts w:asciiTheme="minorHAnsi" w:hAnsiTheme="minorHAnsi" w:cstheme="minorHAnsi"/>
              </w:rPr>
            </w:pPr>
            <w:r w:rsidRPr="007954B6">
              <w:rPr>
                <w:rFonts w:asciiTheme="minorHAnsi" w:hAnsiTheme="minorHAnsi" w:cstheme="minorHAnsi"/>
              </w:rPr>
              <w:t>IP</w:t>
            </w:r>
          </w:p>
        </w:tc>
        <w:tc>
          <w:tcPr>
            <w:tcW w:w="3119" w:type="dxa"/>
            <w:vAlign w:val="center"/>
            <w:tcPrChange w:id="3162" w:author="Uzivatel" w:date="2021-04-06T11:06:00Z">
              <w:tcPr>
                <w:tcW w:w="3119" w:type="dxa"/>
                <w:vAlign w:val="center"/>
              </w:tcPr>
            </w:tcPrChange>
          </w:tcPr>
          <w:p w14:paraId="5A4D8346" w14:textId="77777777" w:rsidR="00A63324" w:rsidRDefault="002860BC" w:rsidP="00C51A6C">
            <w:pPr>
              <w:spacing w:after="0" w:line="240" w:lineRule="auto"/>
              <w:ind w:right="-111"/>
              <w:jc w:val="left"/>
              <w:rPr>
                <w:rFonts w:asciiTheme="minorHAnsi" w:hAnsiTheme="minorHAnsi" w:cstheme="minorHAnsi"/>
              </w:rPr>
            </w:pPr>
            <w:r w:rsidRPr="007954B6">
              <w:rPr>
                <w:rFonts w:asciiTheme="minorHAnsi" w:hAnsiTheme="minorHAnsi" w:cstheme="minorHAnsi"/>
              </w:rPr>
              <w:t xml:space="preserve">Inovace studijního předmětu Obecná chirurgie </w:t>
            </w:r>
          </w:p>
          <w:p w14:paraId="6AB2092A" w14:textId="77777777" w:rsidR="002860BC" w:rsidRPr="007954B6" w:rsidRDefault="002860BC" w:rsidP="00C51A6C">
            <w:pPr>
              <w:spacing w:after="0" w:line="240" w:lineRule="auto"/>
              <w:ind w:right="-111"/>
              <w:jc w:val="left"/>
              <w:rPr>
                <w:rFonts w:asciiTheme="minorHAnsi" w:hAnsiTheme="minorHAnsi" w:cstheme="minorHAnsi"/>
              </w:rPr>
            </w:pPr>
            <w:r w:rsidRPr="007954B6">
              <w:rPr>
                <w:rFonts w:asciiTheme="minorHAnsi" w:hAnsiTheme="minorHAnsi" w:cstheme="minorHAnsi"/>
              </w:rPr>
              <w:t>a ošetřovatelská péče u bakalářského studijního programu Ošetřovatelství</w:t>
            </w:r>
          </w:p>
        </w:tc>
        <w:tc>
          <w:tcPr>
            <w:tcW w:w="3827" w:type="dxa"/>
            <w:vAlign w:val="center"/>
            <w:tcPrChange w:id="3163" w:author="Uzivatel" w:date="2021-04-06T11:06:00Z">
              <w:tcPr>
                <w:tcW w:w="3827" w:type="dxa"/>
                <w:vAlign w:val="center"/>
              </w:tcPr>
            </w:tcPrChange>
          </w:tcPr>
          <w:p w14:paraId="4B16904F" w14:textId="77777777" w:rsidR="002860BC" w:rsidRPr="007954B6" w:rsidRDefault="002860BC" w:rsidP="00C51A6C">
            <w:pPr>
              <w:spacing w:after="0" w:line="240" w:lineRule="auto"/>
              <w:jc w:val="left"/>
              <w:rPr>
                <w:rFonts w:asciiTheme="minorHAnsi" w:hAnsiTheme="minorHAnsi" w:cstheme="minorHAnsi"/>
              </w:rPr>
            </w:pPr>
            <w:r w:rsidRPr="007954B6">
              <w:rPr>
                <w:rFonts w:asciiTheme="minorHAnsi" w:hAnsiTheme="minorHAnsi" w:cstheme="minorHAnsi"/>
              </w:rPr>
              <w:t xml:space="preserve">PhDr. </w:t>
            </w:r>
            <w:r w:rsidR="00914C74">
              <w:rPr>
                <w:rFonts w:asciiTheme="minorHAnsi" w:hAnsiTheme="minorHAnsi" w:cstheme="minorHAnsi"/>
              </w:rPr>
              <w:t xml:space="preserve">Pavla </w:t>
            </w:r>
            <w:r w:rsidRPr="007954B6">
              <w:rPr>
                <w:rFonts w:asciiTheme="minorHAnsi" w:hAnsiTheme="minorHAnsi" w:cstheme="minorHAnsi"/>
              </w:rPr>
              <w:t>Kudlová, PhD.</w:t>
            </w:r>
          </w:p>
        </w:tc>
        <w:tc>
          <w:tcPr>
            <w:tcW w:w="1276" w:type="dxa"/>
            <w:vAlign w:val="center"/>
            <w:tcPrChange w:id="3164" w:author="Uzivatel" w:date="2021-04-06T11:06:00Z">
              <w:tcPr>
                <w:tcW w:w="1276" w:type="dxa"/>
                <w:vAlign w:val="center"/>
              </w:tcPr>
            </w:tcPrChange>
          </w:tcPr>
          <w:p w14:paraId="3BAB10CC" w14:textId="77777777" w:rsidR="002860BC" w:rsidRPr="007954B6" w:rsidRDefault="002860BC"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ÚZV</w:t>
            </w:r>
          </w:p>
        </w:tc>
      </w:tr>
      <w:tr w:rsidR="009168B4" w:rsidRPr="00C34271" w14:paraId="05F6E375" w14:textId="77777777" w:rsidTr="00F57FD5">
        <w:trPr>
          <w:trHeight w:val="340"/>
          <w:trPrChange w:id="3165" w:author="Uzivatel" w:date="2021-04-06T11:06:00Z">
            <w:trPr>
              <w:trHeight w:val="397"/>
            </w:trPr>
          </w:trPrChange>
        </w:trPr>
        <w:tc>
          <w:tcPr>
            <w:tcW w:w="1134" w:type="dxa"/>
            <w:vAlign w:val="center"/>
            <w:tcPrChange w:id="3166" w:author="Uzivatel" w:date="2021-04-06T11:06:00Z">
              <w:tcPr>
                <w:tcW w:w="1129" w:type="dxa"/>
                <w:vAlign w:val="center"/>
              </w:tcPr>
            </w:tcPrChange>
          </w:tcPr>
          <w:p w14:paraId="01239D81" w14:textId="77777777" w:rsidR="009168B4" w:rsidRPr="007954B6" w:rsidRDefault="00914C74" w:rsidP="00C51A6C">
            <w:pPr>
              <w:spacing w:after="0" w:line="240" w:lineRule="auto"/>
              <w:jc w:val="left"/>
              <w:rPr>
                <w:rFonts w:asciiTheme="minorHAnsi" w:hAnsiTheme="minorHAnsi" w:cstheme="minorHAnsi"/>
              </w:rPr>
            </w:pPr>
            <w:r>
              <w:rPr>
                <w:rFonts w:cstheme="minorHAnsi"/>
              </w:rPr>
              <w:t>FSR</w:t>
            </w:r>
          </w:p>
        </w:tc>
        <w:tc>
          <w:tcPr>
            <w:tcW w:w="3119" w:type="dxa"/>
            <w:vAlign w:val="center"/>
            <w:tcPrChange w:id="3167" w:author="Uzivatel" w:date="2021-04-06T11:06:00Z">
              <w:tcPr>
                <w:tcW w:w="3119" w:type="dxa"/>
                <w:vAlign w:val="center"/>
              </w:tcPr>
            </w:tcPrChange>
          </w:tcPr>
          <w:p w14:paraId="4E5E0A4C" w14:textId="77777777" w:rsidR="009168B4" w:rsidRPr="007954B6" w:rsidRDefault="00914C74" w:rsidP="00C51A6C">
            <w:pPr>
              <w:spacing w:after="0" w:line="240" w:lineRule="auto"/>
              <w:ind w:right="-111"/>
              <w:jc w:val="left"/>
              <w:rPr>
                <w:rFonts w:asciiTheme="minorHAnsi" w:hAnsiTheme="minorHAnsi" w:cstheme="minorHAnsi"/>
              </w:rPr>
            </w:pPr>
            <w:r>
              <w:rPr>
                <w:rFonts w:asciiTheme="minorHAnsi" w:hAnsiTheme="minorHAnsi" w:cstheme="minorHAnsi"/>
              </w:rPr>
              <w:t>Příprava a fungování Centra podpory vzdělávání</w:t>
            </w:r>
          </w:p>
        </w:tc>
        <w:tc>
          <w:tcPr>
            <w:tcW w:w="3827" w:type="dxa"/>
            <w:vAlign w:val="center"/>
            <w:tcPrChange w:id="3168" w:author="Uzivatel" w:date="2021-04-06T11:06:00Z">
              <w:tcPr>
                <w:tcW w:w="3827" w:type="dxa"/>
                <w:vAlign w:val="center"/>
              </w:tcPr>
            </w:tcPrChange>
          </w:tcPr>
          <w:p w14:paraId="08BDD470" w14:textId="77777777" w:rsidR="009168B4" w:rsidRPr="007954B6" w:rsidRDefault="00914C74" w:rsidP="00C51A6C">
            <w:pPr>
              <w:spacing w:after="0" w:line="240" w:lineRule="auto"/>
              <w:jc w:val="left"/>
              <w:rPr>
                <w:rFonts w:asciiTheme="minorHAnsi" w:hAnsiTheme="minorHAnsi" w:cstheme="minorHAnsi"/>
              </w:rPr>
            </w:pPr>
            <w:r w:rsidRPr="00475B20">
              <w:rPr>
                <w:rFonts w:asciiTheme="minorHAnsi" w:hAnsiTheme="minorHAnsi" w:cstheme="minorHAnsi"/>
              </w:rPr>
              <w:t xml:space="preserve">Mgr. </w:t>
            </w:r>
            <w:r>
              <w:rPr>
                <w:rFonts w:asciiTheme="minorHAnsi" w:hAnsiTheme="minorHAnsi" w:cstheme="minorHAnsi"/>
              </w:rPr>
              <w:t>Libor Marek</w:t>
            </w:r>
            <w:r w:rsidRPr="00475B20">
              <w:rPr>
                <w:rFonts w:asciiTheme="minorHAnsi" w:hAnsiTheme="minorHAnsi" w:cstheme="minorHAnsi"/>
              </w:rPr>
              <w:t>, Ph.D.</w:t>
            </w:r>
          </w:p>
        </w:tc>
        <w:tc>
          <w:tcPr>
            <w:tcW w:w="1276" w:type="dxa"/>
            <w:vAlign w:val="center"/>
            <w:tcPrChange w:id="3169" w:author="Uzivatel" w:date="2021-04-06T11:06:00Z">
              <w:tcPr>
                <w:tcW w:w="1276" w:type="dxa"/>
                <w:vAlign w:val="center"/>
              </w:tcPr>
            </w:tcPrChange>
          </w:tcPr>
          <w:p w14:paraId="758B8EEC" w14:textId="4B316373" w:rsidR="009168B4" w:rsidRPr="007954B6" w:rsidRDefault="009168B4" w:rsidP="00C00656">
            <w:pPr>
              <w:spacing w:after="0" w:line="240" w:lineRule="auto"/>
              <w:jc w:val="left"/>
              <w:rPr>
                <w:rFonts w:asciiTheme="minorHAnsi" w:eastAsia="Calibri" w:hAnsiTheme="minorHAnsi" w:cstheme="minorHAnsi"/>
              </w:rPr>
            </w:pPr>
            <w:del w:id="3170" w:author="Učitel" w:date="2021-03-24T16:34:00Z">
              <w:r w:rsidRPr="007954B6" w:rsidDel="00C00656">
                <w:rPr>
                  <w:rFonts w:cstheme="minorHAnsi"/>
                </w:rPr>
                <w:delText>ÚMJL</w:delText>
              </w:r>
            </w:del>
            <w:ins w:id="3171" w:author="Učitel" w:date="2021-03-24T16:34:00Z">
              <w:r w:rsidR="00C00656">
                <w:rPr>
                  <w:rFonts w:cstheme="minorHAnsi"/>
                </w:rPr>
                <w:t>D</w:t>
              </w:r>
            </w:ins>
            <w:ins w:id="3172" w:author="Učitel" w:date="2021-03-24T16:35:00Z">
              <w:r w:rsidR="00C00656">
                <w:rPr>
                  <w:rFonts w:cstheme="minorHAnsi"/>
                </w:rPr>
                <w:t>EK</w:t>
              </w:r>
            </w:ins>
          </w:p>
        </w:tc>
      </w:tr>
    </w:tbl>
    <w:p w14:paraId="6B80AC62" w14:textId="03D5B34D" w:rsidR="00F07EF0" w:rsidDel="00D92CDA" w:rsidRDefault="00F07EF0" w:rsidP="00F07EF0">
      <w:pPr>
        <w:pStyle w:val="Normlnweb"/>
        <w:spacing w:before="0" w:beforeAutospacing="0" w:after="0" w:afterAutospacing="0" w:line="276" w:lineRule="auto"/>
        <w:ind w:right="-284"/>
        <w:jc w:val="both"/>
        <w:rPr>
          <w:del w:id="3173" w:author="Uzivatel" w:date="2021-03-29T13:20:00Z"/>
          <w:rFonts w:ascii="Calibri" w:hAnsi="Calibri" w:cs="Calibri"/>
        </w:rPr>
      </w:pPr>
    </w:p>
    <w:p w14:paraId="4262243C" w14:textId="77777777" w:rsidR="002D0DF1" w:rsidRPr="002D0DF1" w:rsidRDefault="002D0DF1" w:rsidP="007D090C">
      <w:pPr>
        <w:pStyle w:val="Normlnweb"/>
        <w:spacing w:before="120" w:beforeAutospacing="0" w:after="120" w:afterAutospacing="0" w:line="276" w:lineRule="auto"/>
        <w:ind w:right="-283"/>
        <w:jc w:val="both"/>
        <w:rPr>
          <w:rFonts w:ascii="Calibri" w:hAnsi="Calibri" w:cs="Calibri"/>
        </w:rPr>
      </w:pPr>
      <w:r w:rsidRPr="002D0DF1">
        <w:rPr>
          <w:rFonts w:ascii="Calibri" w:hAnsi="Calibri" w:cs="Calibri"/>
        </w:rPr>
        <w:t xml:space="preserve">V roce 2020 byla FHS zapojena </w:t>
      </w:r>
      <w:r w:rsidR="00A63324">
        <w:rPr>
          <w:rFonts w:ascii="Calibri" w:hAnsi="Calibri" w:cs="Calibri"/>
        </w:rPr>
        <w:t xml:space="preserve">také do čtyř </w:t>
      </w:r>
      <w:r w:rsidRPr="002D0DF1">
        <w:rPr>
          <w:rFonts w:ascii="Calibri" w:hAnsi="Calibri" w:cs="Calibri"/>
        </w:rPr>
        <w:t>projektů OP</w:t>
      </w:r>
      <w:r w:rsidR="00914C74">
        <w:rPr>
          <w:rFonts w:ascii="Calibri" w:hAnsi="Calibri" w:cs="Calibri"/>
        </w:rPr>
        <w:t xml:space="preserve"> </w:t>
      </w:r>
      <w:r w:rsidRPr="002D0DF1">
        <w:rPr>
          <w:rFonts w:ascii="Calibri" w:hAnsi="Calibri" w:cs="Calibri"/>
        </w:rPr>
        <w:t>VVV:</w:t>
      </w:r>
      <w:r w:rsidR="005874C6">
        <w:rPr>
          <w:rFonts w:ascii="Calibri" w:hAnsi="Calibri" w:cs="Calibri"/>
        </w:rPr>
        <w:t xml:space="preserve"> </w:t>
      </w:r>
      <w:r w:rsidRPr="002D0DF1">
        <w:rPr>
          <w:rFonts w:ascii="Calibri" w:hAnsi="Calibri" w:cs="Calibri"/>
        </w:rPr>
        <w:t>Strategický projekt UTB ve Zlíně</w:t>
      </w:r>
      <w:r>
        <w:rPr>
          <w:rFonts w:ascii="Calibri" w:hAnsi="Calibri" w:cs="Calibri"/>
        </w:rPr>
        <w:t xml:space="preserve">; </w:t>
      </w:r>
      <w:r w:rsidRPr="002D0DF1">
        <w:rPr>
          <w:rFonts w:ascii="Calibri" w:hAnsi="Calibri" w:cs="Calibri"/>
        </w:rPr>
        <w:t>DUO UTB: Strategický projet UTB ve Zlíně II.</w:t>
      </w:r>
      <w:r>
        <w:rPr>
          <w:rFonts w:ascii="Calibri" w:hAnsi="Calibri" w:cs="Calibri"/>
        </w:rPr>
        <w:t xml:space="preserve">; </w:t>
      </w:r>
      <w:r w:rsidRPr="002D0DF1">
        <w:rPr>
          <w:rFonts w:ascii="Calibri" w:hAnsi="Calibri" w:cs="Calibri"/>
        </w:rPr>
        <w:t>IKAROS VĚDA UTB (Institucionální Kvalita a Rozvoj Strategie vědy na UTB ve Zlíně)</w:t>
      </w:r>
      <w:r>
        <w:rPr>
          <w:rFonts w:ascii="Calibri" w:hAnsi="Calibri" w:cs="Calibri"/>
        </w:rPr>
        <w:t xml:space="preserve">; </w:t>
      </w:r>
      <w:r w:rsidRPr="002D0DF1">
        <w:rPr>
          <w:rFonts w:ascii="Calibri" w:hAnsi="Calibri" w:cs="Calibri"/>
        </w:rPr>
        <w:t>Fakultní učitel jako facilitátor kvalitní přípravy budoucích učitelů mateřských škol a 1. stupně ZŠ</w:t>
      </w:r>
      <w:r>
        <w:rPr>
          <w:rFonts w:ascii="Calibri" w:hAnsi="Calibri" w:cs="Calibri"/>
        </w:rPr>
        <w:t>.</w:t>
      </w:r>
    </w:p>
    <w:p w14:paraId="4A14FCB8" w14:textId="19B0B305" w:rsidR="002D0DF1" w:rsidRPr="002D0DF1" w:rsidRDefault="002D0DF1" w:rsidP="007D090C">
      <w:pPr>
        <w:pStyle w:val="Normlnweb"/>
        <w:spacing w:before="120" w:beforeAutospacing="0" w:after="120" w:afterAutospacing="0" w:line="276" w:lineRule="auto"/>
        <w:ind w:right="-283"/>
        <w:jc w:val="both"/>
        <w:rPr>
          <w:rFonts w:ascii="Calibri" w:hAnsi="Calibri" w:cs="Calibri"/>
        </w:rPr>
      </w:pPr>
      <w:r w:rsidRPr="002D0DF1">
        <w:rPr>
          <w:rFonts w:ascii="Calibri" w:hAnsi="Calibri" w:cs="Calibri"/>
        </w:rPr>
        <w:t>V projektu IKAROS VĚDA UTB se ústavy FHS zapo</w:t>
      </w:r>
      <w:r w:rsidR="001008CE">
        <w:rPr>
          <w:rFonts w:ascii="Calibri" w:hAnsi="Calibri" w:cs="Calibri"/>
        </w:rPr>
        <w:t>jily do čtyř klíčových aktivit:</w:t>
      </w:r>
      <w:r w:rsidRPr="002D0DF1">
        <w:rPr>
          <w:rFonts w:ascii="Calibri" w:hAnsi="Calibri" w:cs="Calibri"/>
        </w:rPr>
        <w:t xml:space="preserve"> KA</w:t>
      </w:r>
      <w:r w:rsidR="002202BE">
        <w:rPr>
          <w:rFonts w:ascii="Calibri" w:hAnsi="Calibri" w:cs="Calibri"/>
        </w:rPr>
        <w:t>0</w:t>
      </w:r>
      <w:r w:rsidRPr="002D0DF1">
        <w:rPr>
          <w:rFonts w:ascii="Calibri" w:hAnsi="Calibri" w:cs="Calibri"/>
        </w:rPr>
        <w:t>3 (rozvoj lidských zdroj</w:t>
      </w:r>
      <w:r w:rsidR="005874C6">
        <w:rPr>
          <w:rFonts w:ascii="Calibri" w:hAnsi="Calibri" w:cs="Calibri"/>
        </w:rPr>
        <w:t xml:space="preserve">ů a řízení výzkumné instituce), </w:t>
      </w:r>
      <w:r w:rsidRPr="002D0DF1">
        <w:rPr>
          <w:rFonts w:ascii="Calibri" w:hAnsi="Calibri" w:cs="Calibri"/>
        </w:rPr>
        <w:t>KA04 (hodnocení tvůrčí činnosti),</w:t>
      </w:r>
      <w:ins w:id="3174" w:author="Uzivatel" w:date="2021-03-29T12:50:00Z">
        <w:r w:rsidR="00DE20A6">
          <w:rPr>
            <w:rFonts w:ascii="Calibri" w:hAnsi="Calibri" w:cs="Calibri"/>
          </w:rPr>
          <w:t xml:space="preserve"> </w:t>
        </w:r>
      </w:ins>
      <w:del w:id="3175" w:author="Uzivatel" w:date="2021-03-29T12:50:00Z">
        <w:r w:rsidRPr="002D0DF1" w:rsidDel="00DE20A6">
          <w:rPr>
            <w:rFonts w:ascii="Calibri" w:hAnsi="Calibri" w:cs="Calibri"/>
          </w:rPr>
          <w:delText xml:space="preserve"> </w:delText>
        </w:r>
      </w:del>
      <w:r w:rsidRPr="002D0DF1">
        <w:rPr>
          <w:rFonts w:ascii="Calibri" w:hAnsi="Calibri" w:cs="Calibri"/>
        </w:rPr>
        <w:t>KA05 (internacionalizace vědy a výzkumu), KA08 (popularizace vědy a výzkumu).</w:t>
      </w:r>
    </w:p>
    <w:p w14:paraId="22300067" w14:textId="77777777" w:rsidR="006B7B87" w:rsidRPr="006837DF" w:rsidRDefault="006B7B87">
      <w:pPr>
        <w:pStyle w:val="Nadpis2"/>
        <w:spacing w:before="720"/>
        <w:ind w:left="578" w:hanging="578"/>
        <w:pPrChange w:id="3176" w:author="Uzivatel" w:date="2021-04-06T11:08:00Z">
          <w:pPr>
            <w:pStyle w:val="Nadpis2"/>
          </w:pPr>
        </w:pPrChange>
      </w:pPr>
      <w:bookmarkStart w:id="3177" w:name="_Toc67919241"/>
      <w:r w:rsidRPr="002D0DF1">
        <w:t>Tvůrčí činnost studentů</w:t>
      </w:r>
      <w:bookmarkEnd w:id="3177"/>
    </w:p>
    <w:p w14:paraId="268C35ED" w14:textId="77777777" w:rsidR="006B7B87" w:rsidRPr="00C34271" w:rsidRDefault="006B7B87" w:rsidP="001008CE">
      <w:pPr>
        <w:pStyle w:val="Nadpis3"/>
        <w:spacing w:before="240"/>
      </w:pPr>
      <w:bookmarkStart w:id="3178" w:name="_Toc67919242"/>
      <w:r w:rsidRPr="00C34271">
        <w:t>Studentská vědecká a odborná činnost</w:t>
      </w:r>
      <w:bookmarkEnd w:id="3178"/>
    </w:p>
    <w:p w14:paraId="6BFD9C03" w14:textId="77777777" w:rsidR="001008CE" w:rsidRDefault="00AA7DEE" w:rsidP="007D090C">
      <w:pPr>
        <w:pStyle w:val="Normlnweb"/>
        <w:spacing w:before="0" w:beforeAutospacing="0" w:after="120" w:afterAutospacing="0" w:line="276" w:lineRule="auto"/>
        <w:ind w:right="-283"/>
        <w:jc w:val="both"/>
        <w:rPr>
          <w:rFonts w:ascii="Calibri" w:hAnsi="Calibri" w:cs="Calibri"/>
        </w:rPr>
      </w:pPr>
      <w:r w:rsidRPr="00AA7DEE">
        <w:rPr>
          <w:rFonts w:ascii="Calibri" w:hAnsi="Calibri" w:cs="Calibri"/>
        </w:rPr>
        <w:t xml:space="preserve">V roce 2020 obhájilo své projekty realizované v rámci studentské vědecké a odborné činnosti (SVOČ), která se konala již podesáté, celkem 9 studentů. Odborná komise příslušných oblastí ocenila zájem studentů o daný studijní obor a hodnotila jejich schopnost vědecky pracovat </w:t>
      </w:r>
      <w:r>
        <w:rPr>
          <w:rFonts w:ascii="Calibri" w:hAnsi="Calibri" w:cs="Calibri"/>
        </w:rPr>
        <w:br/>
      </w:r>
      <w:r w:rsidRPr="00AA7DEE">
        <w:rPr>
          <w:rFonts w:ascii="Calibri" w:hAnsi="Calibri" w:cs="Calibri"/>
        </w:rPr>
        <w:t>a aplikovat získané teoretické znalosti v</w:t>
      </w:r>
      <w:r w:rsidR="005874C6">
        <w:rPr>
          <w:rFonts w:ascii="Calibri" w:hAnsi="Calibri" w:cs="Calibri"/>
        </w:rPr>
        <w:t> </w:t>
      </w:r>
      <w:r w:rsidRPr="00AA7DEE">
        <w:rPr>
          <w:rFonts w:ascii="Calibri" w:hAnsi="Calibri" w:cs="Calibri"/>
        </w:rPr>
        <w:t>praxi</w:t>
      </w:r>
      <w:r w:rsidR="005874C6">
        <w:rPr>
          <w:rFonts w:ascii="Calibri" w:hAnsi="Calibri" w:cs="Calibri"/>
        </w:rPr>
        <w:t xml:space="preserve">. </w:t>
      </w:r>
    </w:p>
    <w:p w14:paraId="7B5713E6" w14:textId="77777777" w:rsidR="00BA110B" w:rsidRDefault="00BA110B" w:rsidP="007D090C">
      <w:pPr>
        <w:pStyle w:val="Normlnweb"/>
        <w:spacing w:before="0" w:beforeAutospacing="0" w:after="120" w:afterAutospacing="0" w:line="276" w:lineRule="auto"/>
        <w:ind w:right="-283"/>
        <w:jc w:val="both"/>
        <w:rPr>
          <w:rFonts w:ascii="Calibri" w:hAnsi="Calibri" w:cs="Calibri"/>
        </w:rPr>
      </w:pPr>
    </w:p>
    <w:p w14:paraId="56A365A6" w14:textId="77777777" w:rsidR="00332460" w:rsidRPr="005874C6" w:rsidRDefault="005874C6" w:rsidP="007D090C">
      <w:pPr>
        <w:pStyle w:val="Normlnweb"/>
        <w:spacing w:before="0" w:beforeAutospacing="0" w:after="120" w:afterAutospacing="0" w:line="276" w:lineRule="auto"/>
        <w:ind w:right="-283"/>
        <w:jc w:val="both"/>
        <w:rPr>
          <w:rFonts w:ascii="Calibri" w:hAnsi="Calibri" w:cs="Calibri"/>
        </w:rPr>
      </w:pPr>
      <w:r w:rsidRPr="005874C6">
        <w:rPr>
          <w:rFonts w:ascii="Calibri" w:hAnsi="Calibri" w:cs="Calibri"/>
        </w:rPr>
        <w:t>Následující ta</w:t>
      </w:r>
      <w:r w:rsidR="000978EE" w:rsidRPr="005874C6">
        <w:rPr>
          <w:rFonts w:ascii="Calibri" w:hAnsi="Calibri" w:cs="Calibri"/>
        </w:rPr>
        <w:t>bulka uvádí s</w:t>
      </w:r>
      <w:r w:rsidR="00332460" w:rsidRPr="005874C6">
        <w:rPr>
          <w:rFonts w:ascii="Calibri" w:hAnsi="Calibri" w:cs="Calibri"/>
        </w:rPr>
        <w:t>outěžní projekty studentů oceněné v rámci SVOČ v jednotlivých ob</w:t>
      </w:r>
      <w:r w:rsidR="000978EE" w:rsidRPr="005874C6">
        <w:rPr>
          <w:rFonts w:ascii="Calibri" w:hAnsi="Calibri" w:cs="Calibri"/>
        </w:rPr>
        <w:t>lastech</w:t>
      </w:r>
      <w:r w:rsidR="00902B0C" w:rsidRPr="005874C6">
        <w:rPr>
          <w:rFonts w:ascii="Calibri" w:hAnsi="Calibri" w:cs="Calibri"/>
        </w:rPr>
        <w:t>:</w:t>
      </w:r>
    </w:p>
    <w:tbl>
      <w:tblPr>
        <w:tblStyle w:val="Mkatabulky"/>
        <w:tblW w:w="9356" w:type="dxa"/>
        <w:tblInd w:w="108" w:type="dxa"/>
        <w:tblLayout w:type="fixed"/>
        <w:tblLook w:val="0000" w:firstRow="0" w:lastRow="0" w:firstColumn="0" w:lastColumn="0" w:noHBand="0" w:noVBand="0"/>
        <w:tblPrChange w:id="3179" w:author="Uzivatel" w:date="2021-03-29T13:35:00Z">
          <w:tblPr>
            <w:tblStyle w:val="Mkatabulky"/>
            <w:tblW w:w="9351" w:type="dxa"/>
            <w:tblLayout w:type="fixed"/>
            <w:tblLook w:val="0000" w:firstRow="0" w:lastRow="0" w:firstColumn="0" w:lastColumn="0" w:noHBand="0" w:noVBand="0"/>
          </w:tblPr>
        </w:tblPrChange>
      </w:tblPr>
      <w:tblGrid>
        <w:gridCol w:w="2722"/>
        <w:gridCol w:w="5358"/>
        <w:gridCol w:w="1276"/>
        <w:tblGridChange w:id="3180">
          <w:tblGrid>
            <w:gridCol w:w="2830"/>
            <w:gridCol w:w="5245"/>
            <w:gridCol w:w="1276"/>
          </w:tblGrid>
        </w:tblGridChange>
      </w:tblGrid>
      <w:tr w:rsidR="006E4EB4" w:rsidRPr="006E4EB4" w14:paraId="171E1B02" w14:textId="77777777" w:rsidTr="00B512C1">
        <w:trPr>
          <w:trHeight w:val="397"/>
          <w:trPrChange w:id="3181" w:author="Uzivatel" w:date="2021-03-29T13:35:00Z">
            <w:trPr>
              <w:trHeight w:val="397"/>
            </w:trPr>
          </w:trPrChange>
        </w:trPr>
        <w:tc>
          <w:tcPr>
            <w:tcW w:w="9356" w:type="dxa"/>
            <w:gridSpan w:val="3"/>
            <w:shd w:val="clear" w:color="auto" w:fill="D65775"/>
            <w:vAlign w:val="center"/>
            <w:tcPrChange w:id="3182" w:author="Uzivatel" w:date="2021-03-29T13:35:00Z">
              <w:tcPr>
                <w:tcW w:w="9351" w:type="dxa"/>
                <w:gridSpan w:val="3"/>
                <w:shd w:val="clear" w:color="auto" w:fill="D65775"/>
                <w:vAlign w:val="center"/>
              </w:tcPr>
            </w:tcPrChange>
          </w:tcPr>
          <w:p w14:paraId="557F7E53" w14:textId="77777777" w:rsidR="00332460" w:rsidRPr="006E4EB4" w:rsidRDefault="00332460" w:rsidP="00C51A6C">
            <w:pPr>
              <w:widowControl w:val="0"/>
              <w:spacing w:after="0" w:line="240" w:lineRule="auto"/>
              <w:jc w:val="left"/>
              <w:rPr>
                <w:rFonts w:cs="Calibri"/>
                <w:color w:val="FFFFFF" w:themeColor="background1"/>
              </w:rPr>
            </w:pPr>
            <w:r w:rsidRPr="006E4EB4">
              <w:rPr>
                <w:rFonts w:cs="Calibri"/>
                <w:b/>
                <w:color w:val="FFFFFF" w:themeColor="background1"/>
              </w:rPr>
              <w:t>Pe</w:t>
            </w:r>
            <w:r w:rsidR="007E128A" w:rsidRPr="006E4EB4">
              <w:rPr>
                <w:rFonts w:cs="Calibri"/>
                <w:b/>
                <w:color w:val="FFFFFF" w:themeColor="background1"/>
              </w:rPr>
              <w:t>dagogika</w:t>
            </w:r>
          </w:p>
        </w:tc>
      </w:tr>
      <w:tr w:rsidR="0058403B" w:rsidRPr="00C34271" w14:paraId="356A3A4F" w14:textId="77777777" w:rsidTr="00B512C1">
        <w:trPr>
          <w:trHeight w:val="397"/>
          <w:trPrChange w:id="3183" w:author="Uzivatel" w:date="2021-03-29T13:35:00Z">
            <w:trPr>
              <w:trHeight w:val="397"/>
            </w:trPr>
          </w:trPrChange>
        </w:trPr>
        <w:tc>
          <w:tcPr>
            <w:tcW w:w="2722" w:type="dxa"/>
            <w:vAlign w:val="center"/>
            <w:tcPrChange w:id="3184" w:author="Uzivatel" w:date="2021-03-29T13:35:00Z">
              <w:tcPr>
                <w:tcW w:w="2830" w:type="dxa"/>
                <w:vAlign w:val="center"/>
              </w:tcPr>
            </w:tcPrChange>
          </w:tcPr>
          <w:p w14:paraId="78FEE1EE" w14:textId="77777777" w:rsidR="0058403B" w:rsidRPr="00F313D7" w:rsidRDefault="0058403B" w:rsidP="00C51A6C">
            <w:pPr>
              <w:spacing w:after="0" w:line="240" w:lineRule="auto"/>
              <w:jc w:val="left"/>
              <w:rPr>
                <w:rFonts w:asciiTheme="minorHAnsi" w:hAnsiTheme="minorHAnsi" w:cstheme="minorHAnsi"/>
              </w:rPr>
            </w:pPr>
            <w:r w:rsidRPr="00F313D7">
              <w:rPr>
                <w:rFonts w:asciiTheme="minorHAnsi" w:hAnsiTheme="minorHAnsi" w:cstheme="minorHAnsi"/>
              </w:rPr>
              <w:t xml:space="preserve"> Vendula Frdlíková</w:t>
            </w:r>
          </w:p>
        </w:tc>
        <w:tc>
          <w:tcPr>
            <w:tcW w:w="5358" w:type="dxa"/>
            <w:vAlign w:val="center"/>
            <w:tcPrChange w:id="3185" w:author="Uzivatel" w:date="2021-03-29T13:35:00Z">
              <w:tcPr>
                <w:tcW w:w="5245" w:type="dxa"/>
                <w:vAlign w:val="center"/>
              </w:tcPr>
            </w:tcPrChange>
          </w:tcPr>
          <w:p w14:paraId="652E6F3B" w14:textId="05D930E6" w:rsidR="0058403B" w:rsidRPr="00F313D7" w:rsidRDefault="0058403B" w:rsidP="00C51A6C">
            <w:pPr>
              <w:spacing w:after="0" w:line="240" w:lineRule="auto"/>
              <w:jc w:val="left"/>
              <w:rPr>
                <w:rStyle w:val="Zdraznn"/>
                <w:rFonts w:asciiTheme="minorHAnsi" w:eastAsia="Cambria" w:hAnsiTheme="minorHAnsi" w:cstheme="minorHAnsi"/>
                <w:i w:val="0"/>
              </w:rPr>
            </w:pPr>
            <w:r w:rsidRPr="00F313D7">
              <w:rPr>
                <w:rFonts w:asciiTheme="minorHAnsi" w:hAnsiTheme="minorHAnsi" w:cstheme="minorHAnsi"/>
              </w:rPr>
              <w:t xml:space="preserve">Využití mobilních aplikací a webových stránek </w:t>
            </w:r>
            <w:ins w:id="3186" w:author="Uzivatel" w:date="2021-03-29T13:21:00Z">
              <w:r w:rsidR="00D92CDA">
                <w:rPr>
                  <w:rFonts w:asciiTheme="minorHAnsi" w:hAnsiTheme="minorHAnsi" w:cstheme="minorHAnsi"/>
                </w:rPr>
                <w:br/>
              </w:r>
            </w:ins>
            <w:r w:rsidRPr="00F313D7">
              <w:rPr>
                <w:rFonts w:asciiTheme="minorHAnsi" w:hAnsiTheme="minorHAnsi" w:cstheme="minorHAnsi"/>
              </w:rPr>
              <w:t>v přírodovědném vzdělávání na 1. stupni ZŠ</w:t>
            </w:r>
          </w:p>
        </w:tc>
        <w:tc>
          <w:tcPr>
            <w:tcW w:w="1276" w:type="dxa"/>
            <w:vAlign w:val="center"/>
            <w:tcPrChange w:id="3187" w:author="Uzivatel" w:date="2021-03-29T13:35:00Z">
              <w:tcPr>
                <w:tcW w:w="1276" w:type="dxa"/>
                <w:vAlign w:val="center"/>
              </w:tcPr>
            </w:tcPrChange>
          </w:tcPr>
          <w:p w14:paraId="416E095E" w14:textId="77777777" w:rsidR="0058403B" w:rsidRPr="00F313D7" w:rsidRDefault="0058403B" w:rsidP="00C51A6C">
            <w:pPr>
              <w:spacing w:after="0" w:line="240" w:lineRule="auto"/>
              <w:jc w:val="left"/>
              <w:rPr>
                <w:rFonts w:asciiTheme="minorHAnsi" w:eastAsia="Calibri" w:hAnsiTheme="minorHAnsi" w:cstheme="minorHAnsi"/>
              </w:rPr>
            </w:pPr>
            <w:r w:rsidRPr="00F313D7">
              <w:rPr>
                <w:rFonts w:asciiTheme="minorHAnsi" w:eastAsia="Calibri" w:hAnsiTheme="minorHAnsi" w:cstheme="minorHAnsi"/>
              </w:rPr>
              <w:t>ÚŠP</w:t>
            </w:r>
          </w:p>
        </w:tc>
      </w:tr>
      <w:tr w:rsidR="0058403B" w:rsidRPr="00C34271" w14:paraId="24171773" w14:textId="77777777" w:rsidTr="00B512C1">
        <w:trPr>
          <w:trHeight w:val="397"/>
          <w:trPrChange w:id="3188" w:author="Uzivatel" w:date="2021-03-29T13:35:00Z">
            <w:trPr>
              <w:trHeight w:val="397"/>
            </w:trPr>
          </w:trPrChange>
        </w:trPr>
        <w:tc>
          <w:tcPr>
            <w:tcW w:w="2722" w:type="dxa"/>
            <w:vAlign w:val="center"/>
            <w:tcPrChange w:id="3189" w:author="Uzivatel" w:date="2021-03-29T13:35:00Z">
              <w:tcPr>
                <w:tcW w:w="2830" w:type="dxa"/>
                <w:vAlign w:val="center"/>
              </w:tcPr>
            </w:tcPrChange>
          </w:tcPr>
          <w:p w14:paraId="474BB666" w14:textId="77777777" w:rsidR="0058403B" w:rsidRPr="00F313D7" w:rsidRDefault="0058403B" w:rsidP="00C51A6C">
            <w:pPr>
              <w:spacing w:after="0" w:line="240" w:lineRule="auto"/>
              <w:jc w:val="left"/>
              <w:rPr>
                <w:rFonts w:asciiTheme="minorHAnsi" w:hAnsiTheme="minorHAnsi" w:cstheme="minorHAnsi"/>
              </w:rPr>
            </w:pPr>
            <w:r w:rsidRPr="00F313D7">
              <w:rPr>
                <w:rFonts w:asciiTheme="minorHAnsi" w:hAnsiTheme="minorHAnsi" w:cstheme="minorHAnsi"/>
              </w:rPr>
              <w:t xml:space="preserve"> Karolína Smejkalová</w:t>
            </w:r>
          </w:p>
        </w:tc>
        <w:tc>
          <w:tcPr>
            <w:tcW w:w="5358" w:type="dxa"/>
            <w:vAlign w:val="center"/>
            <w:tcPrChange w:id="3190" w:author="Uzivatel" w:date="2021-03-29T13:35:00Z">
              <w:tcPr>
                <w:tcW w:w="5245" w:type="dxa"/>
                <w:vAlign w:val="center"/>
              </w:tcPr>
            </w:tcPrChange>
          </w:tcPr>
          <w:p w14:paraId="3EA14EC1" w14:textId="77777777" w:rsidR="0058403B" w:rsidRPr="00F313D7" w:rsidRDefault="0058403B" w:rsidP="00C51A6C">
            <w:pPr>
              <w:spacing w:after="0" w:line="240" w:lineRule="auto"/>
              <w:jc w:val="left"/>
              <w:rPr>
                <w:rStyle w:val="Zdraznn"/>
                <w:rFonts w:asciiTheme="minorHAnsi" w:eastAsia="Cambria" w:hAnsiTheme="minorHAnsi" w:cstheme="minorHAnsi"/>
                <w:i w:val="0"/>
              </w:rPr>
            </w:pPr>
            <w:r w:rsidRPr="00F313D7">
              <w:rPr>
                <w:rFonts w:asciiTheme="minorHAnsi" w:hAnsiTheme="minorHAnsi" w:cstheme="minorHAnsi"/>
              </w:rPr>
              <w:t>Typologie žákovských otázek na prvním stupni základní školy</w:t>
            </w:r>
          </w:p>
        </w:tc>
        <w:tc>
          <w:tcPr>
            <w:tcW w:w="1276" w:type="dxa"/>
            <w:vAlign w:val="center"/>
            <w:tcPrChange w:id="3191" w:author="Uzivatel" w:date="2021-03-29T13:35:00Z">
              <w:tcPr>
                <w:tcW w:w="1276" w:type="dxa"/>
                <w:vAlign w:val="center"/>
              </w:tcPr>
            </w:tcPrChange>
          </w:tcPr>
          <w:p w14:paraId="4D572AF0" w14:textId="77777777" w:rsidR="0058403B" w:rsidRPr="00F313D7" w:rsidRDefault="0058403B" w:rsidP="00C51A6C">
            <w:pPr>
              <w:spacing w:after="0" w:line="240" w:lineRule="auto"/>
              <w:jc w:val="left"/>
              <w:rPr>
                <w:rFonts w:asciiTheme="minorHAnsi" w:eastAsia="Calibri" w:hAnsiTheme="minorHAnsi" w:cstheme="minorHAnsi"/>
              </w:rPr>
            </w:pPr>
            <w:r w:rsidRPr="00F313D7">
              <w:rPr>
                <w:rFonts w:asciiTheme="minorHAnsi" w:eastAsia="Calibri" w:hAnsiTheme="minorHAnsi" w:cstheme="minorHAnsi"/>
              </w:rPr>
              <w:t>ÚŠP</w:t>
            </w:r>
          </w:p>
        </w:tc>
      </w:tr>
      <w:tr w:rsidR="006E4EB4" w:rsidRPr="006E4EB4" w14:paraId="74720FEB" w14:textId="77777777" w:rsidTr="00B512C1">
        <w:trPr>
          <w:trHeight w:val="397"/>
          <w:trPrChange w:id="3192" w:author="Uzivatel" w:date="2021-03-29T13:35:00Z">
            <w:trPr>
              <w:trHeight w:val="397"/>
            </w:trPr>
          </w:trPrChange>
        </w:trPr>
        <w:tc>
          <w:tcPr>
            <w:tcW w:w="9356" w:type="dxa"/>
            <w:gridSpan w:val="3"/>
            <w:shd w:val="clear" w:color="auto" w:fill="D65775"/>
            <w:vAlign w:val="center"/>
            <w:tcPrChange w:id="3193" w:author="Uzivatel" w:date="2021-03-29T13:35:00Z">
              <w:tcPr>
                <w:tcW w:w="9351" w:type="dxa"/>
                <w:gridSpan w:val="3"/>
                <w:shd w:val="clear" w:color="auto" w:fill="D65775"/>
                <w:vAlign w:val="center"/>
              </w:tcPr>
            </w:tcPrChange>
          </w:tcPr>
          <w:p w14:paraId="24EB5D96" w14:textId="77777777" w:rsidR="0058403B" w:rsidRPr="006E4EB4" w:rsidRDefault="0058403B" w:rsidP="00C51A6C">
            <w:pPr>
              <w:widowControl w:val="0"/>
              <w:spacing w:after="0" w:line="240" w:lineRule="auto"/>
              <w:jc w:val="left"/>
              <w:rPr>
                <w:rFonts w:cs="Calibri"/>
                <w:color w:val="FFFFFF" w:themeColor="background1"/>
              </w:rPr>
            </w:pPr>
            <w:r w:rsidRPr="006E4EB4">
              <w:rPr>
                <w:rFonts w:eastAsia="Calibri" w:cs="Calibri"/>
                <w:b/>
                <w:color w:val="FFFFFF" w:themeColor="background1"/>
              </w:rPr>
              <w:t>Nelékařské zdravotnické obory</w:t>
            </w:r>
          </w:p>
        </w:tc>
      </w:tr>
      <w:tr w:rsidR="002860BC" w:rsidRPr="00C34271" w14:paraId="343B4715" w14:textId="77777777" w:rsidTr="00B512C1">
        <w:trPr>
          <w:trHeight w:val="397"/>
          <w:trPrChange w:id="3194" w:author="Uzivatel" w:date="2021-03-29T13:35:00Z">
            <w:trPr>
              <w:trHeight w:val="397"/>
            </w:trPr>
          </w:trPrChange>
        </w:trPr>
        <w:tc>
          <w:tcPr>
            <w:tcW w:w="2722" w:type="dxa"/>
            <w:vAlign w:val="center"/>
            <w:tcPrChange w:id="3195" w:author="Uzivatel" w:date="2021-03-29T13:35:00Z">
              <w:tcPr>
                <w:tcW w:w="2830" w:type="dxa"/>
                <w:vAlign w:val="center"/>
              </w:tcPr>
            </w:tcPrChange>
          </w:tcPr>
          <w:p w14:paraId="56D98EB3" w14:textId="77777777" w:rsidR="002860BC" w:rsidRPr="00F313D7" w:rsidRDefault="002860BC" w:rsidP="00C51A6C">
            <w:pPr>
              <w:spacing w:after="0" w:line="240" w:lineRule="auto"/>
              <w:jc w:val="left"/>
              <w:rPr>
                <w:rFonts w:cs="Calibri"/>
              </w:rPr>
            </w:pPr>
            <w:r w:rsidRPr="00F313D7">
              <w:rPr>
                <w:rFonts w:cs="Calibri"/>
              </w:rPr>
              <w:t>Barbora Doležalová (VS)</w:t>
            </w:r>
          </w:p>
        </w:tc>
        <w:tc>
          <w:tcPr>
            <w:tcW w:w="5358" w:type="dxa"/>
            <w:vAlign w:val="center"/>
            <w:tcPrChange w:id="3196" w:author="Uzivatel" w:date="2021-03-29T13:35:00Z">
              <w:tcPr>
                <w:tcW w:w="5245" w:type="dxa"/>
                <w:vAlign w:val="center"/>
              </w:tcPr>
            </w:tcPrChange>
          </w:tcPr>
          <w:p w14:paraId="73444B41" w14:textId="77777777" w:rsidR="002860BC" w:rsidRPr="00F313D7" w:rsidRDefault="002860BC" w:rsidP="00C51A6C">
            <w:pPr>
              <w:spacing w:after="0" w:line="240" w:lineRule="auto"/>
              <w:ind w:right="-248"/>
              <w:jc w:val="left"/>
              <w:rPr>
                <w:rFonts w:cs="Calibri"/>
              </w:rPr>
            </w:pPr>
            <w:r w:rsidRPr="00F313D7">
              <w:rPr>
                <w:rFonts w:cs="Calibri"/>
              </w:rPr>
              <w:t>Kvalita života a sociální opora u osob s roztroušenou sklerózou</w:t>
            </w:r>
          </w:p>
        </w:tc>
        <w:tc>
          <w:tcPr>
            <w:tcW w:w="1276" w:type="dxa"/>
            <w:vAlign w:val="center"/>
            <w:tcPrChange w:id="3197" w:author="Uzivatel" w:date="2021-03-29T13:35:00Z">
              <w:tcPr>
                <w:tcW w:w="1276" w:type="dxa"/>
                <w:vAlign w:val="center"/>
              </w:tcPr>
            </w:tcPrChange>
          </w:tcPr>
          <w:p w14:paraId="1E0801D7"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6F7DAFF6" w14:textId="77777777" w:rsidTr="00B512C1">
        <w:trPr>
          <w:trHeight w:val="397"/>
          <w:trPrChange w:id="3198" w:author="Uzivatel" w:date="2021-03-29T13:35:00Z">
            <w:trPr>
              <w:trHeight w:val="397"/>
            </w:trPr>
          </w:trPrChange>
        </w:trPr>
        <w:tc>
          <w:tcPr>
            <w:tcW w:w="2722" w:type="dxa"/>
            <w:vAlign w:val="center"/>
            <w:tcPrChange w:id="3199" w:author="Uzivatel" w:date="2021-03-29T13:35:00Z">
              <w:tcPr>
                <w:tcW w:w="2830" w:type="dxa"/>
                <w:vAlign w:val="center"/>
              </w:tcPr>
            </w:tcPrChange>
          </w:tcPr>
          <w:p w14:paraId="6122D063" w14:textId="77777777" w:rsidR="002860BC" w:rsidRPr="00F313D7" w:rsidRDefault="002860BC" w:rsidP="00C51A6C">
            <w:pPr>
              <w:spacing w:after="0" w:line="240" w:lineRule="auto"/>
              <w:jc w:val="left"/>
              <w:rPr>
                <w:rFonts w:cs="Calibri"/>
              </w:rPr>
            </w:pPr>
            <w:r w:rsidRPr="00F313D7">
              <w:rPr>
                <w:rFonts w:cs="Calibri"/>
              </w:rPr>
              <w:t>Veronika Gregovská, DiS. (ZSP)</w:t>
            </w:r>
          </w:p>
        </w:tc>
        <w:tc>
          <w:tcPr>
            <w:tcW w:w="5358" w:type="dxa"/>
            <w:vAlign w:val="center"/>
            <w:tcPrChange w:id="3200" w:author="Uzivatel" w:date="2021-03-29T13:35:00Z">
              <w:tcPr>
                <w:tcW w:w="5245" w:type="dxa"/>
                <w:vAlign w:val="center"/>
              </w:tcPr>
            </w:tcPrChange>
          </w:tcPr>
          <w:p w14:paraId="0FA1450D" w14:textId="77777777" w:rsidR="002860BC" w:rsidRPr="00F313D7" w:rsidRDefault="002860BC" w:rsidP="00C51A6C">
            <w:pPr>
              <w:spacing w:after="0" w:line="240" w:lineRule="auto"/>
              <w:ind w:right="-248"/>
              <w:jc w:val="left"/>
              <w:rPr>
                <w:rFonts w:cs="Calibri"/>
              </w:rPr>
            </w:pPr>
            <w:r w:rsidRPr="00F313D7">
              <w:rPr>
                <w:rFonts w:cs="Calibri"/>
              </w:rPr>
              <w:t>Aktivizace uživatelů sociálních služeb v pobytových zařízeních pro seniory</w:t>
            </w:r>
          </w:p>
        </w:tc>
        <w:tc>
          <w:tcPr>
            <w:tcW w:w="1276" w:type="dxa"/>
            <w:vAlign w:val="center"/>
            <w:tcPrChange w:id="3201" w:author="Uzivatel" w:date="2021-03-29T13:35:00Z">
              <w:tcPr>
                <w:tcW w:w="1276" w:type="dxa"/>
                <w:vAlign w:val="center"/>
              </w:tcPr>
            </w:tcPrChange>
          </w:tcPr>
          <w:p w14:paraId="38E2CA75"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08A901F6" w14:textId="77777777" w:rsidTr="00B512C1">
        <w:trPr>
          <w:trHeight w:val="397"/>
          <w:trPrChange w:id="3202" w:author="Uzivatel" w:date="2021-03-29T13:35:00Z">
            <w:trPr>
              <w:trHeight w:val="397"/>
            </w:trPr>
          </w:trPrChange>
        </w:trPr>
        <w:tc>
          <w:tcPr>
            <w:tcW w:w="2722" w:type="dxa"/>
            <w:vAlign w:val="center"/>
            <w:tcPrChange w:id="3203" w:author="Uzivatel" w:date="2021-03-29T13:35:00Z">
              <w:tcPr>
                <w:tcW w:w="2830" w:type="dxa"/>
                <w:vAlign w:val="center"/>
              </w:tcPr>
            </w:tcPrChange>
          </w:tcPr>
          <w:p w14:paraId="43D458D1" w14:textId="77777777" w:rsidR="002860BC" w:rsidRPr="00F313D7" w:rsidRDefault="002860BC" w:rsidP="00C51A6C">
            <w:pPr>
              <w:spacing w:after="0" w:line="240" w:lineRule="auto"/>
              <w:jc w:val="left"/>
              <w:rPr>
                <w:rFonts w:cs="Calibri"/>
              </w:rPr>
            </w:pPr>
            <w:r w:rsidRPr="00F313D7">
              <w:rPr>
                <w:rFonts w:cs="Calibri"/>
              </w:rPr>
              <w:lastRenderedPageBreak/>
              <w:t>Kateřina Hořčicová (VS)</w:t>
            </w:r>
          </w:p>
        </w:tc>
        <w:tc>
          <w:tcPr>
            <w:tcW w:w="5358" w:type="dxa"/>
            <w:vAlign w:val="center"/>
            <w:tcPrChange w:id="3204" w:author="Uzivatel" w:date="2021-03-29T13:35:00Z">
              <w:tcPr>
                <w:tcW w:w="5245" w:type="dxa"/>
                <w:vAlign w:val="center"/>
              </w:tcPr>
            </w:tcPrChange>
          </w:tcPr>
          <w:p w14:paraId="44602BDB" w14:textId="77777777" w:rsidR="002860BC" w:rsidRPr="00F313D7" w:rsidRDefault="002860BC" w:rsidP="00C51A6C">
            <w:pPr>
              <w:spacing w:after="0" w:line="240" w:lineRule="auto"/>
              <w:ind w:right="-248"/>
              <w:jc w:val="left"/>
              <w:rPr>
                <w:rFonts w:cs="Calibri"/>
              </w:rPr>
            </w:pPr>
            <w:r w:rsidRPr="00F313D7">
              <w:rPr>
                <w:rFonts w:cs="Calibri"/>
              </w:rPr>
              <w:t>Těhotenství žen s roztroušenou sklerózou</w:t>
            </w:r>
          </w:p>
        </w:tc>
        <w:tc>
          <w:tcPr>
            <w:tcW w:w="1276" w:type="dxa"/>
            <w:vAlign w:val="center"/>
            <w:tcPrChange w:id="3205" w:author="Uzivatel" w:date="2021-03-29T13:35:00Z">
              <w:tcPr>
                <w:tcW w:w="1276" w:type="dxa"/>
                <w:vAlign w:val="center"/>
              </w:tcPr>
            </w:tcPrChange>
          </w:tcPr>
          <w:p w14:paraId="387F59E9"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27DAD712" w14:textId="77777777" w:rsidTr="00B512C1">
        <w:trPr>
          <w:trHeight w:val="397"/>
          <w:trPrChange w:id="3206" w:author="Uzivatel" w:date="2021-03-29T13:35:00Z">
            <w:trPr>
              <w:trHeight w:val="397"/>
            </w:trPr>
          </w:trPrChange>
        </w:trPr>
        <w:tc>
          <w:tcPr>
            <w:tcW w:w="2722" w:type="dxa"/>
            <w:vAlign w:val="center"/>
            <w:tcPrChange w:id="3207" w:author="Uzivatel" w:date="2021-03-29T13:35:00Z">
              <w:tcPr>
                <w:tcW w:w="2830" w:type="dxa"/>
                <w:vAlign w:val="center"/>
              </w:tcPr>
            </w:tcPrChange>
          </w:tcPr>
          <w:p w14:paraId="56BCE453" w14:textId="77777777" w:rsidR="002860BC" w:rsidRPr="00F313D7" w:rsidRDefault="002860BC" w:rsidP="00C51A6C">
            <w:pPr>
              <w:spacing w:after="0" w:line="240" w:lineRule="auto"/>
              <w:jc w:val="left"/>
              <w:rPr>
                <w:rFonts w:cs="Calibri"/>
              </w:rPr>
            </w:pPr>
            <w:r w:rsidRPr="00F313D7">
              <w:rPr>
                <w:rFonts w:cs="Calibri"/>
              </w:rPr>
              <w:t>Adéla Kopečná (VS)</w:t>
            </w:r>
          </w:p>
        </w:tc>
        <w:tc>
          <w:tcPr>
            <w:tcW w:w="5358" w:type="dxa"/>
            <w:vAlign w:val="center"/>
            <w:tcPrChange w:id="3208" w:author="Uzivatel" w:date="2021-03-29T13:35:00Z">
              <w:tcPr>
                <w:tcW w:w="5245" w:type="dxa"/>
                <w:vAlign w:val="center"/>
              </w:tcPr>
            </w:tcPrChange>
          </w:tcPr>
          <w:p w14:paraId="27903991" w14:textId="77777777" w:rsidR="002860BC" w:rsidRPr="00F313D7" w:rsidRDefault="002860BC" w:rsidP="00C51A6C">
            <w:pPr>
              <w:spacing w:after="0" w:line="240" w:lineRule="auto"/>
              <w:ind w:right="-248"/>
              <w:jc w:val="left"/>
              <w:rPr>
                <w:rFonts w:cs="Calibri"/>
              </w:rPr>
            </w:pPr>
            <w:r w:rsidRPr="00F313D7">
              <w:rPr>
                <w:rFonts w:cs="Calibri"/>
              </w:rPr>
              <w:t>Péče o člověka odlišné kultury během hospitalizace</w:t>
            </w:r>
          </w:p>
        </w:tc>
        <w:tc>
          <w:tcPr>
            <w:tcW w:w="1276" w:type="dxa"/>
            <w:vAlign w:val="center"/>
            <w:tcPrChange w:id="3209" w:author="Uzivatel" w:date="2021-03-29T13:35:00Z">
              <w:tcPr>
                <w:tcW w:w="1276" w:type="dxa"/>
                <w:vAlign w:val="center"/>
              </w:tcPr>
            </w:tcPrChange>
          </w:tcPr>
          <w:p w14:paraId="62FD3B5A"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0C0E8F0B" w14:textId="77777777" w:rsidTr="00B512C1">
        <w:trPr>
          <w:trHeight w:val="397"/>
          <w:trPrChange w:id="3210" w:author="Uzivatel" w:date="2021-03-29T13:35:00Z">
            <w:trPr>
              <w:trHeight w:val="397"/>
            </w:trPr>
          </w:trPrChange>
        </w:trPr>
        <w:tc>
          <w:tcPr>
            <w:tcW w:w="2722" w:type="dxa"/>
            <w:vAlign w:val="center"/>
            <w:tcPrChange w:id="3211" w:author="Uzivatel" w:date="2021-03-29T13:35:00Z">
              <w:tcPr>
                <w:tcW w:w="2830" w:type="dxa"/>
                <w:vAlign w:val="center"/>
              </w:tcPr>
            </w:tcPrChange>
          </w:tcPr>
          <w:p w14:paraId="11798C2F" w14:textId="77777777" w:rsidR="002860BC" w:rsidRPr="00F313D7" w:rsidRDefault="002860BC" w:rsidP="00C51A6C">
            <w:pPr>
              <w:spacing w:after="0" w:line="240" w:lineRule="auto"/>
              <w:jc w:val="left"/>
              <w:rPr>
                <w:rFonts w:cs="Calibri"/>
              </w:rPr>
            </w:pPr>
            <w:r w:rsidRPr="00F313D7">
              <w:rPr>
                <w:rFonts w:cs="Calibri"/>
              </w:rPr>
              <w:t>Gabriela Polášková (VS)</w:t>
            </w:r>
          </w:p>
        </w:tc>
        <w:tc>
          <w:tcPr>
            <w:tcW w:w="5358" w:type="dxa"/>
            <w:vAlign w:val="center"/>
            <w:tcPrChange w:id="3212" w:author="Uzivatel" w:date="2021-03-29T13:35:00Z">
              <w:tcPr>
                <w:tcW w:w="5245" w:type="dxa"/>
                <w:vAlign w:val="center"/>
              </w:tcPr>
            </w:tcPrChange>
          </w:tcPr>
          <w:p w14:paraId="7F0394DA" w14:textId="77777777" w:rsidR="002860BC" w:rsidRPr="00F313D7" w:rsidRDefault="002860BC" w:rsidP="00C51A6C">
            <w:pPr>
              <w:spacing w:after="0" w:line="240" w:lineRule="auto"/>
              <w:jc w:val="left"/>
              <w:rPr>
                <w:rFonts w:cs="Calibri"/>
              </w:rPr>
            </w:pPr>
            <w:r w:rsidRPr="00F313D7">
              <w:rPr>
                <w:rFonts w:cs="Calibri"/>
              </w:rPr>
              <w:t>Kvalita života u pacientů s migrénou</w:t>
            </w:r>
          </w:p>
        </w:tc>
        <w:tc>
          <w:tcPr>
            <w:tcW w:w="1276" w:type="dxa"/>
            <w:vAlign w:val="center"/>
            <w:tcPrChange w:id="3213" w:author="Uzivatel" w:date="2021-03-29T13:35:00Z">
              <w:tcPr>
                <w:tcW w:w="1276" w:type="dxa"/>
                <w:vAlign w:val="center"/>
              </w:tcPr>
            </w:tcPrChange>
          </w:tcPr>
          <w:p w14:paraId="47726EB9"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2B195304" w14:textId="77777777" w:rsidTr="00B512C1">
        <w:trPr>
          <w:trHeight w:val="397"/>
          <w:trPrChange w:id="3214" w:author="Uzivatel" w:date="2021-03-29T13:35:00Z">
            <w:trPr>
              <w:trHeight w:val="397"/>
            </w:trPr>
          </w:trPrChange>
        </w:trPr>
        <w:tc>
          <w:tcPr>
            <w:tcW w:w="2722" w:type="dxa"/>
            <w:vAlign w:val="center"/>
            <w:tcPrChange w:id="3215" w:author="Uzivatel" w:date="2021-03-29T13:35:00Z">
              <w:tcPr>
                <w:tcW w:w="2830" w:type="dxa"/>
                <w:vAlign w:val="center"/>
              </w:tcPr>
            </w:tcPrChange>
          </w:tcPr>
          <w:p w14:paraId="259258B0" w14:textId="77777777" w:rsidR="002860BC" w:rsidRPr="00F313D7" w:rsidRDefault="002860BC" w:rsidP="00C51A6C">
            <w:pPr>
              <w:spacing w:after="0" w:line="240" w:lineRule="auto"/>
              <w:jc w:val="left"/>
              <w:rPr>
                <w:rFonts w:cs="Calibri"/>
              </w:rPr>
            </w:pPr>
            <w:r w:rsidRPr="00F313D7">
              <w:rPr>
                <w:rFonts w:cs="Calibri"/>
              </w:rPr>
              <w:t>Kateřina Ondráčková (VS)</w:t>
            </w:r>
          </w:p>
        </w:tc>
        <w:tc>
          <w:tcPr>
            <w:tcW w:w="5358" w:type="dxa"/>
            <w:vAlign w:val="center"/>
            <w:tcPrChange w:id="3216" w:author="Uzivatel" w:date="2021-03-29T13:35:00Z">
              <w:tcPr>
                <w:tcW w:w="5245" w:type="dxa"/>
                <w:vAlign w:val="center"/>
              </w:tcPr>
            </w:tcPrChange>
          </w:tcPr>
          <w:p w14:paraId="7A611A8C" w14:textId="77777777" w:rsidR="002860BC" w:rsidRPr="00F313D7" w:rsidRDefault="002860BC" w:rsidP="00C51A6C">
            <w:pPr>
              <w:spacing w:after="0" w:line="240" w:lineRule="auto"/>
              <w:jc w:val="left"/>
              <w:rPr>
                <w:rFonts w:cs="Calibri"/>
              </w:rPr>
            </w:pPr>
            <w:r w:rsidRPr="00F313D7">
              <w:rPr>
                <w:rFonts w:cs="Calibri"/>
              </w:rPr>
              <w:t>Prevence vzniku dekubitů na operačních sálech</w:t>
            </w:r>
          </w:p>
        </w:tc>
        <w:tc>
          <w:tcPr>
            <w:tcW w:w="1276" w:type="dxa"/>
            <w:vAlign w:val="center"/>
            <w:tcPrChange w:id="3217" w:author="Uzivatel" w:date="2021-03-29T13:35:00Z">
              <w:tcPr>
                <w:tcW w:w="1276" w:type="dxa"/>
                <w:vAlign w:val="center"/>
              </w:tcPr>
            </w:tcPrChange>
          </w:tcPr>
          <w:p w14:paraId="7A44590D"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00513501" w14:textId="77777777" w:rsidTr="00B512C1">
        <w:trPr>
          <w:trHeight w:val="397"/>
          <w:trPrChange w:id="3218" w:author="Uzivatel" w:date="2021-03-29T13:35:00Z">
            <w:trPr>
              <w:trHeight w:val="397"/>
            </w:trPr>
          </w:trPrChange>
        </w:trPr>
        <w:tc>
          <w:tcPr>
            <w:tcW w:w="2722" w:type="dxa"/>
            <w:vAlign w:val="center"/>
            <w:tcPrChange w:id="3219" w:author="Uzivatel" w:date="2021-03-29T13:35:00Z">
              <w:tcPr>
                <w:tcW w:w="2830" w:type="dxa"/>
                <w:vAlign w:val="center"/>
              </w:tcPr>
            </w:tcPrChange>
          </w:tcPr>
          <w:p w14:paraId="05928DB5" w14:textId="77777777" w:rsidR="002860BC" w:rsidRPr="00F313D7" w:rsidRDefault="002860BC" w:rsidP="00C51A6C">
            <w:pPr>
              <w:spacing w:after="0" w:line="240" w:lineRule="auto"/>
              <w:jc w:val="left"/>
              <w:rPr>
                <w:rFonts w:cs="Calibri"/>
              </w:rPr>
            </w:pPr>
            <w:r w:rsidRPr="00F313D7">
              <w:rPr>
                <w:rFonts w:cs="Calibri"/>
              </w:rPr>
              <w:t>Eva Tomanová (VS)</w:t>
            </w:r>
          </w:p>
        </w:tc>
        <w:tc>
          <w:tcPr>
            <w:tcW w:w="5358" w:type="dxa"/>
            <w:vAlign w:val="center"/>
            <w:tcPrChange w:id="3220" w:author="Uzivatel" w:date="2021-03-29T13:35:00Z">
              <w:tcPr>
                <w:tcW w:w="5245" w:type="dxa"/>
                <w:vAlign w:val="center"/>
              </w:tcPr>
            </w:tcPrChange>
          </w:tcPr>
          <w:p w14:paraId="625316A5" w14:textId="77777777" w:rsidR="002860BC" w:rsidRPr="00F313D7" w:rsidRDefault="002860BC" w:rsidP="00C51A6C">
            <w:pPr>
              <w:spacing w:after="0" w:line="240" w:lineRule="auto"/>
              <w:jc w:val="left"/>
              <w:rPr>
                <w:rFonts w:cs="Calibri"/>
                <w:lang w:val="sk-SK"/>
              </w:rPr>
            </w:pPr>
            <w:r w:rsidRPr="00F313D7">
              <w:rPr>
                <w:rFonts w:cs="Calibri"/>
              </w:rPr>
              <w:t>Prevence HIV/AIDS u vysokoškolských studentů</w:t>
            </w:r>
          </w:p>
        </w:tc>
        <w:tc>
          <w:tcPr>
            <w:tcW w:w="1276" w:type="dxa"/>
            <w:vAlign w:val="center"/>
            <w:tcPrChange w:id="3221" w:author="Uzivatel" w:date="2021-03-29T13:35:00Z">
              <w:tcPr>
                <w:tcW w:w="1276" w:type="dxa"/>
                <w:vAlign w:val="center"/>
              </w:tcPr>
            </w:tcPrChange>
          </w:tcPr>
          <w:p w14:paraId="28989322"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bl>
    <w:p w14:paraId="466B1CF0" w14:textId="77777777" w:rsidR="006B7B87" w:rsidRPr="00C34271" w:rsidRDefault="006B7B87" w:rsidP="00BA110B">
      <w:pPr>
        <w:pStyle w:val="Nadpis3"/>
      </w:pPr>
      <w:bookmarkStart w:id="3222" w:name="_Toc67919243"/>
      <w:r w:rsidRPr="00C34271">
        <w:t>Studentské vědecké síly</w:t>
      </w:r>
      <w:bookmarkEnd w:id="3222"/>
    </w:p>
    <w:p w14:paraId="1641F829" w14:textId="77777777" w:rsidR="00332460" w:rsidRDefault="00175D0B" w:rsidP="005819FF">
      <w:pPr>
        <w:pStyle w:val="Normlnweb"/>
        <w:spacing w:before="0" w:beforeAutospacing="0" w:after="120" w:afterAutospacing="0" w:line="276" w:lineRule="auto"/>
        <w:ind w:right="-283"/>
        <w:jc w:val="both"/>
        <w:rPr>
          <w:rFonts w:ascii="Calibri" w:hAnsi="Calibri" w:cs="Calibri"/>
        </w:rPr>
      </w:pPr>
      <w:r w:rsidRPr="002D0DF1">
        <w:rPr>
          <w:rFonts w:ascii="Calibri" w:hAnsi="Calibri" w:cs="Calibri"/>
        </w:rPr>
        <w:t xml:space="preserve">Příležitosti k odbornému růstu poskytuje fakulta </w:t>
      </w:r>
      <w:r w:rsidR="002D4473" w:rsidRPr="002D0DF1">
        <w:rPr>
          <w:rFonts w:ascii="Calibri" w:hAnsi="Calibri" w:cs="Calibri"/>
        </w:rPr>
        <w:t xml:space="preserve">studentům </w:t>
      </w:r>
      <w:r w:rsidRPr="002D0DF1">
        <w:rPr>
          <w:rFonts w:ascii="Calibri" w:hAnsi="Calibri" w:cs="Calibri"/>
        </w:rPr>
        <w:t xml:space="preserve">nabídkou míst </w:t>
      </w:r>
      <w:r w:rsidR="002D4473" w:rsidRPr="002D0DF1">
        <w:rPr>
          <w:rFonts w:ascii="Calibri" w:hAnsi="Calibri" w:cs="Calibri"/>
        </w:rPr>
        <w:t>s</w:t>
      </w:r>
      <w:r w:rsidRPr="002D0DF1">
        <w:rPr>
          <w:rFonts w:ascii="Calibri" w:hAnsi="Calibri" w:cs="Calibri"/>
        </w:rPr>
        <w:t>tudentsk</w:t>
      </w:r>
      <w:r w:rsidR="002D4473" w:rsidRPr="002D0DF1">
        <w:rPr>
          <w:rFonts w:ascii="Calibri" w:hAnsi="Calibri" w:cs="Calibri"/>
        </w:rPr>
        <w:t>ých</w:t>
      </w:r>
      <w:r w:rsidRPr="002D0DF1">
        <w:rPr>
          <w:rFonts w:ascii="Calibri" w:hAnsi="Calibri" w:cs="Calibri"/>
        </w:rPr>
        <w:t xml:space="preserve"> vědeck</w:t>
      </w:r>
      <w:r w:rsidR="002D4473" w:rsidRPr="002D0DF1">
        <w:rPr>
          <w:rFonts w:ascii="Calibri" w:hAnsi="Calibri" w:cs="Calibri"/>
        </w:rPr>
        <w:t>ých</w:t>
      </w:r>
      <w:r w:rsidRPr="002D0DF1">
        <w:rPr>
          <w:rFonts w:ascii="Calibri" w:hAnsi="Calibri" w:cs="Calibri"/>
        </w:rPr>
        <w:t xml:space="preserve"> s</w:t>
      </w:r>
      <w:r w:rsidR="002D4473" w:rsidRPr="002D0DF1">
        <w:rPr>
          <w:rFonts w:ascii="Calibri" w:hAnsi="Calibri" w:cs="Calibri"/>
        </w:rPr>
        <w:t>il</w:t>
      </w:r>
      <w:r w:rsidRPr="002D0DF1">
        <w:rPr>
          <w:rFonts w:ascii="Calibri" w:hAnsi="Calibri" w:cs="Calibri"/>
        </w:rPr>
        <w:t xml:space="preserve"> (SVS),</w:t>
      </w:r>
      <w:r w:rsidR="003A2AB4" w:rsidRPr="002D0DF1">
        <w:rPr>
          <w:rFonts w:ascii="Calibri" w:hAnsi="Calibri" w:cs="Calibri"/>
        </w:rPr>
        <w:t xml:space="preserve"> </w:t>
      </w:r>
      <w:r w:rsidRPr="002D0DF1">
        <w:rPr>
          <w:rFonts w:ascii="Calibri" w:hAnsi="Calibri" w:cs="Calibri"/>
        </w:rPr>
        <w:t>které</w:t>
      </w:r>
      <w:r w:rsidRPr="00C34271">
        <w:rPr>
          <w:rFonts w:ascii="Calibri" w:hAnsi="Calibri" w:cs="Calibri"/>
        </w:rPr>
        <w:t xml:space="preserve"> studentům umožňují zapojit se do v</w:t>
      </w:r>
      <w:r w:rsidR="000978EE" w:rsidRPr="00C34271">
        <w:rPr>
          <w:rFonts w:ascii="Calibri" w:hAnsi="Calibri" w:cs="Calibri"/>
        </w:rPr>
        <w:t xml:space="preserve">ýzkumných aktivit ústavů </w:t>
      </w:r>
      <w:r w:rsidR="002D0DF1">
        <w:rPr>
          <w:rFonts w:ascii="Calibri" w:hAnsi="Calibri" w:cs="Calibri"/>
        </w:rPr>
        <w:br/>
      </w:r>
      <w:r w:rsidR="000978EE" w:rsidRPr="00C34271">
        <w:rPr>
          <w:rFonts w:ascii="Calibri" w:hAnsi="Calibri" w:cs="Calibri"/>
        </w:rPr>
        <w:t>a přirozeně tak rozvíje</w:t>
      </w:r>
      <w:r w:rsidRPr="00C34271">
        <w:rPr>
          <w:rFonts w:ascii="Calibri" w:hAnsi="Calibri" w:cs="Calibri"/>
        </w:rPr>
        <w:t>t</w:t>
      </w:r>
      <w:r w:rsidR="000978EE" w:rsidRPr="00C34271">
        <w:rPr>
          <w:rFonts w:ascii="Calibri" w:hAnsi="Calibri" w:cs="Calibri"/>
        </w:rPr>
        <w:t xml:space="preserve"> </w:t>
      </w:r>
      <w:r w:rsidR="002D4473" w:rsidRPr="00C34271">
        <w:rPr>
          <w:rFonts w:ascii="Calibri" w:hAnsi="Calibri" w:cs="Calibri"/>
        </w:rPr>
        <w:t xml:space="preserve">jejich </w:t>
      </w:r>
      <w:r w:rsidR="000978EE" w:rsidRPr="00C34271">
        <w:rPr>
          <w:rFonts w:ascii="Calibri" w:hAnsi="Calibri" w:cs="Calibri"/>
        </w:rPr>
        <w:t>badatelské kompetence</w:t>
      </w:r>
      <w:r w:rsidR="005874C6">
        <w:rPr>
          <w:rFonts w:ascii="Calibri" w:hAnsi="Calibri" w:cs="Calibri"/>
        </w:rPr>
        <w:t xml:space="preserve">. </w:t>
      </w:r>
      <w:r w:rsidRPr="00C34271">
        <w:rPr>
          <w:rFonts w:ascii="Calibri" w:hAnsi="Calibri" w:cs="Calibri"/>
        </w:rPr>
        <w:t xml:space="preserve">Následující tabulka </w:t>
      </w:r>
      <w:r w:rsidR="007B3FA9" w:rsidRPr="00C34271">
        <w:rPr>
          <w:rFonts w:ascii="Calibri" w:hAnsi="Calibri" w:cs="Calibri"/>
        </w:rPr>
        <w:t xml:space="preserve">udává </w:t>
      </w:r>
      <w:r w:rsidRPr="00C34271">
        <w:rPr>
          <w:rFonts w:ascii="Calibri" w:hAnsi="Calibri" w:cs="Calibri"/>
        </w:rPr>
        <w:t>počty obsazen</w:t>
      </w:r>
      <w:r w:rsidR="002D4473" w:rsidRPr="00C34271">
        <w:rPr>
          <w:rFonts w:ascii="Calibri" w:hAnsi="Calibri" w:cs="Calibri"/>
        </w:rPr>
        <w:t>ých</w:t>
      </w:r>
      <w:r w:rsidRPr="00C34271">
        <w:rPr>
          <w:rFonts w:ascii="Calibri" w:hAnsi="Calibri" w:cs="Calibri"/>
        </w:rPr>
        <w:t xml:space="preserve"> pozic SVS na jednotlivých ústavech a </w:t>
      </w:r>
      <w:r w:rsidR="00311D74" w:rsidRPr="00C34271">
        <w:rPr>
          <w:rFonts w:ascii="Calibri" w:hAnsi="Calibri" w:cs="Calibri"/>
        </w:rPr>
        <w:t>CV</w:t>
      </w:r>
      <w:r w:rsidR="00B609A4" w:rsidRPr="00C34271">
        <w:rPr>
          <w:rFonts w:ascii="Calibri" w:hAnsi="Calibri" w:cs="Calibri"/>
        </w:rPr>
        <w:t xml:space="preserve"> FHS</w:t>
      </w:r>
      <w:r w:rsidRPr="00C34271">
        <w:rPr>
          <w:rFonts w:ascii="Calibri" w:hAnsi="Calibri" w:cs="Calibri"/>
        </w:rPr>
        <w:t>:</w:t>
      </w:r>
    </w:p>
    <w:tbl>
      <w:tblPr>
        <w:tblStyle w:val="Mkatabulky"/>
        <w:tblW w:w="9356" w:type="dxa"/>
        <w:tblInd w:w="108" w:type="dxa"/>
        <w:tblLayout w:type="fixed"/>
        <w:tblLook w:val="0600" w:firstRow="0" w:lastRow="0" w:firstColumn="0" w:lastColumn="0" w:noHBand="1" w:noVBand="1"/>
        <w:tblPrChange w:id="3223" w:author="Uzivatel" w:date="2021-03-29T13:37:00Z">
          <w:tblPr>
            <w:tblStyle w:val="Mkatabulky"/>
            <w:tblW w:w="9356" w:type="dxa"/>
            <w:tblInd w:w="-5" w:type="dxa"/>
            <w:tblLayout w:type="fixed"/>
            <w:tblLook w:val="0600" w:firstRow="0" w:lastRow="0" w:firstColumn="0" w:lastColumn="0" w:noHBand="1" w:noVBand="1"/>
          </w:tblPr>
        </w:tblPrChange>
      </w:tblPr>
      <w:tblGrid>
        <w:gridCol w:w="3431"/>
        <w:gridCol w:w="2977"/>
        <w:gridCol w:w="2948"/>
        <w:tblGridChange w:id="3224">
          <w:tblGrid>
            <w:gridCol w:w="3544"/>
            <w:gridCol w:w="2977"/>
            <w:gridCol w:w="2835"/>
          </w:tblGrid>
        </w:tblGridChange>
      </w:tblGrid>
      <w:tr w:rsidR="002D0DF1" w:rsidRPr="006E4EB4" w14:paraId="6FC72A6E" w14:textId="77777777" w:rsidTr="00B512C1">
        <w:trPr>
          <w:trHeight w:val="397"/>
          <w:trPrChange w:id="3225" w:author="Uzivatel" w:date="2021-03-29T13:37:00Z">
            <w:trPr>
              <w:trHeight w:val="397"/>
            </w:trPr>
          </w:trPrChange>
        </w:trPr>
        <w:tc>
          <w:tcPr>
            <w:tcW w:w="3431" w:type="dxa"/>
            <w:shd w:val="clear" w:color="auto" w:fill="D65775"/>
            <w:vAlign w:val="center"/>
            <w:tcPrChange w:id="3226" w:author="Uzivatel" w:date="2021-03-29T13:37:00Z">
              <w:tcPr>
                <w:tcW w:w="3544" w:type="dxa"/>
                <w:shd w:val="clear" w:color="auto" w:fill="D65775"/>
                <w:vAlign w:val="center"/>
              </w:tcPr>
            </w:tcPrChange>
          </w:tcPr>
          <w:p w14:paraId="7BD9FE01" w14:textId="77777777" w:rsidR="002D0DF1" w:rsidRPr="006E4EB4" w:rsidRDefault="002D0DF1" w:rsidP="002D0DF1">
            <w:pPr>
              <w:widowControl w:val="0"/>
              <w:spacing w:after="0" w:line="240" w:lineRule="auto"/>
              <w:jc w:val="left"/>
              <w:rPr>
                <w:rFonts w:cs="Calibri"/>
                <w:b/>
                <w:color w:val="FFFFFF" w:themeColor="background1"/>
              </w:rPr>
            </w:pPr>
            <w:r w:rsidRPr="006E4EB4">
              <w:rPr>
                <w:rFonts w:cs="Calibri"/>
                <w:b/>
                <w:color w:val="FFFFFF" w:themeColor="background1"/>
              </w:rPr>
              <w:t>Ústav/součást</w:t>
            </w:r>
          </w:p>
        </w:tc>
        <w:tc>
          <w:tcPr>
            <w:tcW w:w="2977" w:type="dxa"/>
            <w:shd w:val="clear" w:color="auto" w:fill="D65775"/>
            <w:vAlign w:val="center"/>
            <w:tcPrChange w:id="3227" w:author="Uzivatel" w:date="2021-03-29T13:37:00Z">
              <w:tcPr>
                <w:tcW w:w="2977" w:type="dxa"/>
                <w:shd w:val="clear" w:color="auto" w:fill="D65775"/>
                <w:vAlign w:val="center"/>
              </w:tcPr>
            </w:tcPrChange>
          </w:tcPr>
          <w:p w14:paraId="74F266A5" w14:textId="77777777" w:rsidR="002D0DF1" w:rsidRPr="006E4EB4" w:rsidRDefault="002D0DF1" w:rsidP="002D0DF1">
            <w:pPr>
              <w:widowControl w:val="0"/>
              <w:spacing w:after="0" w:line="240" w:lineRule="auto"/>
              <w:ind w:left="29"/>
              <w:jc w:val="center"/>
              <w:rPr>
                <w:rFonts w:cs="Calibri"/>
                <w:b/>
                <w:color w:val="FFFFFF" w:themeColor="background1"/>
              </w:rPr>
            </w:pPr>
            <w:r w:rsidRPr="006E4EB4">
              <w:rPr>
                <w:rFonts w:cs="Calibri"/>
                <w:b/>
                <w:color w:val="FFFFFF" w:themeColor="background1"/>
              </w:rPr>
              <w:t>Počet</w:t>
            </w:r>
            <w:r>
              <w:rPr>
                <w:rFonts w:cs="Calibri"/>
                <w:b/>
                <w:color w:val="FFFFFF" w:themeColor="background1"/>
              </w:rPr>
              <w:t xml:space="preserve"> za LS 2019/2020</w:t>
            </w:r>
          </w:p>
        </w:tc>
        <w:tc>
          <w:tcPr>
            <w:tcW w:w="2948" w:type="dxa"/>
            <w:shd w:val="clear" w:color="auto" w:fill="D65775"/>
            <w:vAlign w:val="center"/>
            <w:tcPrChange w:id="3228" w:author="Uzivatel" w:date="2021-03-29T13:37:00Z">
              <w:tcPr>
                <w:tcW w:w="2835" w:type="dxa"/>
                <w:shd w:val="clear" w:color="auto" w:fill="D65775"/>
                <w:vAlign w:val="center"/>
              </w:tcPr>
            </w:tcPrChange>
          </w:tcPr>
          <w:p w14:paraId="1258B291" w14:textId="77777777" w:rsidR="002D0DF1" w:rsidRPr="006E4EB4" w:rsidRDefault="002D0DF1" w:rsidP="002D0DF1">
            <w:pPr>
              <w:widowControl w:val="0"/>
              <w:spacing w:after="0" w:line="240" w:lineRule="auto"/>
              <w:ind w:left="29"/>
              <w:jc w:val="center"/>
              <w:rPr>
                <w:rFonts w:cs="Calibri"/>
                <w:b/>
                <w:color w:val="FFFFFF" w:themeColor="background1"/>
              </w:rPr>
            </w:pPr>
            <w:r w:rsidRPr="006E4EB4">
              <w:rPr>
                <w:rFonts w:cs="Calibri"/>
                <w:b/>
                <w:color w:val="FFFFFF" w:themeColor="background1"/>
              </w:rPr>
              <w:t>Počet</w:t>
            </w:r>
            <w:r>
              <w:rPr>
                <w:rFonts w:cs="Calibri"/>
                <w:b/>
                <w:color w:val="FFFFFF" w:themeColor="background1"/>
              </w:rPr>
              <w:t xml:space="preserve"> za ZS 2020/2021</w:t>
            </w:r>
          </w:p>
        </w:tc>
      </w:tr>
      <w:tr w:rsidR="002D0DF1" w:rsidRPr="00C3033C" w:rsidDel="001C5C5C" w14:paraId="6AD0D180" w14:textId="3D4F8F1A" w:rsidTr="00B512C1">
        <w:trPr>
          <w:trHeight w:val="397"/>
          <w:del w:id="3229" w:author="Renata Šilhánová" w:date="2021-03-25T19:56:00Z"/>
          <w:trPrChange w:id="3230" w:author="Uzivatel" w:date="2021-03-29T13:37:00Z">
            <w:trPr>
              <w:trHeight w:val="397"/>
            </w:trPr>
          </w:trPrChange>
        </w:trPr>
        <w:tc>
          <w:tcPr>
            <w:tcW w:w="3431" w:type="dxa"/>
            <w:vAlign w:val="center"/>
            <w:tcPrChange w:id="3231" w:author="Uzivatel" w:date="2021-03-29T13:37:00Z">
              <w:tcPr>
                <w:tcW w:w="3544" w:type="dxa"/>
                <w:vAlign w:val="center"/>
              </w:tcPr>
            </w:tcPrChange>
          </w:tcPr>
          <w:p w14:paraId="46B3C249" w14:textId="63354DEF" w:rsidR="002D0DF1" w:rsidRPr="002D0DF1" w:rsidDel="001C5C5C" w:rsidRDefault="002D0DF1" w:rsidP="002D0DF1">
            <w:pPr>
              <w:widowControl w:val="0"/>
              <w:spacing w:after="0" w:line="240" w:lineRule="auto"/>
              <w:jc w:val="left"/>
              <w:rPr>
                <w:del w:id="3232" w:author="Renata Šilhánová" w:date="2021-03-25T19:56:00Z"/>
                <w:rFonts w:cs="Calibri"/>
                <w:highlight w:val="green"/>
              </w:rPr>
            </w:pPr>
            <w:del w:id="3233" w:author="Renata Šilhánová" w:date="2021-03-25T19:56:00Z">
              <w:r w:rsidRPr="002D0DF1" w:rsidDel="001C5C5C">
                <w:rPr>
                  <w:rFonts w:cs="Calibri"/>
                </w:rPr>
                <w:delText>CV FHS</w:delText>
              </w:r>
            </w:del>
          </w:p>
        </w:tc>
        <w:tc>
          <w:tcPr>
            <w:tcW w:w="2977" w:type="dxa"/>
            <w:vAlign w:val="center"/>
            <w:tcPrChange w:id="3234" w:author="Uzivatel" w:date="2021-03-29T13:37:00Z">
              <w:tcPr>
                <w:tcW w:w="2977" w:type="dxa"/>
                <w:vAlign w:val="center"/>
              </w:tcPr>
            </w:tcPrChange>
          </w:tcPr>
          <w:p w14:paraId="79313BF7" w14:textId="6B404EB2" w:rsidR="002D0DF1" w:rsidRPr="002D0DF1" w:rsidDel="001C5C5C" w:rsidRDefault="002D0DF1" w:rsidP="002D0DF1">
            <w:pPr>
              <w:spacing w:after="0" w:line="240" w:lineRule="auto"/>
              <w:ind w:left="29"/>
              <w:jc w:val="center"/>
              <w:rPr>
                <w:del w:id="3235" w:author="Renata Šilhánová" w:date="2021-03-25T19:56:00Z"/>
                <w:rFonts w:cs="Calibri"/>
                <w:highlight w:val="green"/>
              </w:rPr>
            </w:pPr>
            <w:del w:id="3236" w:author="Renata Šilhánová" w:date="2021-03-25T19:56:00Z">
              <w:r w:rsidRPr="002D0DF1" w:rsidDel="001C5C5C">
                <w:rPr>
                  <w:rFonts w:cs="Calibri"/>
                </w:rPr>
                <w:delText>3</w:delText>
              </w:r>
            </w:del>
          </w:p>
        </w:tc>
        <w:tc>
          <w:tcPr>
            <w:tcW w:w="2948" w:type="dxa"/>
            <w:vAlign w:val="center"/>
            <w:tcPrChange w:id="3237" w:author="Uzivatel" w:date="2021-03-29T13:37:00Z">
              <w:tcPr>
                <w:tcW w:w="2835" w:type="dxa"/>
                <w:vAlign w:val="center"/>
              </w:tcPr>
            </w:tcPrChange>
          </w:tcPr>
          <w:p w14:paraId="70D65D93" w14:textId="1D18039E" w:rsidR="002D0DF1" w:rsidRPr="002D0DF1" w:rsidDel="001C5C5C" w:rsidRDefault="002D0DF1" w:rsidP="002D0DF1">
            <w:pPr>
              <w:spacing w:after="0" w:line="240" w:lineRule="auto"/>
              <w:ind w:left="29"/>
              <w:jc w:val="center"/>
              <w:rPr>
                <w:del w:id="3238" w:author="Renata Šilhánová" w:date="2021-03-25T19:56:00Z"/>
                <w:rFonts w:cs="Calibri"/>
              </w:rPr>
            </w:pPr>
            <w:del w:id="3239" w:author="Renata Šilhánová" w:date="2021-03-25T19:56:00Z">
              <w:r w:rsidRPr="002D0DF1" w:rsidDel="001C5C5C">
                <w:rPr>
                  <w:rFonts w:cs="Calibri"/>
                </w:rPr>
                <w:delText>3</w:delText>
              </w:r>
            </w:del>
          </w:p>
        </w:tc>
      </w:tr>
      <w:tr w:rsidR="002D0DF1" w:rsidRPr="001F30DE" w14:paraId="02B9CCC4" w14:textId="77777777" w:rsidTr="00B512C1">
        <w:trPr>
          <w:trHeight w:val="397"/>
          <w:trPrChange w:id="3240" w:author="Uzivatel" w:date="2021-03-29T13:37:00Z">
            <w:trPr>
              <w:trHeight w:val="397"/>
            </w:trPr>
          </w:trPrChange>
        </w:trPr>
        <w:tc>
          <w:tcPr>
            <w:tcW w:w="3431" w:type="dxa"/>
            <w:vAlign w:val="center"/>
            <w:tcPrChange w:id="3241" w:author="Uzivatel" w:date="2021-03-29T13:37:00Z">
              <w:tcPr>
                <w:tcW w:w="3544" w:type="dxa"/>
                <w:vAlign w:val="center"/>
              </w:tcPr>
            </w:tcPrChange>
          </w:tcPr>
          <w:p w14:paraId="68021A80" w14:textId="77777777" w:rsidR="002D0DF1" w:rsidRPr="002D0DF1" w:rsidRDefault="002D0DF1" w:rsidP="002D0DF1">
            <w:pPr>
              <w:widowControl w:val="0"/>
              <w:spacing w:after="0" w:line="240" w:lineRule="auto"/>
              <w:jc w:val="left"/>
              <w:rPr>
                <w:rFonts w:cs="Calibri"/>
              </w:rPr>
            </w:pPr>
            <w:r w:rsidRPr="002D0DF1">
              <w:rPr>
                <w:rFonts w:cs="Calibri"/>
              </w:rPr>
              <w:t>ÚPV</w:t>
            </w:r>
          </w:p>
        </w:tc>
        <w:tc>
          <w:tcPr>
            <w:tcW w:w="2977" w:type="dxa"/>
            <w:vAlign w:val="center"/>
            <w:tcPrChange w:id="3242" w:author="Uzivatel" w:date="2021-03-29T13:37:00Z">
              <w:tcPr>
                <w:tcW w:w="2977" w:type="dxa"/>
                <w:vAlign w:val="center"/>
              </w:tcPr>
            </w:tcPrChange>
          </w:tcPr>
          <w:p w14:paraId="33BF9C35" w14:textId="77777777" w:rsidR="002D0DF1" w:rsidRPr="002D0DF1" w:rsidRDefault="002D0DF1" w:rsidP="002D0DF1">
            <w:pPr>
              <w:spacing w:after="0" w:line="240" w:lineRule="auto"/>
              <w:ind w:left="29"/>
              <w:jc w:val="center"/>
              <w:rPr>
                <w:rFonts w:cs="Calibri"/>
              </w:rPr>
            </w:pPr>
            <w:r w:rsidRPr="002D0DF1">
              <w:rPr>
                <w:rFonts w:cs="Calibri"/>
              </w:rPr>
              <w:t>3</w:t>
            </w:r>
          </w:p>
        </w:tc>
        <w:tc>
          <w:tcPr>
            <w:tcW w:w="2948" w:type="dxa"/>
            <w:vAlign w:val="center"/>
            <w:tcPrChange w:id="3243" w:author="Uzivatel" w:date="2021-03-29T13:37:00Z">
              <w:tcPr>
                <w:tcW w:w="2835" w:type="dxa"/>
                <w:vAlign w:val="center"/>
              </w:tcPr>
            </w:tcPrChange>
          </w:tcPr>
          <w:p w14:paraId="58D872D2" w14:textId="77777777" w:rsidR="002D0DF1" w:rsidRPr="002D0DF1" w:rsidRDefault="002D0DF1" w:rsidP="002D0DF1">
            <w:pPr>
              <w:spacing w:after="0" w:line="240" w:lineRule="auto"/>
              <w:ind w:left="29"/>
              <w:jc w:val="center"/>
              <w:rPr>
                <w:rFonts w:cs="Calibri"/>
              </w:rPr>
            </w:pPr>
            <w:r w:rsidRPr="002D0DF1">
              <w:rPr>
                <w:rFonts w:cs="Calibri"/>
              </w:rPr>
              <w:t>3</w:t>
            </w:r>
          </w:p>
        </w:tc>
      </w:tr>
      <w:tr w:rsidR="002D0DF1" w:rsidRPr="00C34271" w14:paraId="043568DB" w14:textId="77777777" w:rsidTr="00B512C1">
        <w:trPr>
          <w:trHeight w:val="397"/>
          <w:trPrChange w:id="3244" w:author="Uzivatel" w:date="2021-03-29T13:37:00Z">
            <w:trPr>
              <w:trHeight w:val="397"/>
            </w:trPr>
          </w:trPrChange>
        </w:trPr>
        <w:tc>
          <w:tcPr>
            <w:tcW w:w="3431" w:type="dxa"/>
            <w:vAlign w:val="center"/>
            <w:tcPrChange w:id="3245" w:author="Uzivatel" w:date="2021-03-29T13:37:00Z">
              <w:tcPr>
                <w:tcW w:w="3544" w:type="dxa"/>
                <w:vAlign w:val="center"/>
              </w:tcPr>
            </w:tcPrChange>
          </w:tcPr>
          <w:p w14:paraId="2CF132F4" w14:textId="77777777" w:rsidR="002D0DF1" w:rsidRPr="002D0DF1" w:rsidRDefault="002D0DF1" w:rsidP="002D0DF1">
            <w:pPr>
              <w:widowControl w:val="0"/>
              <w:spacing w:after="0" w:line="240" w:lineRule="auto"/>
              <w:jc w:val="left"/>
              <w:rPr>
                <w:rFonts w:cs="Calibri"/>
              </w:rPr>
            </w:pPr>
            <w:r w:rsidRPr="002D0DF1">
              <w:rPr>
                <w:rFonts w:asciiTheme="minorHAnsi" w:hAnsiTheme="minorHAnsi" w:cstheme="minorHAnsi"/>
              </w:rPr>
              <w:t>ÚŠP</w:t>
            </w:r>
          </w:p>
        </w:tc>
        <w:tc>
          <w:tcPr>
            <w:tcW w:w="2977" w:type="dxa"/>
            <w:vAlign w:val="center"/>
            <w:tcPrChange w:id="3246" w:author="Uzivatel" w:date="2021-03-29T13:37:00Z">
              <w:tcPr>
                <w:tcW w:w="2977" w:type="dxa"/>
                <w:vAlign w:val="center"/>
              </w:tcPr>
            </w:tcPrChange>
          </w:tcPr>
          <w:p w14:paraId="3C3C7384" w14:textId="77777777" w:rsidR="002D0DF1" w:rsidRPr="002D0DF1" w:rsidRDefault="002D0DF1" w:rsidP="002D0DF1">
            <w:pPr>
              <w:spacing w:after="0" w:line="240" w:lineRule="auto"/>
              <w:ind w:left="29"/>
              <w:jc w:val="center"/>
              <w:rPr>
                <w:rFonts w:cs="Calibri"/>
              </w:rPr>
            </w:pPr>
            <w:r w:rsidRPr="002D0DF1">
              <w:rPr>
                <w:rFonts w:asciiTheme="minorHAnsi" w:eastAsia="Calibri" w:hAnsiTheme="minorHAnsi" w:cstheme="minorHAnsi"/>
              </w:rPr>
              <w:t>3</w:t>
            </w:r>
          </w:p>
        </w:tc>
        <w:tc>
          <w:tcPr>
            <w:tcW w:w="2948" w:type="dxa"/>
            <w:vAlign w:val="center"/>
            <w:tcPrChange w:id="3247" w:author="Uzivatel" w:date="2021-03-29T13:37:00Z">
              <w:tcPr>
                <w:tcW w:w="2835" w:type="dxa"/>
                <w:vAlign w:val="center"/>
              </w:tcPr>
            </w:tcPrChange>
          </w:tcPr>
          <w:p w14:paraId="76285442" w14:textId="77777777" w:rsidR="002D0DF1" w:rsidRPr="002D0DF1" w:rsidRDefault="002D0DF1" w:rsidP="002D0DF1">
            <w:pPr>
              <w:spacing w:after="0" w:line="240" w:lineRule="auto"/>
              <w:ind w:left="29"/>
              <w:jc w:val="center"/>
              <w:rPr>
                <w:rFonts w:asciiTheme="minorHAnsi" w:eastAsia="Calibri" w:hAnsiTheme="minorHAnsi" w:cstheme="minorHAnsi"/>
              </w:rPr>
            </w:pPr>
            <w:r w:rsidRPr="002D0DF1">
              <w:rPr>
                <w:rFonts w:asciiTheme="minorHAnsi" w:eastAsia="Calibri" w:hAnsiTheme="minorHAnsi" w:cstheme="minorHAnsi"/>
              </w:rPr>
              <w:t>4</w:t>
            </w:r>
          </w:p>
        </w:tc>
      </w:tr>
      <w:tr w:rsidR="002D0DF1" w:rsidRPr="002860BC" w14:paraId="35407093" w14:textId="77777777" w:rsidTr="00B512C1">
        <w:trPr>
          <w:trHeight w:val="397"/>
          <w:trPrChange w:id="3248" w:author="Uzivatel" w:date="2021-03-29T13:37:00Z">
            <w:trPr>
              <w:trHeight w:val="397"/>
            </w:trPr>
          </w:trPrChange>
        </w:trPr>
        <w:tc>
          <w:tcPr>
            <w:tcW w:w="3431" w:type="dxa"/>
            <w:vAlign w:val="center"/>
            <w:tcPrChange w:id="3249" w:author="Uzivatel" w:date="2021-03-29T13:37:00Z">
              <w:tcPr>
                <w:tcW w:w="3544" w:type="dxa"/>
                <w:vAlign w:val="center"/>
              </w:tcPr>
            </w:tcPrChange>
          </w:tcPr>
          <w:p w14:paraId="10045D39" w14:textId="77777777" w:rsidR="002D0DF1" w:rsidRPr="002D0DF1" w:rsidRDefault="002D0DF1" w:rsidP="002D0DF1">
            <w:pPr>
              <w:widowControl w:val="0"/>
              <w:spacing w:after="0" w:line="240" w:lineRule="auto"/>
              <w:jc w:val="left"/>
              <w:rPr>
                <w:rFonts w:cs="Calibri"/>
              </w:rPr>
            </w:pPr>
            <w:r w:rsidRPr="002D0DF1">
              <w:rPr>
                <w:rFonts w:cs="Calibri"/>
              </w:rPr>
              <w:t>ÚZV</w:t>
            </w:r>
          </w:p>
        </w:tc>
        <w:tc>
          <w:tcPr>
            <w:tcW w:w="2977" w:type="dxa"/>
            <w:vAlign w:val="center"/>
            <w:tcPrChange w:id="3250" w:author="Uzivatel" w:date="2021-03-29T13:37:00Z">
              <w:tcPr>
                <w:tcW w:w="2977" w:type="dxa"/>
                <w:vAlign w:val="center"/>
              </w:tcPr>
            </w:tcPrChange>
          </w:tcPr>
          <w:p w14:paraId="12790803" w14:textId="77777777" w:rsidR="002D0DF1" w:rsidRPr="002D0DF1" w:rsidRDefault="002D0DF1" w:rsidP="002D0DF1">
            <w:pPr>
              <w:spacing w:after="0" w:line="240" w:lineRule="auto"/>
              <w:ind w:left="29"/>
              <w:jc w:val="center"/>
            </w:pPr>
            <w:r w:rsidRPr="002D0DF1">
              <w:t>3</w:t>
            </w:r>
          </w:p>
        </w:tc>
        <w:tc>
          <w:tcPr>
            <w:tcW w:w="2948" w:type="dxa"/>
            <w:vAlign w:val="center"/>
            <w:tcPrChange w:id="3251" w:author="Uzivatel" w:date="2021-03-29T13:37:00Z">
              <w:tcPr>
                <w:tcW w:w="2835" w:type="dxa"/>
                <w:vAlign w:val="center"/>
              </w:tcPr>
            </w:tcPrChange>
          </w:tcPr>
          <w:p w14:paraId="48350653" w14:textId="77777777" w:rsidR="002D0DF1" w:rsidRPr="002D0DF1" w:rsidRDefault="002D0DF1" w:rsidP="002D0DF1">
            <w:pPr>
              <w:spacing w:after="0" w:line="240" w:lineRule="auto"/>
              <w:ind w:left="29"/>
              <w:jc w:val="center"/>
            </w:pPr>
            <w:r w:rsidRPr="002D0DF1">
              <w:t>3</w:t>
            </w:r>
          </w:p>
        </w:tc>
      </w:tr>
      <w:tr w:rsidR="002D0DF1" w:rsidRPr="009168B4" w14:paraId="48CA2D89" w14:textId="77777777" w:rsidTr="00B512C1">
        <w:trPr>
          <w:trHeight w:val="397"/>
          <w:trPrChange w:id="3252" w:author="Uzivatel" w:date="2021-03-29T13:37:00Z">
            <w:trPr>
              <w:trHeight w:val="397"/>
            </w:trPr>
          </w:trPrChange>
        </w:trPr>
        <w:tc>
          <w:tcPr>
            <w:tcW w:w="3431" w:type="dxa"/>
            <w:vAlign w:val="center"/>
            <w:tcPrChange w:id="3253" w:author="Uzivatel" w:date="2021-03-29T13:37:00Z">
              <w:tcPr>
                <w:tcW w:w="3544" w:type="dxa"/>
                <w:vAlign w:val="center"/>
              </w:tcPr>
            </w:tcPrChange>
          </w:tcPr>
          <w:p w14:paraId="042B89C1" w14:textId="77777777" w:rsidR="002D0DF1" w:rsidRPr="002D0DF1" w:rsidRDefault="002D0DF1" w:rsidP="002D0DF1">
            <w:pPr>
              <w:widowControl w:val="0"/>
              <w:spacing w:after="0" w:line="240" w:lineRule="auto"/>
              <w:jc w:val="left"/>
              <w:rPr>
                <w:rFonts w:cs="Calibri"/>
              </w:rPr>
            </w:pPr>
            <w:r w:rsidRPr="002D0DF1">
              <w:rPr>
                <w:rFonts w:cs="Calibri"/>
              </w:rPr>
              <w:t>ÚMJL</w:t>
            </w:r>
          </w:p>
        </w:tc>
        <w:tc>
          <w:tcPr>
            <w:tcW w:w="2977" w:type="dxa"/>
            <w:vAlign w:val="center"/>
            <w:tcPrChange w:id="3254" w:author="Uzivatel" w:date="2021-03-29T13:37:00Z">
              <w:tcPr>
                <w:tcW w:w="2977" w:type="dxa"/>
                <w:vAlign w:val="center"/>
              </w:tcPr>
            </w:tcPrChange>
          </w:tcPr>
          <w:p w14:paraId="15505621" w14:textId="77777777" w:rsidR="002D0DF1" w:rsidRPr="002D0DF1" w:rsidRDefault="002D0DF1" w:rsidP="002D0DF1">
            <w:pPr>
              <w:spacing w:after="0" w:line="240" w:lineRule="auto"/>
              <w:ind w:left="29"/>
              <w:jc w:val="center"/>
              <w:rPr>
                <w:rFonts w:cs="Calibri"/>
              </w:rPr>
            </w:pPr>
            <w:r w:rsidRPr="002D0DF1">
              <w:rPr>
                <w:rFonts w:cs="Calibri"/>
              </w:rPr>
              <w:t>3</w:t>
            </w:r>
          </w:p>
        </w:tc>
        <w:tc>
          <w:tcPr>
            <w:tcW w:w="2948" w:type="dxa"/>
            <w:vAlign w:val="center"/>
            <w:tcPrChange w:id="3255" w:author="Uzivatel" w:date="2021-03-29T13:37:00Z">
              <w:tcPr>
                <w:tcW w:w="2835" w:type="dxa"/>
                <w:vAlign w:val="center"/>
              </w:tcPr>
            </w:tcPrChange>
          </w:tcPr>
          <w:p w14:paraId="4604FF7D" w14:textId="77777777" w:rsidR="002D0DF1" w:rsidRPr="002D0DF1" w:rsidRDefault="002D0DF1" w:rsidP="002D0DF1">
            <w:pPr>
              <w:spacing w:after="0" w:line="240" w:lineRule="auto"/>
              <w:ind w:left="29"/>
              <w:jc w:val="center"/>
              <w:rPr>
                <w:rFonts w:cs="Calibri"/>
              </w:rPr>
            </w:pPr>
            <w:r w:rsidRPr="002D0DF1">
              <w:rPr>
                <w:rFonts w:cs="Calibri"/>
              </w:rPr>
              <w:t>2</w:t>
            </w:r>
          </w:p>
        </w:tc>
      </w:tr>
      <w:tr w:rsidR="001C5C5C" w:rsidRPr="009168B4" w14:paraId="57FAC9BA" w14:textId="77777777" w:rsidTr="00B512C1">
        <w:trPr>
          <w:trHeight w:val="397"/>
          <w:ins w:id="3256" w:author="Renata Šilhánová" w:date="2021-03-25T19:55:00Z"/>
          <w:trPrChange w:id="3257" w:author="Uzivatel" w:date="2021-03-29T13:37:00Z">
            <w:trPr>
              <w:trHeight w:val="397"/>
            </w:trPr>
          </w:trPrChange>
        </w:trPr>
        <w:tc>
          <w:tcPr>
            <w:tcW w:w="3431" w:type="dxa"/>
            <w:vAlign w:val="center"/>
            <w:tcPrChange w:id="3258" w:author="Uzivatel" w:date="2021-03-29T13:37:00Z">
              <w:tcPr>
                <w:tcW w:w="3544" w:type="dxa"/>
                <w:vAlign w:val="center"/>
              </w:tcPr>
            </w:tcPrChange>
          </w:tcPr>
          <w:p w14:paraId="14704E54" w14:textId="4418139B" w:rsidR="001C5C5C" w:rsidRPr="002D0DF1" w:rsidRDefault="001C5C5C" w:rsidP="002D0DF1">
            <w:pPr>
              <w:widowControl w:val="0"/>
              <w:spacing w:after="0" w:line="240" w:lineRule="auto"/>
              <w:jc w:val="left"/>
              <w:rPr>
                <w:ins w:id="3259" w:author="Renata Šilhánová" w:date="2021-03-25T19:55:00Z"/>
                <w:rFonts w:cs="Calibri"/>
              </w:rPr>
            </w:pPr>
            <w:ins w:id="3260" w:author="Renata Šilhánová" w:date="2021-03-25T19:55:00Z">
              <w:r>
                <w:rPr>
                  <w:rFonts w:cs="Calibri"/>
                </w:rPr>
                <w:t>CV FHS</w:t>
              </w:r>
            </w:ins>
          </w:p>
        </w:tc>
        <w:tc>
          <w:tcPr>
            <w:tcW w:w="2977" w:type="dxa"/>
            <w:vAlign w:val="center"/>
            <w:tcPrChange w:id="3261" w:author="Uzivatel" w:date="2021-03-29T13:37:00Z">
              <w:tcPr>
                <w:tcW w:w="2977" w:type="dxa"/>
                <w:vAlign w:val="center"/>
              </w:tcPr>
            </w:tcPrChange>
          </w:tcPr>
          <w:p w14:paraId="3379A3D0" w14:textId="70567C11" w:rsidR="001C5C5C" w:rsidRPr="002D0DF1" w:rsidRDefault="001C5C5C" w:rsidP="002D0DF1">
            <w:pPr>
              <w:spacing w:after="0" w:line="240" w:lineRule="auto"/>
              <w:ind w:left="29"/>
              <w:jc w:val="center"/>
              <w:rPr>
                <w:ins w:id="3262" w:author="Renata Šilhánová" w:date="2021-03-25T19:55:00Z"/>
                <w:rFonts w:cs="Calibri"/>
              </w:rPr>
            </w:pPr>
            <w:ins w:id="3263" w:author="Renata Šilhánová" w:date="2021-03-25T19:56:00Z">
              <w:r>
                <w:rPr>
                  <w:rFonts w:cs="Calibri"/>
                </w:rPr>
                <w:t>3</w:t>
              </w:r>
            </w:ins>
          </w:p>
        </w:tc>
        <w:tc>
          <w:tcPr>
            <w:tcW w:w="2948" w:type="dxa"/>
            <w:vAlign w:val="center"/>
            <w:tcPrChange w:id="3264" w:author="Uzivatel" w:date="2021-03-29T13:37:00Z">
              <w:tcPr>
                <w:tcW w:w="2835" w:type="dxa"/>
                <w:vAlign w:val="center"/>
              </w:tcPr>
            </w:tcPrChange>
          </w:tcPr>
          <w:p w14:paraId="5C8E3E59" w14:textId="75B85DE5" w:rsidR="001C5C5C" w:rsidRPr="002D0DF1" w:rsidRDefault="001C5C5C" w:rsidP="002D0DF1">
            <w:pPr>
              <w:spacing w:after="0" w:line="240" w:lineRule="auto"/>
              <w:ind w:left="29"/>
              <w:jc w:val="center"/>
              <w:rPr>
                <w:ins w:id="3265" w:author="Renata Šilhánová" w:date="2021-03-25T19:55:00Z"/>
                <w:rFonts w:cs="Calibri"/>
              </w:rPr>
            </w:pPr>
            <w:ins w:id="3266" w:author="Renata Šilhánová" w:date="2021-03-25T19:56:00Z">
              <w:r>
                <w:rPr>
                  <w:rFonts w:cs="Calibri"/>
                </w:rPr>
                <w:t>3</w:t>
              </w:r>
            </w:ins>
          </w:p>
        </w:tc>
      </w:tr>
    </w:tbl>
    <w:p w14:paraId="0F41B36B" w14:textId="77777777" w:rsidR="006B7B87" w:rsidRPr="00C34271" w:rsidRDefault="006B7B87">
      <w:pPr>
        <w:pStyle w:val="Nadpis2"/>
        <w:spacing w:before="720"/>
        <w:ind w:left="578" w:hanging="578"/>
        <w:pPrChange w:id="3267" w:author="Uzivatel" w:date="2021-04-06T11:08:00Z">
          <w:pPr>
            <w:pStyle w:val="Nadpis2"/>
          </w:pPr>
        </w:pPrChange>
      </w:pPr>
      <w:bookmarkStart w:id="3268" w:name="_Toc67919244"/>
      <w:r w:rsidRPr="00C34271">
        <w:t>Publikační a ediční činnost fakulty</w:t>
      </w:r>
      <w:bookmarkEnd w:id="3268"/>
    </w:p>
    <w:p w14:paraId="668CD0C2" w14:textId="77777777" w:rsidR="006B7B87" w:rsidRPr="00C34271" w:rsidRDefault="006B7B87" w:rsidP="001008CE">
      <w:pPr>
        <w:pStyle w:val="Nadpis3"/>
        <w:tabs>
          <w:tab w:val="clear" w:pos="1134"/>
        </w:tabs>
        <w:spacing w:before="200"/>
      </w:pPr>
      <w:bookmarkStart w:id="3269" w:name="_Toc67919245"/>
      <w:r w:rsidRPr="00C34271">
        <w:t>Publikační výstupy akademických pracovníků</w:t>
      </w:r>
      <w:bookmarkEnd w:id="3269"/>
    </w:p>
    <w:p w14:paraId="433187DB" w14:textId="77777777" w:rsidR="00023D8D" w:rsidRPr="00F033F3" w:rsidRDefault="000330C3" w:rsidP="005819FF">
      <w:pPr>
        <w:pStyle w:val="default0"/>
        <w:spacing w:before="120" w:beforeAutospacing="0" w:after="160" w:afterAutospacing="0" w:line="276" w:lineRule="auto"/>
        <w:ind w:right="-283"/>
        <w:jc w:val="both"/>
        <w:rPr>
          <w:rFonts w:ascii="Calibri" w:eastAsia="Calibri" w:hAnsi="Calibri" w:cstheme="minorHAnsi"/>
        </w:rPr>
      </w:pPr>
      <w:r w:rsidRPr="000330C3">
        <w:rPr>
          <w:rFonts w:ascii="Calibri" w:eastAsia="Calibri" w:hAnsi="Calibri" w:cstheme="minorHAnsi"/>
        </w:rPr>
        <w:t xml:space="preserve">Důležitým indikátorem úspěšnosti tvůrčí činnosti jsou publikace. V souladu s aktuálními trendy </w:t>
      </w:r>
      <w:r w:rsidR="005819FF">
        <w:rPr>
          <w:rFonts w:ascii="Calibri" w:eastAsia="Calibri" w:hAnsi="Calibri" w:cstheme="minorHAnsi"/>
        </w:rPr>
        <w:br/>
      </w:r>
      <w:r w:rsidRPr="000330C3">
        <w:rPr>
          <w:rFonts w:ascii="Calibri" w:eastAsia="Calibri" w:hAnsi="Calibri" w:cstheme="minorHAnsi"/>
        </w:rPr>
        <w:t>a požadavky na tvůrčí činnost</w:t>
      </w:r>
      <w:r w:rsidR="009B57DD">
        <w:rPr>
          <w:rFonts w:ascii="Calibri" w:eastAsia="Calibri" w:hAnsi="Calibri" w:cstheme="minorHAnsi"/>
        </w:rPr>
        <w:t xml:space="preserve"> se akademici zam</w:t>
      </w:r>
      <w:r w:rsidRPr="000330C3">
        <w:rPr>
          <w:rFonts w:ascii="Calibri" w:eastAsia="Calibri" w:hAnsi="Calibri" w:cstheme="minorHAnsi"/>
        </w:rPr>
        <w:t>ěřili primárně na články v odborných časopisech, zejména těch, které jsou indexovány v prestižních databázích. Následující tabulka podává přehled o typech a počtech publikačních výstupů FHS v roce 2020.</w:t>
      </w:r>
    </w:p>
    <w:tbl>
      <w:tblPr>
        <w:tblStyle w:val="Mkatabulky"/>
        <w:tblW w:w="6408" w:type="dxa"/>
        <w:tblInd w:w="108" w:type="dxa"/>
        <w:tblLayout w:type="fixed"/>
        <w:tblLook w:val="0400" w:firstRow="0" w:lastRow="0" w:firstColumn="0" w:lastColumn="0" w:noHBand="0" w:noVBand="1"/>
        <w:tblPrChange w:id="3270" w:author="Uzivatel" w:date="2021-04-06T11:06:00Z">
          <w:tblPr>
            <w:tblStyle w:val="Mkatabulky"/>
            <w:tblW w:w="6516" w:type="dxa"/>
            <w:tblLayout w:type="fixed"/>
            <w:tblLook w:val="0400" w:firstRow="0" w:lastRow="0" w:firstColumn="0" w:lastColumn="0" w:noHBand="0" w:noVBand="1"/>
          </w:tblPr>
        </w:tblPrChange>
      </w:tblPr>
      <w:tblGrid>
        <w:gridCol w:w="3431"/>
        <w:gridCol w:w="2977"/>
        <w:tblGridChange w:id="3271">
          <w:tblGrid>
            <w:gridCol w:w="3539"/>
            <w:gridCol w:w="2977"/>
          </w:tblGrid>
        </w:tblGridChange>
      </w:tblGrid>
      <w:tr w:rsidR="006E4EB4" w:rsidRPr="006E4EB4" w14:paraId="0DEF3069" w14:textId="77777777" w:rsidTr="00F57FD5">
        <w:trPr>
          <w:trHeight w:val="340"/>
          <w:trPrChange w:id="3272" w:author="Uzivatel" w:date="2021-04-06T11:06:00Z">
            <w:trPr>
              <w:trHeight w:val="397"/>
            </w:trPr>
          </w:trPrChange>
        </w:trPr>
        <w:tc>
          <w:tcPr>
            <w:tcW w:w="3431" w:type="dxa"/>
            <w:shd w:val="clear" w:color="auto" w:fill="D65775"/>
            <w:vAlign w:val="center"/>
            <w:tcPrChange w:id="3273" w:author="Uzivatel" w:date="2021-04-06T11:06:00Z">
              <w:tcPr>
                <w:tcW w:w="3539" w:type="dxa"/>
                <w:shd w:val="clear" w:color="auto" w:fill="D65775"/>
                <w:vAlign w:val="center"/>
              </w:tcPr>
            </w:tcPrChange>
          </w:tcPr>
          <w:p w14:paraId="5E35AD2E" w14:textId="77777777" w:rsidR="009338F7" w:rsidRPr="006E4EB4" w:rsidRDefault="009338F7" w:rsidP="00687FF2">
            <w:pPr>
              <w:spacing w:after="0" w:line="240" w:lineRule="auto"/>
              <w:jc w:val="left"/>
              <w:rPr>
                <w:rFonts w:cs="Calibri"/>
                <w:color w:val="FFFFFF" w:themeColor="background1"/>
              </w:rPr>
            </w:pPr>
            <w:r w:rsidRPr="006E4EB4">
              <w:rPr>
                <w:rFonts w:eastAsia="Calibri" w:cs="Calibri"/>
                <w:b/>
                <w:color w:val="FFFFFF" w:themeColor="background1"/>
              </w:rPr>
              <w:t>Typ publikačního výstupu</w:t>
            </w:r>
          </w:p>
        </w:tc>
        <w:tc>
          <w:tcPr>
            <w:tcW w:w="2977" w:type="dxa"/>
            <w:shd w:val="clear" w:color="auto" w:fill="D65775"/>
            <w:vAlign w:val="center"/>
            <w:tcPrChange w:id="3274" w:author="Uzivatel" w:date="2021-04-06T11:06:00Z">
              <w:tcPr>
                <w:tcW w:w="2977" w:type="dxa"/>
                <w:shd w:val="clear" w:color="auto" w:fill="D65775"/>
                <w:vAlign w:val="center"/>
              </w:tcPr>
            </w:tcPrChange>
          </w:tcPr>
          <w:p w14:paraId="4C41A8A2" w14:textId="77777777" w:rsidR="009338F7" w:rsidRPr="006E4EB4" w:rsidRDefault="009338F7" w:rsidP="00687FF2">
            <w:pPr>
              <w:spacing w:after="0" w:line="240" w:lineRule="auto"/>
              <w:jc w:val="center"/>
              <w:rPr>
                <w:rFonts w:eastAsia="Calibri" w:cs="Calibri"/>
                <w:b/>
                <w:color w:val="FFFFFF" w:themeColor="background1"/>
              </w:rPr>
            </w:pPr>
            <w:r w:rsidRPr="006E4EB4">
              <w:rPr>
                <w:rFonts w:eastAsia="Calibri" w:cs="Calibri"/>
                <w:b/>
                <w:color w:val="FFFFFF" w:themeColor="background1"/>
              </w:rPr>
              <w:t>Celkem</w:t>
            </w:r>
          </w:p>
        </w:tc>
      </w:tr>
      <w:tr w:rsidR="000330C3" w:rsidRPr="009338F7" w14:paraId="1D3A93F2" w14:textId="77777777" w:rsidTr="00F57FD5">
        <w:trPr>
          <w:trHeight w:val="340"/>
          <w:trPrChange w:id="3275" w:author="Uzivatel" w:date="2021-04-06T11:06:00Z">
            <w:trPr>
              <w:trHeight w:val="397"/>
            </w:trPr>
          </w:trPrChange>
        </w:trPr>
        <w:tc>
          <w:tcPr>
            <w:tcW w:w="3431" w:type="dxa"/>
            <w:shd w:val="clear" w:color="auto" w:fill="auto"/>
            <w:vAlign w:val="center"/>
            <w:tcPrChange w:id="3276" w:author="Uzivatel" w:date="2021-04-06T11:06:00Z">
              <w:tcPr>
                <w:tcW w:w="3539" w:type="dxa"/>
                <w:shd w:val="clear" w:color="auto" w:fill="auto"/>
                <w:vAlign w:val="center"/>
              </w:tcPr>
            </w:tcPrChange>
          </w:tcPr>
          <w:p w14:paraId="2C20F2A7" w14:textId="77777777" w:rsidR="000330C3" w:rsidRPr="009338F7" w:rsidRDefault="000330C3" w:rsidP="000330C3">
            <w:pPr>
              <w:spacing w:after="0" w:line="240" w:lineRule="auto"/>
              <w:jc w:val="left"/>
              <w:rPr>
                <w:rFonts w:eastAsia="Calibri" w:cs="Calibri"/>
              </w:rPr>
            </w:pPr>
            <w:r w:rsidRPr="009338F7">
              <w:rPr>
                <w:rFonts w:eastAsia="Calibri" w:cs="Calibri"/>
              </w:rPr>
              <w:t>Monografie</w:t>
            </w:r>
          </w:p>
        </w:tc>
        <w:tc>
          <w:tcPr>
            <w:tcW w:w="2977" w:type="dxa"/>
            <w:shd w:val="clear" w:color="auto" w:fill="auto"/>
            <w:vAlign w:val="center"/>
            <w:tcPrChange w:id="3277" w:author="Uzivatel" w:date="2021-04-06T11:06:00Z">
              <w:tcPr>
                <w:tcW w:w="2977" w:type="dxa"/>
                <w:shd w:val="clear" w:color="auto" w:fill="auto"/>
                <w:vAlign w:val="center"/>
              </w:tcPr>
            </w:tcPrChange>
          </w:tcPr>
          <w:p w14:paraId="0709C797" w14:textId="77777777" w:rsidR="000330C3" w:rsidRPr="009338F7" w:rsidRDefault="000330C3" w:rsidP="004C177E">
            <w:pPr>
              <w:spacing w:after="0" w:line="240" w:lineRule="auto"/>
              <w:ind w:right="1314"/>
              <w:jc w:val="right"/>
              <w:rPr>
                <w:rFonts w:eastAsia="Calibri" w:cs="Calibri"/>
              </w:rPr>
            </w:pPr>
            <w:r>
              <w:rPr>
                <w:rFonts w:eastAsia="Calibri" w:cs="Calibri"/>
              </w:rPr>
              <w:t>4</w:t>
            </w:r>
          </w:p>
        </w:tc>
      </w:tr>
      <w:tr w:rsidR="000330C3" w:rsidRPr="009338F7" w14:paraId="0E8C2185" w14:textId="77777777" w:rsidTr="00F57FD5">
        <w:trPr>
          <w:trHeight w:val="340"/>
          <w:trPrChange w:id="3278" w:author="Uzivatel" w:date="2021-04-06T11:06:00Z">
            <w:trPr>
              <w:trHeight w:val="397"/>
            </w:trPr>
          </w:trPrChange>
        </w:trPr>
        <w:tc>
          <w:tcPr>
            <w:tcW w:w="3431" w:type="dxa"/>
            <w:shd w:val="clear" w:color="auto" w:fill="auto"/>
            <w:vAlign w:val="center"/>
            <w:tcPrChange w:id="3279" w:author="Uzivatel" w:date="2021-04-06T11:06:00Z">
              <w:tcPr>
                <w:tcW w:w="3539" w:type="dxa"/>
                <w:shd w:val="clear" w:color="auto" w:fill="auto"/>
                <w:vAlign w:val="center"/>
              </w:tcPr>
            </w:tcPrChange>
          </w:tcPr>
          <w:p w14:paraId="6B4A6535" w14:textId="77777777" w:rsidR="000330C3" w:rsidRPr="009338F7" w:rsidRDefault="000330C3" w:rsidP="000330C3">
            <w:pPr>
              <w:spacing w:after="0" w:line="240" w:lineRule="auto"/>
              <w:jc w:val="left"/>
              <w:rPr>
                <w:rFonts w:eastAsia="Calibri" w:cs="Calibri"/>
              </w:rPr>
            </w:pPr>
            <w:r w:rsidRPr="009338F7">
              <w:rPr>
                <w:rFonts w:eastAsia="Calibri" w:cs="Calibri"/>
              </w:rPr>
              <w:t>Kapitoly v monografiích</w:t>
            </w:r>
          </w:p>
        </w:tc>
        <w:tc>
          <w:tcPr>
            <w:tcW w:w="2977" w:type="dxa"/>
            <w:shd w:val="clear" w:color="auto" w:fill="auto"/>
            <w:vAlign w:val="center"/>
            <w:tcPrChange w:id="3280" w:author="Uzivatel" w:date="2021-04-06T11:06:00Z">
              <w:tcPr>
                <w:tcW w:w="2977" w:type="dxa"/>
                <w:shd w:val="clear" w:color="auto" w:fill="auto"/>
                <w:vAlign w:val="center"/>
              </w:tcPr>
            </w:tcPrChange>
          </w:tcPr>
          <w:p w14:paraId="2019883C" w14:textId="77777777" w:rsidR="000330C3" w:rsidRPr="009338F7" w:rsidRDefault="000330C3" w:rsidP="004C177E">
            <w:pPr>
              <w:spacing w:after="0" w:line="240" w:lineRule="auto"/>
              <w:ind w:right="1314"/>
              <w:jc w:val="right"/>
              <w:rPr>
                <w:rFonts w:eastAsia="Calibri" w:cs="Calibri"/>
              </w:rPr>
            </w:pPr>
            <w:r>
              <w:rPr>
                <w:rFonts w:eastAsia="Calibri" w:cs="Calibri"/>
              </w:rPr>
              <w:t>3</w:t>
            </w:r>
          </w:p>
        </w:tc>
      </w:tr>
      <w:tr w:rsidR="000330C3" w:rsidRPr="009338F7" w14:paraId="1A24E046" w14:textId="77777777" w:rsidTr="00F57FD5">
        <w:trPr>
          <w:trHeight w:val="340"/>
          <w:trPrChange w:id="3281" w:author="Uzivatel" w:date="2021-04-06T11:06:00Z">
            <w:trPr>
              <w:trHeight w:val="397"/>
            </w:trPr>
          </w:trPrChange>
        </w:trPr>
        <w:tc>
          <w:tcPr>
            <w:tcW w:w="3431" w:type="dxa"/>
            <w:vAlign w:val="center"/>
            <w:tcPrChange w:id="3282" w:author="Uzivatel" w:date="2021-04-06T11:06:00Z">
              <w:tcPr>
                <w:tcW w:w="3539" w:type="dxa"/>
                <w:vAlign w:val="center"/>
              </w:tcPr>
            </w:tcPrChange>
          </w:tcPr>
          <w:p w14:paraId="30EE95E0" w14:textId="77777777" w:rsidR="000330C3" w:rsidRPr="009338F7" w:rsidRDefault="000330C3" w:rsidP="000330C3">
            <w:pPr>
              <w:spacing w:after="0" w:line="240" w:lineRule="auto"/>
              <w:jc w:val="left"/>
              <w:rPr>
                <w:rFonts w:cs="Calibri"/>
              </w:rPr>
            </w:pPr>
            <w:r w:rsidRPr="009338F7">
              <w:rPr>
                <w:rFonts w:eastAsia="Calibri" w:cs="Calibri"/>
              </w:rPr>
              <w:t>Články v odborných časopisech</w:t>
            </w:r>
          </w:p>
        </w:tc>
        <w:tc>
          <w:tcPr>
            <w:tcW w:w="2977" w:type="dxa"/>
            <w:shd w:val="clear" w:color="auto" w:fill="auto"/>
            <w:vAlign w:val="center"/>
            <w:tcPrChange w:id="3283" w:author="Uzivatel" w:date="2021-04-06T11:06:00Z">
              <w:tcPr>
                <w:tcW w:w="2977" w:type="dxa"/>
                <w:shd w:val="clear" w:color="auto" w:fill="auto"/>
                <w:vAlign w:val="center"/>
              </w:tcPr>
            </w:tcPrChange>
          </w:tcPr>
          <w:p w14:paraId="4BF892CF" w14:textId="77777777" w:rsidR="000330C3" w:rsidRPr="009338F7" w:rsidRDefault="000330C3" w:rsidP="004C177E">
            <w:pPr>
              <w:spacing w:after="0" w:line="240" w:lineRule="auto"/>
              <w:ind w:right="1314"/>
              <w:jc w:val="right"/>
              <w:rPr>
                <w:rFonts w:eastAsia="Calibri" w:cs="Calibri"/>
              </w:rPr>
            </w:pPr>
            <w:r>
              <w:rPr>
                <w:rFonts w:eastAsia="Calibri" w:cs="Calibri"/>
              </w:rPr>
              <w:t>54</w:t>
            </w:r>
          </w:p>
        </w:tc>
      </w:tr>
      <w:tr w:rsidR="000330C3" w:rsidRPr="009338F7" w14:paraId="3852F113" w14:textId="77777777" w:rsidTr="00F57FD5">
        <w:trPr>
          <w:trHeight w:val="340"/>
          <w:trPrChange w:id="3284" w:author="Uzivatel" w:date="2021-04-06T11:06:00Z">
            <w:trPr>
              <w:trHeight w:val="397"/>
            </w:trPr>
          </w:trPrChange>
        </w:trPr>
        <w:tc>
          <w:tcPr>
            <w:tcW w:w="3431" w:type="dxa"/>
            <w:vAlign w:val="center"/>
            <w:tcPrChange w:id="3285" w:author="Uzivatel" w:date="2021-04-06T11:06:00Z">
              <w:tcPr>
                <w:tcW w:w="3539" w:type="dxa"/>
                <w:vAlign w:val="center"/>
              </w:tcPr>
            </w:tcPrChange>
          </w:tcPr>
          <w:p w14:paraId="13BCA570" w14:textId="77777777" w:rsidR="000330C3" w:rsidRPr="009338F7" w:rsidRDefault="000330C3" w:rsidP="000330C3">
            <w:pPr>
              <w:spacing w:after="0" w:line="240" w:lineRule="auto"/>
              <w:jc w:val="left"/>
              <w:rPr>
                <w:rFonts w:cs="Calibri"/>
              </w:rPr>
            </w:pPr>
            <w:r w:rsidRPr="009338F7">
              <w:rPr>
                <w:rFonts w:eastAsia="Calibri" w:cs="Calibri"/>
              </w:rPr>
              <w:t>Příspěvky ve sbornících</w:t>
            </w:r>
          </w:p>
        </w:tc>
        <w:tc>
          <w:tcPr>
            <w:tcW w:w="2977" w:type="dxa"/>
            <w:shd w:val="clear" w:color="auto" w:fill="auto"/>
            <w:vAlign w:val="center"/>
            <w:tcPrChange w:id="3286" w:author="Uzivatel" w:date="2021-04-06T11:06:00Z">
              <w:tcPr>
                <w:tcW w:w="2977" w:type="dxa"/>
                <w:shd w:val="clear" w:color="auto" w:fill="auto"/>
                <w:vAlign w:val="center"/>
              </w:tcPr>
            </w:tcPrChange>
          </w:tcPr>
          <w:p w14:paraId="47238285" w14:textId="77777777" w:rsidR="000330C3" w:rsidRPr="009338F7" w:rsidRDefault="000330C3" w:rsidP="004C177E">
            <w:pPr>
              <w:spacing w:after="0" w:line="240" w:lineRule="auto"/>
              <w:ind w:right="1314"/>
              <w:jc w:val="right"/>
              <w:rPr>
                <w:rFonts w:eastAsia="Calibri" w:cs="Calibri"/>
              </w:rPr>
            </w:pPr>
            <w:r>
              <w:rPr>
                <w:rFonts w:eastAsia="Calibri" w:cs="Calibri"/>
              </w:rPr>
              <w:t>12</w:t>
            </w:r>
          </w:p>
        </w:tc>
      </w:tr>
      <w:tr w:rsidR="000330C3" w:rsidRPr="009338F7" w14:paraId="007C1828" w14:textId="77777777" w:rsidTr="00F57FD5">
        <w:trPr>
          <w:trHeight w:val="340"/>
          <w:trPrChange w:id="3287" w:author="Uzivatel" w:date="2021-04-06T11:06:00Z">
            <w:trPr>
              <w:trHeight w:val="397"/>
            </w:trPr>
          </w:trPrChange>
        </w:trPr>
        <w:tc>
          <w:tcPr>
            <w:tcW w:w="3431" w:type="dxa"/>
            <w:vAlign w:val="center"/>
            <w:tcPrChange w:id="3288" w:author="Uzivatel" w:date="2021-04-06T11:06:00Z">
              <w:tcPr>
                <w:tcW w:w="3539" w:type="dxa"/>
                <w:vAlign w:val="center"/>
              </w:tcPr>
            </w:tcPrChange>
          </w:tcPr>
          <w:p w14:paraId="18CC96EC" w14:textId="03B1010E" w:rsidR="000330C3" w:rsidRPr="00F57FD5" w:rsidRDefault="000330C3" w:rsidP="00F57FD5">
            <w:pPr>
              <w:spacing w:after="0" w:line="240" w:lineRule="auto"/>
              <w:jc w:val="left"/>
              <w:rPr>
                <w:rFonts w:cs="Calibri"/>
              </w:rPr>
            </w:pPr>
            <w:r>
              <w:rPr>
                <w:rFonts w:eastAsia="Calibri" w:cs="Calibri"/>
              </w:rPr>
              <w:t>Ostatní</w:t>
            </w:r>
          </w:p>
        </w:tc>
        <w:tc>
          <w:tcPr>
            <w:tcW w:w="2977" w:type="dxa"/>
            <w:shd w:val="clear" w:color="auto" w:fill="auto"/>
            <w:vAlign w:val="center"/>
            <w:tcPrChange w:id="3289" w:author="Uzivatel" w:date="2021-04-06T11:06:00Z">
              <w:tcPr>
                <w:tcW w:w="2977" w:type="dxa"/>
                <w:shd w:val="clear" w:color="auto" w:fill="auto"/>
                <w:vAlign w:val="center"/>
              </w:tcPr>
            </w:tcPrChange>
          </w:tcPr>
          <w:p w14:paraId="04BA7736" w14:textId="77777777" w:rsidR="000330C3" w:rsidRPr="009338F7" w:rsidRDefault="000330C3" w:rsidP="004C177E">
            <w:pPr>
              <w:spacing w:after="0" w:line="240" w:lineRule="auto"/>
              <w:ind w:right="1314"/>
              <w:jc w:val="right"/>
              <w:rPr>
                <w:rFonts w:eastAsia="Calibri" w:cs="Calibri"/>
              </w:rPr>
            </w:pPr>
            <w:r w:rsidRPr="009338F7">
              <w:rPr>
                <w:rFonts w:eastAsia="Calibri" w:cs="Calibri"/>
              </w:rPr>
              <w:t>17</w:t>
            </w:r>
          </w:p>
        </w:tc>
      </w:tr>
    </w:tbl>
    <w:p w14:paraId="33B75939" w14:textId="77777777" w:rsidR="006B7B87" w:rsidRPr="00C34271" w:rsidRDefault="006B7B87" w:rsidP="00FB6BEC">
      <w:pPr>
        <w:pStyle w:val="Nadpis3"/>
      </w:pPr>
      <w:bookmarkStart w:id="3290" w:name="_Toc67919246"/>
      <w:r w:rsidRPr="00C34271">
        <w:lastRenderedPageBreak/>
        <w:t>Podpora ediční činnosti</w:t>
      </w:r>
      <w:bookmarkEnd w:id="3290"/>
    </w:p>
    <w:p w14:paraId="1BE6BD5F" w14:textId="77777777" w:rsidR="00023D8D" w:rsidRPr="00F033F3" w:rsidRDefault="00023D8D" w:rsidP="006F36B9">
      <w:pPr>
        <w:spacing w:after="0" w:line="276" w:lineRule="auto"/>
        <w:ind w:right="-283"/>
      </w:pPr>
      <w:r w:rsidRPr="00F033F3">
        <w:t>Publikace vytvořené na FHS v roce 2020 byly hodnoceny z pohledu kvality vědeckými radami edicí pro jednotlivé oblasti. V radách zasedali jak interní, tak externí odborníci</w:t>
      </w:r>
      <w:r w:rsidR="009B57DD">
        <w:t>:</w:t>
      </w:r>
    </w:p>
    <w:p w14:paraId="7DFBA66F" w14:textId="77777777" w:rsidR="00332460" w:rsidRDefault="00332460" w:rsidP="00C15939">
      <w:pPr>
        <w:pStyle w:val="Nadpis3"/>
      </w:pPr>
      <w:bookmarkStart w:id="3291" w:name="_Toc67919247"/>
      <w:r w:rsidRPr="00C34271">
        <w:t>Vědecká rada edice Pedagogika</w:t>
      </w:r>
      <w:bookmarkEnd w:id="3291"/>
    </w:p>
    <w:tbl>
      <w:tblPr>
        <w:tblStyle w:val="Mkatabulky"/>
        <w:tblW w:w="9356" w:type="dxa"/>
        <w:tblInd w:w="108" w:type="dxa"/>
        <w:tblLook w:val="04A0" w:firstRow="1" w:lastRow="0" w:firstColumn="1" w:lastColumn="0" w:noHBand="0" w:noVBand="1"/>
        <w:tblPrChange w:id="3292" w:author="Uzivatel" w:date="2021-03-29T13:37:00Z">
          <w:tblPr>
            <w:tblStyle w:val="Mkatabulky"/>
            <w:tblW w:w="9351" w:type="dxa"/>
            <w:tblLook w:val="04A0" w:firstRow="1" w:lastRow="0" w:firstColumn="1" w:lastColumn="0" w:noHBand="0" w:noVBand="1"/>
          </w:tblPr>
        </w:tblPrChange>
      </w:tblPr>
      <w:tblGrid>
        <w:gridCol w:w="4678"/>
        <w:gridCol w:w="4678"/>
        <w:tblGridChange w:id="3293">
          <w:tblGrid>
            <w:gridCol w:w="4536"/>
            <w:gridCol w:w="4815"/>
          </w:tblGrid>
        </w:tblGridChange>
      </w:tblGrid>
      <w:tr w:rsidR="006E4EB4" w:rsidRPr="006E4EB4" w14:paraId="60278CDF" w14:textId="77777777" w:rsidTr="00B512C1">
        <w:trPr>
          <w:trHeight w:val="397"/>
          <w:trPrChange w:id="3294" w:author="Uzivatel" w:date="2021-03-29T13:37:00Z">
            <w:trPr>
              <w:trHeight w:val="397"/>
            </w:trPr>
          </w:trPrChange>
        </w:trPr>
        <w:tc>
          <w:tcPr>
            <w:tcW w:w="4678" w:type="dxa"/>
            <w:shd w:val="clear" w:color="auto" w:fill="D65775"/>
            <w:vAlign w:val="center"/>
            <w:tcPrChange w:id="3295" w:author="Uzivatel" w:date="2021-03-29T13:37:00Z">
              <w:tcPr>
                <w:tcW w:w="4536" w:type="dxa"/>
                <w:shd w:val="clear" w:color="auto" w:fill="D65775"/>
                <w:vAlign w:val="center"/>
              </w:tcPr>
            </w:tcPrChange>
          </w:tcPr>
          <w:p w14:paraId="3A2CEC5E" w14:textId="77777777" w:rsidR="00023D8D" w:rsidRPr="006E4EB4" w:rsidRDefault="00023D8D" w:rsidP="00687FF2">
            <w:pPr>
              <w:spacing w:after="0" w:line="240" w:lineRule="auto"/>
              <w:jc w:val="left"/>
              <w:rPr>
                <w:rFonts w:cs="Calibri"/>
                <w:color w:val="FFFFFF" w:themeColor="background1"/>
              </w:rPr>
            </w:pPr>
            <w:r w:rsidRPr="006E4EB4">
              <w:rPr>
                <w:rFonts w:cs="Calibri"/>
                <w:b/>
                <w:color w:val="FFFFFF" w:themeColor="background1"/>
              </w:rPr>
              <w:t>Předsedkyně</w:t>
            </w:r>
          </w:p>
        </w:tc>
        <w:tc>
          <w:tcPr>
            <w:tcW w:w="4678" w:type="dxa"/>
            <w:shd w:val="clear" w:color="auto" w:fill="D65775"/>
            <w:vAlign w:val="center"/>
            <w:tcPrChange w:id="3296" w:author="Uzivatel" w:date="2021-03-29T13:37:00Z">
              <w:tcPr>
                <w:tcW w:w="4815" w:type="dxa"/>
                <w:shd w:val="clear" w:color="auto" w:fill="D65775"/>
                <w:vAlign w:val="center"/>
              </w:tcPr>
            </w:tcPrChange>
          </w:tcPr>
          <w:p w14:paraId="6874B3ED" w14:textId="6F48952F"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del w:id="3297" w:author="Renata Šilhánová" w:date="2021-03-25T19:56:00Z">
              <w:r w:rsidRPr="006E4EB4" w:rsidDel="001C5C5C">
                <w:rPr>
                  <w:rFonts w:cs="Calibri"/>
                  <w:b/>
                  <w:color w:val="FFFFFF" w:themeColor="background1"/>
                </w:rPr>
                <w:delText xml:space="preserve"> </w:delText>
              </w:r>
            </w:del>
            <w:ins w:id="3298" w:author="Renata Šilhánová" w:date="2021-03-25T19:56:00Z">
              <w:r w:rsidR="001C5C5C">
                <w:rPr>
                  <w:rFonts w:cs="Calibri"/>
                  <w:b/>
                  <w:color w:val="FFFFFF" w:themeColor="background1"/>
                </w:rPr>
                <w:t> </w:t>
              </w:r>
            </w:ins>
            <w:r w:rsidRPr="006E4EB4">
              <w:rPr>
                <w:rFonts w:cs="Calibri"/>
                <w:b/>
                <w:color w:val="FFFFFF" w:themeColor="background1"/>
              </w:rPr>
              <w:t>pracovišti</w:t>
            </w:r>
          </w:p>
        </w:tc>
      </w:tr>
      <w:tr w:rsidR="00C51A6C" w:rsidRPr="00C51A6C" w14:paraId="4D80B05D" w14:textId="77777777" w:rsidTr="00B512C1">
        <w:trPr>
          <w:trHeight w:val="397"/>
          <w:trPrChange w:id="3299" w:author="Uzivatel" w:date="2021-03-29T13:37:00Z">
            <w:trPr>
              <w:trHeight w:val="397"/>
            </w:trPr>
          </w:trPrChange>
        </w:trPr>
        <w:tc>
          <w:tcPr>
            <w:tcW w:w="4678" w:type="dxa"/>
            <w:vAlign w:val="center"/>
            <w:tcPrChange w:id="3300" w:author="Uzivatel" w:date="2021-03-29T13:37:00Z">
              <w:tcPr>
                <w:tcW w:w="4536" w:type="dxa"/>
                <w:vAlign w:val="center"/>
              </w:tcPr>
            </w:tcPrChange>
          </w:tcPr>
          <w:p w14:paraId="685437ED" w14:textId="77777777" w:rsidR="00023D8D" w:rsidRPr="00C51A6C" w:rsidRDefault="00023D8D" w:rsidP="00687FF2">
            <w:pPr>
              <w:spacing w:after="0" w:line="240" w:lineRule="auto"/>
              <w:jc w:val="left"/>
              <w:rPr>
                <w:rFonts w:cs="Calibri"/>
              </w:rPr>
            </w:pPr>
            <w:r w:rsidRPr="00C51A6C">
              <w:rPr>
                <w:rFonts w:cs="Calibri"/>
              </w:rPr>
              <w:t xml:space="preserve">doc. PaedDr. Adriana WIEGEROVÁ, PhD. </w:t>
            </w:r>
          </w:p>
        </w:tc>
        <w:tc>
          <w:tcPr>
            <w:tcW w:w="4678" w:type="dxa"/>
            <w:vAlign w:val="center"/>
            <w:tcPrChange w:id="3301" w:author="Uzivatel" w:date="2021-03-29T13:37:00Z">
              <w:tcPr>
                <w:tcW w:w="4815" w:type="dxa"/>
                <w:vAlign w:val="center"/>
              </w:tcPr>
            </w:tcPrChange>
          </w:tcPr>
          <w:p w14:paraId="01F2750A" w14:textId="77777777" w:rsidR="00023D8D" w:rsidRPr="00C51A6C" w:rsidRDefault="00023D8D" w:rsidP="00687FF2">
            <w:pPr>
              <w:spacing w:after="0" w:line="240" w:lineRule="auto"/>
              <w:jc w:val="left"/>
              <w:rPr>
                <w:rFonts w:cs="Calibri"/>
              </w:rPr>
            </w:pPr>
            <w:r w:rsidRPr="00C51A6C">
              <w:rPr>
                <w:rFonts w:cs="Calibri"/>
              </w:rPr>
              <w:t>UTB ve Zlíně</w:t>
            </w:r>
          </w:p>
        </w:tc>
      </w:tr>
      <w:tr w:rsidR="006E4EB4" w:rsidRPr="006E4EB4" w14:paraId="08056E4F" w14:textId="77777777" w:rsidTr="00B512C1">
        <w:trPr>
          <w:trHeight w:val="397"/>
          <w:trPrChange w:id="3302" w:author="Uzivatel" w:date="2021-03-29T13:37:00Z">
            <w:trPr>
              <w:trHeight w:val="397"/>
            </w:trPr>
          </w:trPrChange>
        </w:trPr>
        <w:tc>
          <w:tcPr>
            <w:tcW w:w="4678" w:type="dxa"/>
            <w:shd w:val="clear" w:color="auto" w:fill="D65775"/>
            <w:vAlign w:val="center"/>
            <w:tcPrChange w:id="3303" w:author="Uzivatel" w:date="2021-03-29T13:37:00Z">
              <w:tcPr>
                <w:tcW w:w="4536" w:type="dxa"/>
                <w:shd w:val="clear" w:color="auto" w:fill="D65775"/>
                <w:vAlign w:val="center"/>
              </w:tcPr>
            </w:tcPrChange>
          </w:tcPr>
          <w:p w14:paraId="5CFAAE50"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Stálí členové</w:t>
            </w:r>
          </w:p>
        </w:tc>
        <w:tc>
          <w:tcPr>
            <w:tcW w:w="4678" w:type="dxa"/>
            <w:shd w:val="clear" w:color="auto" w:fill="D65775"/>
            <w:vAlign w:val="center"/>
            <w:tcPrChange w:id="3304" w:author="Uzivatel" w:date="2021-03-29T13:37:00Z">
              <w:tcPr>
                <w:tcW w:w="4815" w:type="dxa"/>
                <w:shd w:val="clear" w:color="auto" w:fill="D65775"/>
                <w:vAlign w:val="center"/>
              </w:tcPr>
            </w:tcPrChange>
          </w:tcPr>
          <w:p w14:paraId="17FE0B55" w14:textId="4B99E84C"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del w:id="3305" w:author="Renata Šilhánová" w:date="2021-03-25T19:56:00Z">
              <w:r w:rsidRPr="006E4EB4" w:rsidDel="001C5C5C">
                <w:rPr>
                  <w:rFonts w:cs="Calibri"/>
                  <w:b/>
                  <w:color w:val="FFFFFF" w:themeColor="background1"/>
                </w:rPr>
                <w:delText xml:space="preserve"> </w:delText>
              </w:r>
            </w:del>
            <w:ins w:id="3306" w:author="Renata Šilhánová" w:date="2021-03-25T19:56:00Z">
              <w:r w:rsidR="001C5C5C">
                <w:rPr>
                  <w:rFonts w:cs="Calibri"/>
                  <w:b/>
                  <w:color w:val="FFFFFF" w:themeColor="background1"/>
                </w:rPr>
                <w:t> </w:t>
              </w:r>
            </w:ins>
            <w:r w:rsidRPr="006E4EB4">
              <w:rPr>
                <w:rFonts w:cs="Calibri"/>
                <w:b/>
                <w:color w:val="FFFFFF" w:themeColor="background1"/>
              </w:rPr>
              <w:t>pracovišti</w:t>
            </w:r>
          </w:p>
        </w:tc>
      </w:tr>
      <w:tr w:rsidR="00C51A6C" w:rsidRPr="00C51A6C" w14:paraId="1B1C1D8B" w14:textId="77777777" w:rsidTr="00B512C1">
        <w:trPr>
          <w:trHeight w:val="397"/>
          <w:trPrChange w:id="3307" w:author="Uzivatel" w:date="2021-03-29T13:37:00Z">
            <w:trPr>
              <w:trHeight w:val="397"/>
            </w:trPr>
          </w:trPrChange>
        </w:trPr>
        <w:tc>
          <w:tcPr>
            <w:tcW w:w="4678" w:type="dxa"/>
            <w:vAlign w:val="center"/>
            <w:tcPrChange w:id="3308" w:author="Uzivatel" w:date="2021-03-29T13:37:00Z">
              <w:tcPr>
                <w:tcW w:w="4536" w:type="dxa"/>
                <w:vAlign w:val="center"/>
              </w:tcPr>
            </w:tcPrChange>
          </w:tcPr>
          <w:p w14:paraId="5365898A" w14:textId="77777777" w:rsidR="00023D8D" w:rsidRPr="00C51A6C" w:rsidRDefault="00023D8D" w:rsidP="00687FF2">
            <w:pPr>
              <w:spacing w:after="0" w:line="240" w:lineRule="auto"/>
              <w:jc w:val="left"/>
              <w:rPr>
                <w:rFonts w:cs="Calibri"/>
              </w:rPr>
            </w:pPr>
            <w:r w:rsidRPr="00C51A6C">
              <w:rPr>
                <w:rFonts w:cs="Calibri"/>
              </w:rPr>
              <w:t>PhDr. Ondřej FABIÁN</w:t>
            </w:r>
          </w:p>
        </w:tc>
        <w:tc>
          <w:tcPr>
            <w:tcW w:w="4678" w:type="dxa"/>
            <w:vAlign w:val="center"/>
            <w:tcPrChange w:id="3309" w:author="Uzivatel" w:date="2021-03-29T13:37:00Z">
              <w:tcPr>
                <w:tcW w:w="4815" w:type="dxa"/>
                <w:vAlign w:val="center"/>
              </w:tcPr>
            </w:tcPrChange>
          </w:tcPr>
          <w:p w14:paraId="795A5FDA"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5E8629C0" w14:textId="77777777" w:rsidTr="00B512C1">
        <w:trPr>
          <w:trHeight w:val="397"/>
          <w:trPrChange w:id="3310" w:author="Uzivatel" w:date="2021-03-29T13:37:00Z">
            <w:trPr>
              <w:trHeight w:val="397"/>
            </w:trPr>
          </w:trPrChange>
        </w:trPr>
        <w:tc>
          <w:tcPr>
            <w:tcW w:w="4678" w:type="dxa"/>
            <w:vAlign w:val="center"/>
            <w:tcPrChange w:id="3311" w:author="Uzivatel" w:date="2021-03-29T13:37:00Z">
              <w:tcPr>
                <w:tcW w:w="4536" w:type="dxa"/>
                <w:vAlign w:val="center"/>
              </w:tcPr>
            </w:tcPrChange>
          </w:tcPr>
          <w:p w14:paraId="20A60DFA" w14:textId="77777777" w:rsidR="00023D8D" w:rsidRPr="00C51A6C" w:rsidRDefault="00023D8D" w:rsidP="00687FF2">
            <w:pPr>
              <w:spacing w:after="0" w:line="240" w:lineRule="auto"/>
              <w:jc w:val="left"/>
              <w:rPr>
                <w:rFonts w:cs="Calibri"/>
              </w:rPr>
            </w:pPr>
            <w:r w:rsidRPr="00C51A6C">
              <w:rPr>
                <w:rFonts w:cs="Calibri"/>
              </w:rPr>
              <w:t>prof. Ing. Petr SÁHA, CSc.</w:t>
            </w:r>
          </w:p>
        </w:tc>
        <w:tc>
          <w:tcPr>
            <w:tcW w:w="4678" w:type="dxa"/>
            <w:vAlign w:val="center"/>
            <w:tcPrChange w:id="3312" w:author="Uzivatel" w:date="2021-03-29T13:37:00Z">
              <w:tcPr>
                <w:tcW w:w="4815" w:type="dxa"/>
                <w:vAlign w:val="center"/>
              </w:tcPr>
            </w:tcPrChange>
          </w:tcPr>
          <w:p w14:paraId="1D72F74E" w14:textId="77777777" w:rsidR="00023D8D" w:rsidRPr="00C51A6C" w:rsidRDefault="00023D8D" w:rsidP="00687FF2">
            <w:pPr>
              <w:spacing w:after="0" w:line="240" w:lineRule="auto"/>
              <w:jc w:val="left"/>
              <w:rPr>
                <w:rFonts w:cs="Calibri"/>
              </w:rPr>
            </w:pPr>
            <w:r w:rsidRPr="00C51A6C">
              <w:rPr>
                <w:rFonts w:cs="Calibri"/>
              </w:rPr>
              <w:t>UTB ve Zlíně </w:t>
            </w:r>
          </w:p>
        </w:tc>
      </w:tr>
      <w:tr w:rsidR="006E4EB4" w:rsidRPr="006E4EB4" w14:paraId="7DD41343" w14:textId="77777777" w:rsidTr="00B512C1">
        <w:trPr>
          <w:trHeight w:val="397"/>
          <w:trPrChange w:id="3313" w:author="Uzivatel" w:date="2021-03-29T13:37:00Z">
            <w:trPr>
              <w:trHeight w:val="397"/>
            </w:trPr>
          </w:trPrChange>
        </w:trPr>
        <w:tc>
          <w:tcPr>
            <w:tcW w:w="4678" w:type="dxa"/>
            <w:shd w:val="clear" w:color="auto" w:fill="D65775"/>
            <w:vAlign w:val="center"/>
            <w:tcPrChange w:id="3314" w:author="Uzivatel" w:date="2021-03-29T13:37:00Z">
              <w:tcPr>
                <w:tcW w:w="4536" w:type="dxa"/>
                <w:shd w:val="clear" w:color="auto" w:fill="D65775"/>
                <w:vAlign w:val="center"/>
              </w:tcPr>
            </w:tcPrChange>
          </w:tcPr>
          <w:p w14:paraId="5BFC905A"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Členové</w:t>
            </w:r>
          </w:p>
        </w:tc>
        <w:tc>
          <w:tcPr>
            <w:tcW w:w="4678" w:type="dxa"/>
            <w:shd w:val="clear" w:color="auto" w:fill="D65775"/>
            <w:vAlign w:val="center"/>
            <w:tcPrChange w:id="3315" w:author="Uzivatel" w:date="2021-03-29T13:37:00Z">
              <w:tcPr>
                <w:tcW w:w="4815" w:type="dxa"/>
                <w:shd w:val="clear" w:color="auto" w:fill="D65775"/>
                <w:vAlign w:val="center"/>
              </w:tcPr>
            </w:tcPrChange>
          </w:tcPr>
          <w:p w14:paraId="033AB23A" w14:textId="5070C1F0"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del w:id="3316" w:author="Renata Šilhánová" w:date="2021-03-25T19:56:00Z">
              <w:r w:rsidRPr="006E4EB4" w:rsidDel="001C5C5C">
                <w:rPr>
                  <w:rFonts w:cs="Calibri"/>
                  <w:b/>
                  <w:color w:val="FFFFFF" w:themeColor="background1"/>
                </w:rPr>
                <w:delText xml:space="preserve"> </w:delText>
              </w:r>
            </w:del>
            <w:ins w:id="3317" w:author="Renata Šilhánová" w:date="2021-03-25T19:56:00Z">
              <w:r w:rsidR="001C5C5C">
                <w:rPr>
                  <w:rFonts w:cs="Calibri"/>
                  <w:b/>
                  <w:color w:val="FFFFFF" w:themeColor="background1"/>
                </w:rPr>
                <w:t> </w:t>
              </w:r>
            </w:ins>
            <w:r w:rsidRPr="006E4EB4">
              <w:rPr>
                <w:rFonts w:cs="Calibri"/>
                <w:b/>
                <w:color w:val="FFFFFF" w:themeColor="background1"/>
              </w:rPr>
              <w:t>pracovišti</w:t>
            </w:r>
          </w:p>
        </w:tc>
      </w:tr>
      <w:tr w:rsidR="00C51A6C" w:rsidRPr="00C51A6C" w14:paraId="574D1968" w14:textId="77777777" w:rsidTr="00B512C1">
        <w:trPr>
          <w:trHeight w:val="397"/>
          <w:trPrChange w:id="3318" w:author="Uzivatel" w:date="2021-03-29T13:37:00Z">
            <w:trPr>
              <w:trHeight w:val="397"/>
            </w:trPr>
          </w:trPrChange>
        </w:trPr>
        <w:tc>
          <w:tcPr>
            <w:tcW w:w="4678" w:type="dxa"/>
            <w:vAlign w:val="center"/>
            <w:tcPrChange w:id="3319" w:author="Uzivatel" w:date="2021-03-29T13:37:00Z">
              <w:tcPr>
                <w:tcW w:w="4536" w:type="dxa"/>
                <w:vAlign w:val="center"/>
              </w:tcPr>
            </w:tcPrChange>
          </w:tcPr>
          <w:p w14:paraId="4BF3FA63" w14:textId="77777777" w:rsidR="00023D8D" w:rsidRPr="00C51A6C" w:rsidRDefault="00023D8D" w:rsidP="00687FF2">
            <w:pPr>
              <w:spacing w:after="0" w:line="240" w:lineRule="auto"/>
              <w:jc w:val="left"/>
              <w:rPr>
                <w:rFonts w:cs="Calibri"/>
              </w:rPr>
            </w:pPr>
            <w:r w:rsidRPr="00C51A6C">
              <w:rPr>
                <w:rFonts w:cs="Calibri"/>
              </w:rPr>
              <w:t>doc. Mgr. Miroslav DOPITA, Ph.D.</w:t>
            </w:r>
          </w:p>
        </w:tc>
        <w:tc>
          <w:tcPr>
            <w:tcW w:w="4678" w:type="dxa"/>
            <w:vAlign w:val="center"/>
            <w:tcPrChange w:id="3320" w:author="Uzivatel" w:date="2021-03-29T13:37:00Z">
              <w:tcPr>
                <w:tcW w:w="4815" w:type="dxa"/>
                <w:vAlign w:val="center"/>
              </w:tcPr>
            </w:tcPrChange>
          </w:tcPr>
          <w:p w14:paraId="69D97AE9" w14:textId="537BE6B3" w:rsidR="00023D8D" w:rsidRPr="00C51A6C" w:rsidRDefault="00023D8D" w:rsidP="00687FF2">
            <w:pPr>
              <w:spacing w:after="0" w:line="240" w:lineRule="auto"/>
              <w:jc w:val="left"/>
              <w:rPr>
                <w:rFonts w:cs="Calibri"/>
              </w:rPr>
            </w:pPr>
            <w:r w:rsidRPr="00C51A6C">
              <w:rPr>
                <w:rFonts w:cs="Calibri"/>
              </w:rPr>
              <w:t>Univerzita Palackého v</w:t>
            </w:r>
            <w:del w:id="3321" w:author="Renata Šilhánová" w:date="2021-03-25T19:56:00Z">
              <w:r w:rsidRPr="00C51A6C" w:rsidDel="001C5C5C">
                <w:rPr>
                  <w:rFonts w:cs="Calibri"/>
                </w:rPr>
                <w:delText xml:space="preserve"> </w:delText>
              </w:r>
            </w:del>
            <w:ins w:id="3322" w:author="Renata Šilhánová" w:date="2021-03-25T19:56:00Z">
              <w:r w:rsidR="001C5C5C">
                <w:rPr>
                  <w:rFonts w:cs="Calibri"/>
                </w:rPr>
                <w:t> </w:t>
              </w:r>
            </w:ins>
            <w:r w:rsidRPr="00C51A6C">
              <w:rPr>
                <w:rFonts w:cs="Calibri"/>
              </w:rPr>
              <w:t>Olomouci</w:t>
            </w:r>
          </w:p>
        </w:tc>
      </w:tr>
      <w:tr w:rsidR="00C51A6C" w:rsidRPr="00C51A6C" w14:paraId="1D13C3EF" w14:textId="77777777" w:rsidTr="00B512C1">
        <w:trPr>
          <w:trHeight w:val="397"/>
          <w:trPrChange w:id="3323" w:author="Uzivatel" w:date="2021-03-29T13:37:00Z">
            <w:trPr>
              <w:trHeight w:val="397"/>
            </w:trPr>
          </w:trPrChange>
        </w:trPr>
        <w:tc>
          <w:tcPr>
            <w:tcW w:w="4678" w:type="dxa"/>
            <w:vAlign w:val="center"/>
            <w:tcPrChange w:id="3324" w:author="Uzivatel" w:date="2021-03-29T13:37:00Z">
              <w:tcPr>
                <w:tcW w:w="4536" w:type="dxa"/>
                <w:vAlign w:val="center"/>
              </w:tcPr>
            </w:tcPrChange>
          </w:tcPr>
          <w:p w14:paraId="43D47FAD" w14:textId="77777777" w:rsidR="00023D8D" w:rsidRPr="00C51A6C" w:rsidRDefault="00023D8D" w:rsidP="00687FF2">
            <w:pPr>
              <w:spacing w:after="0" w:line="240" w:lineRule="auto"/>
              <w:jc w:val="left"/>
              <w:rPr>
                <w:rFonts w:cs="Calibri"/>
              </w:rPr>
            </w:pPr>
            <w:r w:rsidRPr="00C51A6C">
              <w:rPr>
                <w:rFonts w:cs="Calibri"/>
              </w:rPr>
              <w:t>prof. PhDr. Peter GAVORA, CSc.</w:t>
            </w:r>
          </w:p>
        </w:tc>
        <w:tc>
          <w:tcPr>
            <w:tcW w:w="4678" w:type="dxa"/>
            <w:vAlign w:val="center"/>
            <w:tcPrChange w:id="3325" w:author="Uzivatel" w:date="2021-03-29T13:37:00Z">
              <w:tcPr>
                <w:tcW w:w="4815" w:type="dxa"/>
                <w:vAlign w:val="center"/>
              </w:tcPr>
            </w:tcPrChange>
          </w:tcPr>
          <w:p w14:paraId="4A32E1F8"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13344062" w14:textId="77777777" w:rsidTr="00B512C1">
        <w:trPr>
          <w:trHeight w:val="397"/>
          <w:trPrChange w:id="3326" w:author="Uzivatel" w:date="2021-03-29T13:37:00Z">
            <w:trPr>
              <w:trHeight w:val="397"/>
            </w:trPr>
          </w:trPrChange>
        </w:trPr>
        <w:tc>
          <w:tcPr>
            <w:tcW w:w="4678" w:type="dxa"/>
            <w:vAlign w:val="center"/>
            <w:tcPrChange w:id="3327" w:author="Uzivatel" w:date="2021-03-29T13:37:00Z">
              <w:tcPr>
                <w:tcW w:w="4536" w:type="dxa"/>
                <w:vAlign w:val="center"/>
              </w:tcPr>
            </w:tcPrChange>
          </w:tcPr>
          <w:p w14:paraId="1A505D53" w14:textId="77777777" w:rsidR="00023D8D" w:rsidRPr="00C51A6C" w:rsidRDefault="00023D8D" w:rsidP="00687FF2">
            <w:pPr>
              <w:spacing w:after="0" w:line="240" w:lineRule="auto"/>
              <w:jc w:val="left"/>
              <w:rPr>
                <w:rFonts w:cs="Calibri"/>
              </w:rPr>
            </w:pPr>
            <w:r w:rsidRPr="00C51A6C">
              <w:rPr>
                <w:rFonts w:cs="Calibri"/>
              </w:rPr>
              <w:t>prof. PhDr. Hana LUKÁŠOVÁ, CSc.</w:t>
            </w:r>
          </w:p>
        </w:tc>
        <w:tc>
          <w:tcPr>
            <w:tcW w:w="4678" w:type="dxa"/>
            <w:vAlign w:val="center"/>
            <w:tcPrChange w:id="3328" w:author="Uzivatel" w:date="2021-03-29T13:37:00Z">
              <w:tcPr>
                <w:tcW w:w="4815" w:type="dxa"/>
                <w:vAlign w:val="center"/>
              </w:tcPr>
            </w:tcPrChange>
          </w:tcPr>
          <w:p w14:paraId="18190728" w14:textId="77777777" w:rsidR="00023D8D" w:rsidRPr="00C51A6C" w:rsidRDefault="00023D8D" w:rsidP="00687FF2">
            <w:pPr>
              <w:spacing w:after="0" w:line="240" w:lineRule="auto"/>
              <w:jc w:val="left"/>
              <w:rPr>
                <w:rFonts w:cs="Calibri"/>
              </w:rPr>
            </w:pPr>
            <w:r w:rsidRPr="00C51A6C">
              <w:rPr>
                <w:rFonts w:cs="Calibri"/>
              </w:rPr>
              <w:t>UTB ve Zlíně </w:t>
            </w:r>
          </w:p>
        </w:tc>
      </w:tr>
      <w:tr w:rsidR="00C51A6C" w:rsidRPr="00C51A6C" w14:paraId="7AEC15C3" w14:textId="77777777" w:rsidTr="00B512C1">
        <w:trPr>
          <w:trHeight w:val="397"/>
          <w:trPrChange w:id="3329" w:author="Uzivatel" w:date="2021-03-29T13:37:00Z">
            <w:trPr>
              <w:trHeight w:val="397"/>
            </w:trPr>
          </w:trPrChange>
        </w:trPr>
        <w:tc>
          <w:tcPr>
            <w:tcW w:w="4678" w:type="dxa"/>
            <w:vAlign w:val="center"/>
            <w:tcPrChange w:id="3330" w:author="Uzivatel" w:date="2021-03-29T13:37:00Z">
              <w:tcPr>
                <w:tcW w:w="4536" w:type="dxa"/>
                <w:vAlign w:val="center"/>
              </w:tcPr>
            </w:tcPrChange>
          </w:tcPr>
          <w:p w14:paraId="5696A194" w14:textId="77777777" w:rsidR="00023D8D" w:rsidRPr="00C51A6C" w:rsidRDefault="00023D8D" w:rsidP="00687FF2">
            <w:pPr>
              <w:spacing w:after="0" w:line="240" w:lineRule="auto"/>
              <w:jc w:val="left"/>
              <w:rPr>
                <w:rFonts w:cs="Calibri"/>
              </w:rPr>
            </w:pPr>
            <w:r w:rsidRPr="00C51A6C">
              <w:rPr>
                <w:rFonts w:cs="Calibri"/>
              </w:rPr>
              <w:t>doc. PaedDr. Dr. Petr URBÁNEK</w:t>
            </w:r>
          </w:p>
        </w:tc>
        <w:tc>
          <w:tcPr>
            <w:tcW w:w="4678" w:type="dxa"/>
            <w:vAlign w:val="center"/>
            <w:tcPrChange w:id="3331" w:author="Uzivatel" w:date="2021-03-29T13:37:00Z">
              <w:tcPr>
                <w:tcW w:w="4815" w:type="dxa"/>
                <w:vAlign w:val="center"/>
              </w:tcPr>
            </w:tcPrChange>
          </w:tcPr>
          <w:p w14:paraId="6BC18A86" w14:textId="5AD1F3DD" w:rsidR="00023D8D" w:rsidRPr="00C51A6C" w:rsidRDefault="00023D8D" w:rsidP="00687FF2">
            <w:pPr>
              <w:spacing w:after="0" w:line="240" w:lineRule="auto"/>
              <w:jc w:val="left"/>
              <w:rPr>
                <w:rFonts w:cs="Calibri"/>
              </w:rPr>
            </w:pPr>
            <w:r w:rsidRPr="00C51A6C">
              <w:rPr>
                <w:rFonts w:cs="Calibri"/>
              </w:rPr>
              <w:t>Technická univerzita v</w:t>
            </w:r>
            <w:del w:id="3332" w:author="Renata Šilhánová" w:date="2021-03-25T19:56:00Z">
              <w:r w:rsidRPr="00C51A6C" w:rsidDel="001C5C5C">
                <w:rPr>
                  <w:rFonts w:cs="Calibri"/>
                </w:rPr>
                <w:delText> </w:delText>
              </w:r>
            </w:del>
            <w:ins w:id="3333" w:author="Renata Šilhánová" w:date="2021-03-25T19:56:00Z">
              <w:r w:rsidR="001C5C5C">
                <w:rPr>
                  <w:rFonts w:cs="Calibri"/>
                </w:rPr>
                <w:t> </w:t>
              </w:r>
            </w:ins>
            <w:r w:rsidRPr="00C51A6C">
              <w:rPr>
                <w:rFonts w:cs="Calibri"/>
              </w:rPr>
              <w:t>Liberci</w:t>
            </w:r>
          </w:p>
        </w:tc>
      </w:tr>
    </w:tbl>
    <w:p w14:paraId="4E0BC703" w14:textId="77777777" w:rsidR="00332460" w:rsidRDefault="00332460" w:rsidP="00C15939">
      <w:pPr>
        <w:pStyle w:val="Nadpis3"/>
      </w:pPr>
      <w:bookmarkStart w:id="3334" w:name="_Toc67919248"/>
      <w:r w:rsidRPr="00C34271">
        <w:t>Vědecká rada edice Nelékařské zdravotnické obory</w:t>
      </w:r>
      <w:bookmarkEnd w:id="333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35" w:author="Uzivatel" w:date="2021-03-29T13:37:00Z">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678"/>
        <w:gridCol w:w="4678"/>
        <w:tblGridChange w:id="3336">
          <w:tblGrid>
            <w:gridCol w:w="4536"/>
            <w:gridCol w:w="4820"/>
          </w:tblGrid>
        </w:tblGridChange>
      </w:tblGrid>
      <w:tr w:rsidR="006E4EB4" w:rsidRPr="006E4EB4" w14:paraId="0260EC35" w14:textId="77777777" w:rsidTr="00B512C1">
        <w:trPr>
          <w:trHeight w:val="397"/>
          <w:trPrChange w:id="3337" w:author="Uzivatel" w:date="2021-03-29T13:37:00Z">
            <w:trPr>
              <w:trHeight w:val="397"/>
            </w:trPr>
          </w:trPrChange>
        </w:trPr>
        <w:tc>
          <w:tcPr>
            <w:tcW w:w="4678" w:type="dxa"/>
            <w:tcBorders>
              <w:bottom w:val="single" w:sz="4" w:space="0" w:color="auto"/>
            </w:tcBorders>
            <w:shd w:val="clear" w:color="auto" w:fill="D65775"/>
            <w:vAlign w:val="center"/>
            <w:tcPrChange w:id="3338" w:author="Uzivatel" w:date="2021-03-29T13:37:00Z">
              <w:tcPr>
                <w:tcW w:w="4536" w:type="dxa"/>
                <w:tcBorders>
                  <w:bottom w:val="single" w:sz="4" w:space="0" w:color="auto"/>
                </w:tcBorders>
                <w:shd w:val="clear" w:color="auto" w:fill="D65775"/>
                <w:vAlign w:val="center"/>
              </w:tcPr>
            </w:tcPrChange>
          </w:tcPr>
          <w:p w14:paraId="34DE8A98"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Předsedkyně</w:t>
            </w:r>
          </w:p>
        </w:tc>
        <w:tc>
          <w:tcPr>
            <w:tcW w:w="4678" w:type="dxa"/>
            <w:tcBorders>
              <w:bottom w:val="single" w:sz="4" w:space="0" w:color="auto"/>
            </w:tcBorders>
            <w:shd w:val="clear" w:color="auto" w:fill="D65775"/>
            <w:vAlign w:val="center"/>
            <w:tcPrChange w:id="3339" w:author="Uzivatel" w:date="2021-03-29T13:37:00Z">
              <w:tcPr>
                <w:tcW w:w="4820" w:type="dxa"/>
                <w:tcBorders>
                  <w:bottom w:val="single" w:sz="4" w:space="0" w:color="auto"/>
                </w:tcBorders>
                <w:shd w:val="clear" w:color="auto" w:fill="D65775"/>
                <w:vAlign w:val="center"/>
              </w:tcPr>
            </w:tcPrChange>
          </w:tcPr>
          <w:p w14:paraId="5877AE27" w14:textId="0EEE24AF"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del w:id="3340" w:author="Renata Šilhánová" w:date="2021-03-25T19:56:00Z">
              <w:r w:rsidRPr="006E4EB4" w:rsidDel="001C5C5C">
                <w:rPr>
                  <w:rFonts w:cs="Calibri"/>
                  <w:b/>
                  <w:color w:val="FFFFFF" w:themeColor="background1"/>
                </w:rPr>
                <w:delText xml:space="preserve"> </w:delText>
              </w:r>
            </w:del>
            <w:ins w:id="3341" w:author="Renata Šilhánová" w:date="2021-03-25T19:56:00Z">
              <w:r w:rsidR="001C5C5C">
                <w:rPr>
                  <w:rFonts w:cs="Calibri"/>
                  <w:b/>
                  <w:color w:val="FFFFFF" w:themeColor="background1"/>
                </w:rPr>
                <w:t> </w:t>
              </w:r>
            </w:ins>
            <w:r w:rsidRPr="006E4EB4">
              <w:rPr>
                <w:rFonts w:cs="Calibri"/>
                <w:b/>
                <w:color w:val="FFFFFF" w:themeColor="background1"/>
              </w:rPr>
              <w:t>pracovišti</w:t>
            </w:r>
          </w:p>
        </w:tc>
      </w:tr>
      <w:tr w:rsidR="00C51A6C" w:rsidRPr="00C51A6C" w14:paraId="21AAF600" w14:textId="77777777" w:rsidTr="00B512C1">
        <w:trPr>
          <w:trHeight w:val="397"/>
          <w:trPrChange w:id="3342" w:author="Uzivatel" w:date="2021-03-29T13:37:00Z">
            <w:trPr>
              <w:trHeight w:val="397"/>
            </w:trPr>
          </w:trPrChange>
        </w:trPr>
        <w:tc>
          <w:tcPr>
            <w:tcW w:w="4678" w:type="dxa"/>
            <w:tcBorders>
              <w:bottom w:val="single" w:sz="4" w:space="0" w:color="auto"/>
            </w:tcBorders>
            <w:shd w:val="clear" w:color="auto" w:fill="auto"/>
            <w:vAlign w:val="center"/>
            <w:tcPrChange w:id="3343" w:author="Uzivatel" w:date="2021-03-29T13:37:00Z">
              <w:tcPr>
                <w:tcW w:w="4536" w:type="dxa"/>
                <w:tcBorders>
                  <w:bottom w:val="single" w:sz="4" w:space="0" w:color="auto"/>
                </w:tcBorders>
                <w:shd w:val="clear" w:color="auto" w:fill="auto"/>
                <w:vAlign w:val="center"/>
              </w:tcPr>
            </w:tcPrChange>
          </w:tcPr>
          <w:p w14:paraId="5B525F28" w14:textId="77777777" w:rsidR="00023D8D" w:rsidRPr="00C51A6C" w:rsidRDefault="00023D8D" w:rsidP="00687FF2">
            <w:pPr>
              <w:spacing w:after="0" w:line="240" w:lineRule="auto"/>
              <w:jc w:val="left"/>
              <w:rPr>
                <w:rFonts w:cs="Calibri"/>
              </w:rPr>
            </w:pPr>
            <w:r w:rsidRPr="00C51A6C">
              <w:rPr>
                <w:rFonts w:cs="Calibri"/>
              </w:rPr>
              <w:t>PhDr. Pavla KUDLOVÁ, PhD.</w:t>
            </w:r>
          </w:p>
        </w:tc>
        <w:tc>
          <w:tcPr>
            <w:tcW w:w="4678" w:type="dxa"/>
            <w:tcBorders>
              <w:bottom w:val="single" w:sz="4" w:space="0" w:color="auto"/>
            </w:tcBorders>
            <w:shd w:val="clear" w:color="auto" w:fill="auto"/>
            <w:vAlign w:val="center"/>
            <w:tcPrChange w:id="3344" w:author="Uzivatel" w:date="2021-03-29T13:37:00Z">
              <w:tcPr>
                <w:tcW w:w="4820" w:type="dxa"/>
                <w:tcBorders>
                  <w:bottom w:val="single" w:sz="4" w:space="0" w:color="auto"/>
                </w:tcBorders>
                <w:shd w:val="clear" w:color="auto" w:fill="auto"/>
                <w:vAlign w:val="center"/>
              </w:tcPr>
            </w:tcPrChange>
          </w:tcPr>
          <w:p w14:paraId="02195A54" w14:textId="77777777" w:rsidR="00023D8D" w:rsidRPr="00C51A6C" w:rsidRDefault="00023D8D" w:rsidP="00687FF2">
            <w:pPr>
              <w:spacing w:after="0" w:line="240" w:lineRule="auto"/>
              <w:jc w:val="left"/>
              <w:rPr>
                <w:rFonts w:cs="Calibri"/>
              </w:rPr>
            </w:pPr>
            <w:r w:rsidRPr="00C51A6C">
              <w:rPr>
                <w:rFonts w:cs="Calibri"/>
              </w:rPr>
              <w:t>UTB ve Zlíně</w:t>
            </w:r>
          </w:p>
        </w:tc>
      </w:tr>
      <w:tr w:rsidR="006E4EB4" w:rsidRPr="006E4EB4" w14:paraId="2955FFA3" w14:textId="77777777" w:rsidTr="00B512C1">
        <w:trPr>
          <w:trHeight w:val="397"/>
          <w:trPrChange w:id="3345" w:author="Uzivatel" w:date="2021-03-29T13:37:00Z">
            <w:trPr>
              <w:trHeight w:val="397"/>
            </w:trPr>
          </w:trPrChange>
        </w:trPr>
        <w:tc>
          <w:tcPr>
            <w:tcW w:w="4678" w:type="dxa"/>
            <w:shd w:val="clear" w:color="auto" w:fill="D65775"/>
            <w:vAlign w:val="center"/>
            <w:tcPrChange w:id="3346" w:author="Uzivatel" w:date="2021-03-29T13:37:00Z">
              <w:tcPr>
                <w:tcW w:w="4536" w:type="dxa"/>
                <w:shd w:val="clear" w:color="auto" w:fill="D65775"/>
                <w:vAlign w:val="center"/>
              </w:tcPr>
            </w:tcPrChange>
          </w:tcPr>
          <w:p w14:paraId="36AC1B4B"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Stálí členové</w:t>
            </w:r>
          </w:p>
        </w:tc>
        <w:tc>
          <w:tcPr>
            <w:tcW w:w="4678" w:type="dxa"/>
            <w:shd w:val="clear" w:color="auto" w:fill="D65775"/>
            <w:vAlign w:val="center"/>
            <w:tcPrChange w:id="3347" w:author="Uzivatel" w:date="2021-03-29T13:37:00Z">
              <w:tcPr>
                <w:tcW w:w="4820" w:type="dxa"/>
                <w:shd w:val="clear" w:color="auto" w:fill="D65775"/>
                <w:vAlign w:val="center"/>
              </w:tcPr>
            </w:tcPrChange>
          </w:tcPr>
          <w:p w14:paraId="039FED0F" w14:textId="1928CB34"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del w:id="3348" w:author="Renata Šilhánová" w:date="2021-03-25T19:56:00Z">
              <w:r w:rsidRPr="006E4EB4" w:rsidDel="001C5C5C">
                <w:rPr>
                  <w:rFonts w:cs="Calibri"/>
                  <w:b/>
                  <w:color w:val="FFFFFF" w:themeColor="background1"/>
                </w:rPr>
                <w:delText xml:space="preserve"> </w:delText>
              </w:r>
            </w:del>
            <w:ins w:id="3349" w:author="Renata Šilhánová" w:date="2021-03-25T19:56:00Z">
              <w:r w:rsidR="001C5C5C">
                <w:rPr>
                  <w:rFonts w:cs="Calibri"/>
                  <w:b/>
                  <w:color w:val="FFFFFF" w:themeColor="background1"/>
                </w:rPr>
                <w:t> </w:t>
              </w:r>
            </w:ins>
            <w:r w:rsidRPr="006E4EB4">
              <w:rPr>
                <w:rFonts w:cs="Calibri"/>
                <w:b/>
                <w:color w:val="FFFFFF" w:themeColor="background1"/>
              </w:rPr>
              <w:t>pracovišti</w:t>
            </w:r>
          </w:p>
        </w:tc>
      </w:tr>
      <w:tr w:rsidR="00C51A6C" w:rsidRPr="00C51A6C" w14:paraId="31A03DFA" w14:textId="77777777" w:rsidTr="00B512C1">
        <w:trPr>
          <w:trHeight w:val="397"/>
          <w:trPrChange w:id="3350" w:author="Uzivatel" w:date="2021-03-29T13:37:00Z">
            <w:trPr>
              <w:trHeight w:val="397"/>
            </w:trPr>
          </w:trPrChange>
        </w:trPr>
        <w:tc>
          <w:tcPr>
            <w:tcW w:w="4678" w:type="dxa"/>
            <w:shd w:val="clear" w:color="auto" w:fill="auto"/>
            <w:vAlign w:val="center"/>
            <w:tcPrChange w:id="3351" w:author="Uzivatel" w:date="2021-03-29T13:37:00Z">
              <w:tcPr>
                <w:tcW w:w="4536" w:type="dxa"/>
                <w:shd w:val="clear" w:color="auto" w:fill="auto"/>
                <w:vAlign w:val="center"/>
              </w:tcPr>
            </w:tcPrChange>
          </w:tcPr>
          <w:p w14:paraId="633CE9FA" w14:textId="77777777" w:rsidR="00023D8D" w:rsidRPr="00C51A6C" w:rsidRDefault="00023D8D" w:rsidP="00687FF2">
            <w:pPr>
              <w:spacing w:after="0" w:line="240" w:lineRule="auto"/>
              <w:jc w:val="left"/>
            </w:pPr>
            <w:r w:rsidRPr="00C51A6C">
              <w:rPr>
                <w:rFonts w:cs="Calibri"/>
              </w:rPr>
              <w:t>PhDr. Ondřej FABIÁN</w:t>
            </w:r>
          </w:p>
        </w:tc>
        <w:tc>
          <w:tcPr>
            <w:tcW w:w="4678" w:type="dxa"/>
            <w:shd w:val="clear" w:color="auto" w:fill="auto"/>
            <w:vAlign w:val="center"/>
            <w:tcPrChange w:id="3352" w:author="Uzivatel" w:date="2021-03-29T13:37:00Z">
              <w:tcPr>
                <w:tcW w:w="4820" w:type="dxa"/>
                <w:shd w:val="clear" w:color="auto" w:fill="auto"/>
                <w:vAlign w:val="center"/>
              </w:tcPr>
            </w:tcPrChange>
          </w:tcPr>
          <w:p w14:paraId="32E90CE3"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53C0A935" w14:textId="77777777" w:rsidTr="00B512C1">
        <w:trPr>
          <w:trHeight w:val="397"/>
          <w:trPrChange w:id="3353" w:author="Uzivatel" w:date="2021-03-29T13:37:00Z">
            <w:trPr>
              <w:trHeight w:val="397"/>
            </w:trPr>
          </w:trPrChange>
        </w:trPr>
        <w:tc>
          <w:tcPr>
            <w:tcW w:w="4678" w:type="dxa"/>
            <w:shd w:val="clear" w:color="auto" w:fill="auto"/>
            <w:vAlign w:val="center"/>
            <w:tcPrChange w:id="3354" w:author="Uzivatel" w:date="2021-03-29T13:37:00Z">
              <w:tcPr>
                <w:tcW w:w="4536" w:type="dxa"/>
                <w:shd w:val="clear" w:color="auto" w:fill="auto"/>
                <w:vAlign w:val="center"/>
              </w:tcPr>
            </w:tcPrChange>
          </w:tcPr>
          <w:p w14:paraId="6B766DAB" w14:textId="77777777" w:rsidR="00023D8D" w:rsidRPr="00C51A6C" w:rsidRDefault="00023D8D" w:rsidP="00687FF2">
            <w:pPr>
              <w:spacing w:after="0" w:line="240" w:lineRule="auto"/>
              <w:jc w:val="left"/>
              <w:rPr>
                <w:rFonts w:cs="Calibri"/>
              </w:rPr>
            </w:pPr>
            <w:r w:rsidRPr="00C51A6C">
              <w:rPr>
                <w:rFonts w:cs="Calibri"/>
              </w:rPr>
              <w:t>prof. Ing. Petr SÁHA, CSc.</w:t>
            </w:r>
          </w:p>
        </w:tc>
        <w:tc>
          <w:tcPr>
            <w:tcW w:w="4678" w:type="dxa"/>
            <w:shd w:val="clear" w:color="auto" w:fill="auto"/>
            <w:vAlign w:val="center"/>
            <w:tcPrChange w:id="3355" w:author="Uzivatel" w:date="2021-03-29T13:37:00Z">
              <w:tcPr>
                <w:tcW w:w="4820" w:type="dxa"/>
                <w:shd w:val="clear" w:color="auto" w:fill="auto"/>
                <w:vAlign w:val="center"/>
              </w:tcPr>
            </w:tcPrChange>
          </w:tcPr>
          <w:p w14:paraId="395A2EC2" w14:textId="77777777" w:rsidR="00023D8D" w:rsidRPr="00C51A6C" w:rsidRDefault="00023D8D" w:rsidP="00687FF2">
            <w:pPr>
              <w:spacing w:after="0" w:line="240" w:lineRule="auto"/>
              <w:jc w:val="left"/>
              <w:rPr>
                <w:rFonts w:cs="Calibri"/>
              </w:rPr>
            </w:pPr>
            <w:r w:rsidRPr="00C51A6C">
              <w:rPr>
                <w:rFonts w:cs="Calibri"/>
              </w:rPr>
              <w:t>UTB ve Zlíně </w:t>
            </w:r>
          </w:p>
        </w:tc>
      </w:tr>
      <w:tr w:rsidR="006E4EB4" w:rsidRPr="006E4EB4" w14:paraId="3BEF81D6" w14:textId="77777777" w:rsidTr="00B512C1">
        <w:trPr>
          <w:trHeight w:val="397"/>
          <w:trPrChange w:id="3356" w:author="Uzivatel" w:date="2021-03-29T13:37:00Z">
            <w:trPr>
              <w:trHeight w:val="397"/>
            </w:trPr>
          </w:trPrChange>
        </w:trPr>
        <w:tc>
          <w:tcPr>
            <w:tcW w:w="4678" w:type="dxa"/>
            <w:shd w:val="clear" w:color="auto" w:fill="D65775"/>
            <w:vAlign w:val="center"/>
            <w:tcPrChange w:id="3357" w:author="Uzivatel" w:date="2021-03-29T13:37:00Z">
              <w:tcPr>
                <w:tcW w:w="4536" w:type="dxa"/>
                <w:shd w:val="clear" w:color="auto" w:fill="D65775"/>
                <w:vAlign w:val="center"/>
              </w:tcPr>
            </w:tcPrChange>
          </w:tcPr>
          <w:p w14:paraId="21284334"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Členové</w:t>
            </w:r>
          </w:p>
        </w:tc>
        <w:tc>
          <w:tcPr>
            <w:tcW w:w="4678" w:type="dxa"/>
            <w:shd w:val="clear" w:color="auto" w:fill="D65775"/>
            <w:vAlign w:val="center"/>
            <w:tcPrChange w:id="3358" w:author="Uzivatel" w:date="2021-03-29T13:37:00Z">
              <w:tcPr>
                <w:tcW w:w="4820" w:type="dxa"/>
                <w:shd w:val="clear" w:color="auto" w:fill="D65775"/>
                <w:vAlign w:val="center"/>
              </w:tcPr>
            </w:tcPrChange>
          </w:tcPr>
          <w:p w14:paraId="20A6D96A" w14:textId="50D63238"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del w:id="3359" w:author="Renata Šilhánová" w:date="2021-03-25T19:56:00Z">
              <w:r w:rsidRPr="006E4EB4" w:rsidDel="001C5C5C">
                <w:rPr>
                  <w:rFonts w:cs="Calibri"/>
                  <w:b/>
                  <w:color w:val="FFFFFF" w:themeColor="background1"/>
                </w:rPr>
                <w:delText xml:space="preserve"> </w:delText>
              </w:r>
            </w:del>
            <w:ins w:id="3360" w:author="Renata Šilhánová" w:date="2021-03-25T19:57:00Z">
              <w:r w:rsidR="001C5C5C">
                <w:rPr>
                  <w:rFonts w:cs="Calibri"/>
                  <w:b/>
                  <w:color w:val="FFFFFF" w:themeColor="background1"/>
                </w:rPr>
                <w:t> </w:t>
              </w:r>
            </w:ins>
            <w:r w:rsidRPr="006E4EB4">
              <w:rPr>
                <w:rFonts w:cs="Calibri"/>
                <w:b/>
                <w:color w:val="FFFFFF" w:themeColor="background1"/>
              </w:rPr>
              <w:t>pracovišti</w:t>
            </w:r>
          </w:p>
        </w:tc>
      </w:tr>
      <w:tr w:rsidR="00C51A6C" w:rsidRPr="00C51A6C" w14:paraId="790EC083" w14:textId="77777777" w:rsidTr="00B512C1">
        <w:trPr>
          <w:trHeight w:val="397"/>
          <w:trPrChange w:id="3361" w:author="Uzivatel" w:date="2021-03-29T13:37:00Z">
            <w:trPr>
              <w:trHeight w:val="397"/>
            </w:trPr>
          </w:trPrChange>
        </w:trPr>
        <w:tc>
          <w:tcPr>
            <w:tcW w:w="4678" w:type="dxa"/>
            <w:shd w:val="clear" w:color="auto" w:fill="auto"/>
            <w:vAlign w:val="center"/>
            <w:tcPrChange w:id="3362" w:author="Uzivatel" w:date="2021-03-29T13:37:00Z">
              <w:tcPr>
                <w:tcW w:w="4536" w:type="dxa"/>
                <w:shd w:val="clear" w:color="auto" w:fill="auto"/>
                <w:vAlign w:val="center"/>
              </w:tcPr>
            </w:tcPrChange>
          </w:tcPr>
          <w:p w14:paraId="6E54CFC6" w14:textId="77777777" w:rsidR="00023D8D" w:rsidRPr="00C51A6C" w:rsidRDefault="00023D8D" w:rsidP="00687FF2">
            <w:pPr>
              <w:spacing w:after="0" w:line="240" w:lineRule="auto"/>
              <w:jc w:val="left"/>
              <w:rPr>
                <w:rFonts w:cs="Calibri"/>
              </w:rPr>
            </w:pPr>
            <w:r w:rsidRPr="00C51A6C">
              <w:rPr>
                <w:rFonts w:cs="Calibri"/>
              </w:rPr>
              <w:t>doc. PhDr. Mgr. Helena KADUČÁKOVÁ, PhD.</w:t>
            </w:r>
          </w:p>
        </w:tc>
        <w:tc>
          <w:tcPr>
            <w:tcW w:w="4678" w:type="dxa"/>
            <w:shd w:val="clear" w:color="auto" w:fill="auto"/>
            <w:vAlign w:val="center"/>
            <w:tcPrChange w:id="3363" w:author="Uzivatel" w:date="2021-03-29T13:37:00Z">
              <w:tcPr>
                <w:tcW w:w="4820" w:type="dxa"/>
                <w:shd w:val="clear" w:color="auto" w:fill="auto"/>
                <w:vAlign w:val="center"/>
              </w:tcPr>
            </w:tcPrChange>
          </w:tcPr>
          <w:p w14:paraId="46B3C163" w14:textId="6A7BEC0C" w:rsidR="00023D8D" w:rsidRPr="00C51A6C" w:rsidRDefault="00023D8D" w:rsidP="00687FF2">
            <w:pPr>
              <w:spacing w:after="0" w:line="240" w:lineRule="auto"/>
              <w:jc w:val="left"/>
              <w:rPr>
                <w:rFonts w:cs="Calibri"/>
              </w:rPr>
            </w:pPr>
            <w:r w:rsidRPr="00C51A6C">
              <w:rPr>
                <w:rFonts w:cs="Calibri"/>
              </w:rPr>
              <w:t>Katolícka univerzita v</w:t>
            </w:r>
            <w:del w:id="3364" w:author="Renata Šilhánová" w:date="2021-03-25T19:56:00Z">
              <w:r w:rsidRPr="00C51A6C" w:rsidDel="001C5C5C">
                <w:rPr>
                  <w:rFonts w:cs="Calibri"/>
                </w:rPr>
                <w:delText> </w:delText>
              </w:r>
            </w:del>
            <w:ins w:id="3365" w:author="Renata Šilhánová" w:date="2021-03-25T19:57:00Z">
              <w:r w:rsidR="001C5C5C">
                <w:rPr>
                  <w:rFonts w:cs="Calibri"/>
                </w:rPr>
                <w:t> </w:t>
              </w:r>
            </w:ins>
            <w:r w:rsidRPr="00C51A6C">
              <w:rPr>
                <w:rFonts w:cs="Calibri"/>
              </w:rPr>
              <w:t>Ružomberku</w:t>
            </w:r>
          </w:p>
        </w:tc>
      </w:tr>
      <w:tr w:rsidR="00C51A6C" w:rsidRPr="00C51A6C" w14:paraId="5813404B" w14:textId="77777777" w:rsidTr="00B512C1">
        <w:trPr>
          <w:trHeight w:val="397"/>
          <w:trPrChange w:id="3366" w:author="Uzivatel" w:date="2021-03-29T13:37:00Z">
            <w:trPr>
              <w:trHeight w:val="397"/>
            </w:trPr>
          </w:trPrChange>
        </w:trPr>
        <w:tc>
          <w:tcPr>
            <w:tcW w:w="4678" w:type="dxa"/>
            <w:shd w:val="clear" w:color="auto" w:fill="auto"/>
            <w:vAlign w:val="center"/>
            <w:tcPrChange w:id="3367" w:author="Uzivatel" w:date="2021-03-29T13:37:00Z">
              <w:tcPr>
                <w:tcW w:w="4536" w:type="dxa"/>
                <w:shd w:val="clear" w:color="auto" w:fill="auto"/>
                <w:vAlign w:val="center"/>
              </w:tcPr>
            </w:tcPrChange>
          </w:tcPr>
          <w:p w14:paraId="45FC61B8" w14:textId="77777777" w:rsidR="005874C6" w:rsidRDefault="00023D8D" w:rsidP="00687FF2">
            <w:pPr>
              <w:spacing w:after="0" w:line="240" w:lineRule="auto"/>
              <w:jc w:val="left"/>
              <w:rPr>
                <w:rFonts w:cs="Calibri"/>
              </w:rPr>
            </w:pPr>
            <w:r w:rsidRPr="00C51A6C">
              <w:rPr>
                <w:rFonts w:cs="Calibri"/>
              </w:rPr>
              <w:t xml:space="preserve">prof. PhDr. Vlastimil KOZOŇ, PhD. </w:t>
            </w:r>
          </w:p>
          <w:p w14:paraId="7E3D9AB2" w14:textId="77777777" w:rsidR="00023D8D" w:rsidRPr="00C51A6C" w:rsidRDefault="00023D8D" w:rsidP="00687FF2">
            <w:pPr>
              <w:spacing w:after="0" w:line="240" w:lineRule="auto"/>
              <w:jc w:val="left"/>
              <w:rPr>
                <w:rFonts w:cs="Calibri"/>
              </w:rPr>
            </w:pPr>
            <w:r w:rsidRPr="00C51A6C">
              <w:rPr>
                <w:rFonts w:cs="Calibri"/>
              </w:rPr>
              <w:t>(do 17. 1. 2020)</w:t>
            </w:r>
          </w:p>
        </w:tc>
        <w:tc>
          <w:tcPr>
            <w:tcW w:w="4678" w:type="dxa"/>
            <w:shd w:val="clear" w:color="auto" w:fill="auto"/>
            <w:vAlign w:val="center"/>
            <w:tcPrChange w:id="3368" w:author="Uzivatel" w:date="2021-03-29T13:37:00Z">
              <w:tcPr>
                <w:tcW w:w="4820" w:type="dxa"/>
                <w:shd w:val="clear" w:color="auto" w:fill="auto"/>
                <w:vAlign w:val="center"/>
              </w:tcPr>
            </w:tcPrChange>
          </w:tcPr>
          <w:p w14:paraId="1C648A1D" w14:textId="567956FB" w:rsidR="00023D8D" w:rsidRPr="00C51A6C" w:rsidRDefault="00023D8D" w:rsidP="00687FF2">
            <w:pPr>
              <w:spacing w:after="0" w:line="240" w:lineRule="auto"/>
              <w:jc w:val="left"/>
              <w:rPr>
                <w:rFonts w:cs="Calibri"/>
              </w:rPr>
            </w:pPr>
            <w:r w:rsidRPr="00C51A6C">
              <w:rPr>
                <w:rFonts w:cs="Calibri"/>
              </w:rPr>
              <w:t>Vysoká škola zdravotníctva a sociálnej práce sv. Alžbety v</w:t>
            </w:r>
            <w:del w:id="3369" w:author="Renata Šilhánová" w:date="2021-03-25T19:57:00Z">
              <w:r w:rsidRPr="00C51A6C" w:rsidDel="001C5C5C">
                <w:rPr>
                  <w:rFonts w:cs="Calibri"/>
                </w:rPr>
                <w:delText> </w:delText>
              </w:r>
            </w:del>
            <w:ins w:id="3370" w:author="Renata Šilhánová" w:date="2021-03-25T19:57:00Z">
              <w:r w:rsidR="001C5C5C">
                <w:rPr>
                  <w:rFonts w:cs="Calibri"/>
                </w:rPr>
                <w:t> </w:t>
              </w:r>
            </w:ins>
            <w:r w:rsidRPr="00C51A6C">
              <w:rPr>
                <w:rFonts w:cs="Calibri"/>
              </w:rPr>
              <w:t>Bratislave</w:t>
            </w:r>
          </w:p>
        </w:tc>
      </w:tr>
      <w:tr w:rsidR="00C51A6C" w:rsidRPr="00C51A6C" w14:paraId="3FB4EB36" w14:textId="77777777" w:rsidTr="00B512C1">
        <w:trPr>
          <w:trHeight w:val="397"/>
          <w:trPrChange w:id="3371" w:author="Uzivatel" w:date="2021-03-29T13:37:00Z">
            <w:trPr>
              <w:trHeight w:val="397"/>
            </w:trPr>
          </w:trPrChange>
        </w:trPr>
        <w:tc>
          <w:tcPr>
            <w:tcW w:w="4678" w:type="dxa"/>
            <w:shd w:val="clear" w:color="auto" w:fill="auto"/>
            <w:vAlign w:val="center"/>
            <w:tcPrChange w:id="3372" w:author="Uzivatel" w:date="2021-03-29T13:37:00Z">
              <w:tcPr>
                <w:tcW w:w="4536" w:type="dxa"/>
                <w:shd w:val="clear" w:color="auto" w:fill="auto"/>
                <w:vAlign w:val="center"/>
              </w:tcPr>
            </w:tcPrChange>
          </w:tcPr>
          <w:p w14:paraId="75965B34" w14:textId="77777777" w:rsidR="00023D8D" w:rsidRPr="00C51A6C" w:rsidRDefault="00023D8D" w:rsidP="00687FF2">
            <w:pPr>
              <w:spacing w:after="0" w:line="240" w:lineRule="auto"/>
              <w:jc w:val="left"/>
              <w:rPr>
                <w:rFonts w:cs="Calibri"/>
              </w:rPr>
            </w:pPr>
            <w:r w:rsidRPr="00C51A6C">
              <w:t>Mgr. Ivana OLECKÁ, Ph.D.</w:t>
            </w:r>
          </w:p>
        </w:tc>
        <w:tc>
          <w:tcPr>
            <w:tcW w:w="4678" w:type="dxa"/>
            <w:shd w:val="clear" w:color="auto" w:fill="auto"/>
            <w:vAlign w:val="center"/>
            <w:tcPrChange w:id="3373" w:author="Uzivatel" w:date="2021-03-29T13:37:00Z">
              <w:tcPr>
                <w:tcW w:w="4820" w:type="dxa"/>
                <w:shd w:val="clear" w:color="auto" w:fill="auto"/>
                <w:vAlign w:val="center"/>
              </w:tcPr>
            </w:tcPrChange>
          </w:tcPr>
          <w:p w14:paraId="2435D18E"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0CC78969" w14:textId="77777777" w:rsidTr="00B512C1">
        <w:trPr>
          <w:trHeight w:val="397"/>
          <w:trPrChange w:id="3374" w:author="Uzivatel" w:date="2021-03-29T13:37:00Z">
            <w:trPr>
              <w:trHeight w:val="397"/>
            </w:trPr>
          </w:trPrChange>
        </w:trPr>
        <w:tc>
          <w:tcPr>
            <w:tcW w:w="4678" w:type="dxa"/>
            <w:shd w:val="clear" w:color="auto" w:fill="auto"/>
            <w:vAlign w:val="center"/>
            <w:tcPrChange w:id="3375" w:author="Uzivatel" w:date="2021-03-29T13:37:00Z">
              <w:tcPr>
                <w:tcW w:w="4536" w:type="dxa"/>
                <w:shd w:val="clear" w:color="auto" w:fill="auto"/>
                <w:vAlign w:val="center"/>
              </w:tcPr>
            </w:tcPrChange>
          </w:tcPr>
          <w:p w14:paraId="1AB03A0E" w14:textId="54144E7D" w:rsidR="005874C6" w:rsidRDefault="00023D8D" w:rsidP="00687FF2">
            <w:pPr>
              <w:spacing w:after="0" w:line="240" w:lineRule="auto"/>
              <w:jc w:val="left"/>
              <w:rPr>
                <w:rFonts w:cs="Calibri"/>
              </w:rPr>
            </w:pPr>
            <w:r w:rsidRPr="00C51A6C">
              <w:rPr>
                <w:rFonts w:cs="Calibri"/>
              </w:rPr>
              <w:t>PhDr.</w:t>
            </w:r>
            <w:del w:id="3376" w:author="Učitel" w:date="2021-03-24T16:40:00Z">
              <w:r w:rsidRPr="00C51A6C" w:rsidDel="00C00656">
                <w:rPr>
                  <w:rFonts w:cs="Calibri"/>
                </w:rPr>
                <w:delText xml:space="preserve"> Mgr.</w:delText>
              </w:r>
            </w:del>
            <w:r w:rsidRPr="00C51A6C">
              <w:rPr>
                <w:rFonts w:cs="Calibri"/>
              </w:rPr>
              <w:t xml:space="preserve"> Miroslava KUBICOVÁ, PhD. </w:t>
            </w:r>
          </w:p>
          <w:p w14:paraId="75AFF0D7" w14:textId="77777777" w:rsidR="00023D8D" w:rsidRPr="00C51A6C" w:rsidRDefault="00023D8D" w:rsidP="00687FF2">
            <w:pPr>
              <w:spacing w:after="0" w:line="240" w:lineRule="auto"/>
              <w:jc w:val="left"/>
            </w:pPr>
            <w:r w:rsidRPr="00C51A6C">
              <w:rPr>
                <w:rFonts w:cs="Calibri"/>
              </w:rPr>
              <w:t>(od 2. 1. 2020)</w:t>
            </w:r>
          </w:p>
        </w:tc>
        <w:tc>
          <w:tcPr>
            <w:tcW w:w="4678" w:type="dxa"/>
            <w:shd w:val="clear" w:color="auto" w:fill="auto"/>
            <w:vAlign w:val="center"/>
            <w:tcPrChange w:id="3377" w:author="Uzivatel" w:date="2021-03-29T13:37:00Z">
              <w:tcPr>
                <w:tcW w:w="4820" w:type="dxa"/>
                <w:shd w:val="clear" w:color="auto" w:fill="auto"/>
                <w:vAlign w:val="center"/>
              </w:tcPr>
            </w:tcPrChange>
          </w:tcPr>
          <w:p w14:paraId="79B76C6D"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44D58FC9" w14:textId="77777777" w:rsidTr="00B512C1">
        <w:trPr>
          <w:trHeight w:val="397"/>
          <w:trPrChange w:id="3378" w:author="Uzivatel" w:date="2021-03-29T13:37:00Z">
            <w:trPr>
              <w:trHeight w:val="397"/>
            </w:trPr>
          </w:trPrChange>
        </w:trPr>
        <w:tc>
          <w:tcPr>
            <w:tcW w:w="4678" w:type="dxa"/>
            <w:shd w:val="clear" w:color="auto" w:fill="auto"/>
            <w:vAlign w:val="center"/>
            <w:tcPrChange w:id="3379" w:author="Uzivatel" w:date="2021-03-29T13:37:00Z">
              <w:tcPr>
                <w:tcW w:w="4536" w:type="dxa"/>
                <w:shd w:val="clear" w:color="auto" w:fill="auto"/>
                <w:vAlign w:val="center"/>
              </w:tcPr>
            </w:tcPrChange>
          </w:tcPr>
          <w:p w14:paraId="5DEF45B4" w14:textId="77777777" w:rsidR="00023D8D" w:rsidRPr="00C51A6C" w:rsidRDefault="00023D8D" w:rsidP="00687FF2">
            <w:pPr>
              <w:spacing w:after="0" w:line="240" w:lineRule="auto"/>
              <w:jc w:val="left"/>
              <w:rPr>
                <w:rFonts w:cs="Calibri"/>
              </w:rPr>
            </w:pPr>
            <w:r w:rsidRPr="00C51A6C">
              <w:rPr>
                <w:rFonts w:cs="Calibri"/>
              </w:rPr>
              <w:t>Mgr. Lenka ŠPIRUDOVÁ, PhD.</w:t>
            </w:r>
          </w:p>
        </w:tc>
        <w:tc>
          <w:tcPr>
            <w:tcW w:w="4678" w:type="dxa"/>
            <w:shd w:val="clear" w:color="auto" w:fill="auto"/>
            <w:vAlign w:val="center"/>
            <w:tcPrChange w:id="3380" w:author="Uzivatel" w:date="2021-03-29T13:37:00Z">
              <w:tcPr>
                <w:tcW w:w="4820" w:type="dxa"/>
                <w:shd w:val="clear" w:color="auto" w:fill="auto"/>
                <w:vAlign w:val="center"/>
              </w:tcPr>
            </w:tcPrChange>
          </w:tcPr>
          <w:p w14:paraId="3F51EBF3" w14:textId="799C613B" w:rsidR="00023D8D" w:rsidRPr="00C51A6C" w:rsidRDefault="00023D8D" w:rsidP="00687FF2">
            <w:pPr>
              <w:spacing w:after="0" w:line="240" w:lineRule="auto"/>
              <w:jc w:val="left"/>
              <w:rPr>
                <w:rFonts w:cs="Calibri"/>
              </w:rPr>
            </w:pPr>
            <w:r w:rsidRPr="00C51A6C">
              <w:rPr>
                <w:rFonts w:cs="Calibri"/>
              </w:rPr>
              <w:t>Slezská univerzita v</w:t>
            </w:r>
            <w:del w:id="3381" w:author="Renata Šilhánová" w:date="2021-03-25T19:57:00Z">
              <w:r w:rsidRPr="00C51A6C" w:rsidDel="001C5C5C">
                <w:rPr>
                  <w:rFonts w:cs="Calibri"/>
                </w:rPr>
                <w:delText> </w:delText>
              </w:r>
            </w:del>
            <w:ins w:id="3382" w:author="Renata Šilhánová" w:date="2021-03-25T19:57:00Z">
              <w:r w:rsidR="001C5C5C">
                <w:rPr>
                  <w:rFonts w:cs="Calibri"/>
                </w:rPr>
                <w:t> </w:t>
              </w:r>
            </w:ins>
            <w:r w:rsidRPr="00C51A6C">
              <w:rPr>
                <w:rFonts w:cs="Calibri"/>
              </w:rPr>
              <w:t>Opavě</w:t>
            </w:r>
          </w:p>
        </w:tc>
      </w:tr>
      <w:tr w:rsidR="00C51A6C" w:rsidRPr="00C51A6C" w14:paraId="1C9A06E0" w14:textId="77777777" w:rsidTr="00B512C1">
        <w:trPr>
          <w:trHeight w:val="397"/>
          <w:trPrChange w:id="3383" w:author="Uzivatel" w:date="2021-03-29T13:37:00Z">
            <w:trPr>
              <w:trHeight w:val="397"/>
            </w:trPr>
          </w:trPrChange>
        </w:trPr>
        <w:tc>
          <w:tcPr>
            <w:tcW w:w="4678" w:type="dxa"/>
            <w:shd w:val="clear" w:color="auto" w:fill="auto"/>
            <w:vAlign w:val="center"/>
            <w:tcPrChange w:id="3384" w:author="Uzivatel" w:date="2021-03-29T13:37:00Z">
              <w:tcPr>
                <w:tcW w:w="4536" w:type="dxa"/>
                <w:shd w:val="clear" w:color="auto" w:fill="auto"/>
                <w:vAlign w:val="center"/>
              </w:tcPr>
            </w:tcPrChange>
          </w:tcPr>
          <w:p w14:paraId="4FF9E8F0" w14:textId="77777777" w:rsidR="00023D8D" w:rsidRPr="00C51A6C" w:rsidRDefault="00023D8D" w:rsidP="00687FF2">
            <w:pPr>
              <w:spacing w:after="0" w:line="240" w:lineRule="auto"/>
              <w:jc w:val="left"/>
              <w:rPr>
                <w:rFonts w:cs="Calibri"/>
              </w:rPr>
            </w:pPr>
            <w:r w:rsidRPr="00C51A6C">
              <w:rPr>
                <w:rFonts w:cs="Calibri"/>
              </w:rPr>
              <w:t>Mgr. Věra VRÁNOVÁ, Ph.D. (od 1. 10. 2020)</w:t>
            </w:r>
          </w:p>
        </w:tc>
        <w:tc>
          <w:tcPr>
            <w:tcW w:w="4678" w:type="dxa"/>
            <w:shd w:val="clear" w:color="auto" w:fill="auto"/>
            <w:vAlign w:val="center"/>
            <w:tcPrChange w:id="3385" w:author="Uzivatel" w:date="2021-03-29T13:37:00Z">
              <w:tcPr>
                <w:tcW w:w="4820" w:type="dxa"/>
                <w:shd w:val="clear" w:color="auto" w:fill="auto"/>
                <w:vAlign w:val="center"/>
              </w:tcPr>
            </w:tcPrChange>
          </w:tcPr>
          <w:p w14:paraId="416A0DA3" w14:textId="77777777" w:rsidR="00023D8D" w:rsidRPr="00C51A6C" w:rsidRDefault="00023D8D" w:rsidP="00687FF2">
            <w:pPr>
              <w:spacing w:after="0" w:line="240" w:lineRule="auto"/>
              <w:jc w:val="left"/>
              <w:rPr>
                <w:rFonts w:cs="Calibri"/>
              </w:rPr>
            </w:pPr>
            <w:r w:rsidRPr="00C51A6C">
              <w:rPr>
                <w:rFonts w:cs="Calibri"/>
              </w:rPr>
              <w:t>UTB ve Zlíně</w:t>
            </w:r>
          </w:p>
        </w:tc>
      </w:tr>
    </w:tbl>
    <w:p w14:paraId="5C067EFD" w14:textId="77777777" w:rsidR="00332460" w:rsidRDefault="00332460" w:rsidP="00C15939">
      <w:pPr>
        <w:pStyle w:val="Nadpis3"/>
      </w:pPr>
      <w:bookmarkStart w:id="3386" w:name="_Toc67919249"/>
      <w:r w:rsidRPr="00C34271">
        <w:lastRenderedPageBreak/>
        <w:t>Vědecká rada edice Filologie</w:t>
      </w:r>
      <w:bookmarkEnd w:id="338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87" w:author="Uzivatel" w:date="2021-03-29T13:36:00Z">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678"/>
        <w:gridCol w:w="4678"/>
        <w:tblGridChange w:id="3388">
          <w:tblGrid>
            <w:gridCol w:w="4607"/>
            <w:gridCol w:w="4749"/>
          </w:tblGrid>
        </w:tblGridChange>
      </w:tblGrid>
      <w:tr w:rsidR="006E4EB4" w:rsidRPr="006E4EB4" w14:paraId="24008AB6" w14:textId="77777777" w:rsidTr="00B512C1">
        <w:trPr>
          <w:trHeight w:val="397"/>
          <w:trPrChange w:id="3389" w:author="Uzivatel" w:date="2021-03-29T13:36:00Z">
            <w:trPr>
              <w:trHeight w:val="397"/>
            </w:trPr>
          </w:trPrChange>
        </w:trPr>
        <w:tc>
          <w:tcPr>
            <w:tcW w:w="4678" w:type="dxa"/>
            <w:tcBorders>
              <w:bottom w:val="single" w:sz="4" w:space="0" w:color="auto"/>
            </w:tcBorders>
            <w:shd w:val="clear" w:color="auto" w:fill="D65775"/>
            <w:vAlign w:val="center"/>
            <w:tcPrChange w:id="3390" w:author="Uzivatel" w:date="2021-03-29T13:36:00Z">
              <w:tcPr>
                <w:tcW w:w="4607" w:type="dxa"/>
                <w:tcBorders>
                  <w:bottom w:val="single" w:sz="4" w:space="0" w:color="auto"/>
                </w:tcBorders>
                <w:shd w:val="clear" w:color="auto" w:fill="D65775"/>
                <w:vAlign w:val="center"/>
              </w:tcPr>
            </w:tcPrChange>
          </w:tcPr>
          <w:p w14:paraId="004291EC"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Předseda</w:t>
            </w:r>
          </w:p>
        </w:tc>
        <w:tc>
          <w:tcPr>
            <w:tcW w:w="4678" w:type="dxa"/>
            <w:tcBorders>
              <w:bottom w:val="single" w:sz="4" w:space="0" w:color="auto"/>
            </w:tcBorders>
            <w:shd w:val="clear" w:color="auto" w:fill="D65775"/>
            <w:vAlign w:val="center"/>
            <w:tcPrChange w:id="3391" w:author="Uzivatel" w:date="2021-03-29T13:36:00Z">
              <w:tcPr>
                <w:tcW w:w="4749" w:type="dxa"/>
                <w:tcBorders>
                  <w:bottom w:val="single" w:sz="4" w:space="0" w:color="auto"/>
                </w:tcBorders>
                <w:shd w:val="clear" w:color="auto" w:fill="D65775"/>
                <w:vAlign w:val="center"/>
              </w:tcPr>
            </w:tcPrChange>
          </w:tcPr>
          <w:p w14:paraId="14E4AE54" w14:textId="205E68BE"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w:t>
            </w:r>
            <w:del w:id="3392" w:author="Renata Šilhánová" w:date="2021-03-25T19:59:00Z">
              <w:r w:rsidRPr="006E4EB4" w:rsidDel="001C5C5C">
                <w:rPr>
                  <w:rFonts w:cs="Calibri"/>
                  <w:b/>
                  <w:color w:val="FFFFFF" w:themeColor="background1"/>
                </w:rPr>
                <w:delText xml:space="preserve"> </w:delText>
              </w:r>
            </w:del>
            <w:ins w:id="3393" w:author="Renata Šilhánová" w:date="2021-03-25T19:59:00Z">
              <w:r w:rsidR="001C5C5C">
                <w:rPr>
                  <w:rFonts w:cs="Calibri"/>
                  <w:b/>
                  <w:color w:val="FFFFFF" w:themeColor="background1"/>
                </w:rPr>
                <w:t> </w:t>
              </w:r>
            </w:ins>
            <w:r w:rsidRPr="006E4EB4">
              <w:rPr>
                <w:rFonts w:cs="Calibri"/>
                <w:b/>
                <w:color w:val="FFFFFF" w:themeColor="background1"/>
              </w:rPr>
              <w:t>pracovišti</w:t>
            </w:r>
          </w:p>
        </w:tc>
      </w:tr>
      <w:tr w:rsidR="00C51A6C" w:rsidRPr="00C51A6C" w14:paraId="4567810F" w14:textId="77777777" w:rsidTr="00B512C1">
        <w:trPr>
          <w:trHeight w:val="397"/>
          <w:trPrChange w:id="3394" w:author="Uzivatel" w:date="2021-03-29T13:36:00Z">
            <w:trPr>
              <w:trHeight w:val="397"/>
            </w:trPr>
          </w:trPrChange>
        </w:trPr>
        <w:tc>
          <w:tcPr>
            <w:tcW w:w="4678" w:type="dxa"/>
            <w:tcBorders>
              <w:bottom w:val="single" w:sz="4" w:space="0" w:color="auto"/>
            </w:tcBorders>
            <w:shd w:val="clear" w:color="auto" w:fill="auto"/>
            <w:vAlign w:val="center"/>
            <w:tcPrChange w:id="3395" w:author="Uzivatel" w:date="2021-03-29T13:36:00Z">
              <w:tcPr>
                <w:tcW w:w="4607" w:type="dxa"/>
                <w:tcBorders>
                  <w:bottom w:val="single" w:sz="4" w:space="0" w:color="auto"/>
                </w:tcBorders>
                <w:shd w:val="clear" w:color="auto" w:fill="auto"/>
                <w:vAlign w:val="center"/>
              </w:tcPr>
            </w:tcPrChange>
          </w:tcPr>
          <w:p w14:paraId="43D620D2" w14:textId="46B89E44" w:rsidR="00023D8D" w:rsidRPr="00C51A6C" w:rsidRDefault="00FD7D12" w:rsidP="009B57DD">
            <w:pPr>
              <w:spacing w:after="0" w:line="240" w:lineRule="auto"/>
              <w:rPr>
                <w:rFonts w:cs="Calibri"/>
              </w:rPr>
            </w:pPr>
            <w:ins w:id="3396" w:author="Učitel" w:date="2021-03-24T16:44:00Z">
              <w:r>
                <w:rPr>
                  <w:rFonts w:cs="Calibri"/>
                </w:rPr>
                <w:t>d</w:t>
              </w:r>
            </w:ins>
            <w:del w:id="3397" w:author="Učitel" w:date="2021-03-24T16:44:00Z">
              <w:r w:rsidR="009B57DD" w:rsidDel="00FD7D12">
                <w:rPr>
                  <w:rFonts w:cs="Calibri"/>
                </w:rPr>
                <w:delText>D</w:delText>
              </w:r>
            </w:del>
            <w:r w:rsidR="009B57DD">
              <w:rPr>
                <w:rFonts w:cs="Calibri"/>
              </w:rPr>
              <w:t>oc</w:t>
            </w:r>
            <w:ins w:id="3398" w:author="Učitel" w:date="2021-03-24T16:44:00Z">
              <w:r>
                <w:rPr>
                  <w:rFonts w:cs="Calibri"/>
                </w:rPr>
                <w:t>.</w:t>
              </w:r>
            </w:ins>
            <w:r w:rsidR="009B57DD">
              <w:rPr>
                <w:rFonts w:cs="Calibri"/>
              </w:rPr>
              <w:t xml:space="preserve"> Mgr.</w:t>
            </w:r>
            <w:r w:rsidR="00023D8D" w:rsidRPr="00C51A6C">
              <w:rPr>
                <w:rFonts w:cs="Calibri"/>
              </w:rPr>
              <w:t xml:space="preserve"> Roman TRUŠNÍK, Ph.D.</w:t>
            </w:r>
          </w:p>
        </w:tc>
        <w:tc>
          <w:tcPr>
            <w:tcW w:w="4678" w:type="dxa"/>
            <w:tcBorders>
              <w:bottom w:val="single" w:sz="4" w:space="0" w:color="auto"/>
            </w:tcBorders>
            <w:shd w:val="clear" w:color="auto" w:fill="auto"/>
            <w:vAlign w:val="center"/>
            <w:tcPrChange w:id="3399" w:author="Uzivatel" w:date="2021-03-29T13:36:00Z">
              <w:tcPr>
                <w:tcW w:w="4749" w:type="dxa"/>
                <w:tcBorders>
                  <w:bottom w:val="single" w:sz="4" w:space="0" w:color="auto"/>
                </w:tcBorders>
                <w:shd w:val="clear" w:color="auto" w:fill="auto"/>
                <w:vAlign w:val="center"/>
              </w:tcPr>
            </w:tcPrChange>
          </w:tcPr>
          <w:p w14:paraId="08B5E6E4" w14:textId="77777777" w:rsidR="00023D8D" w:rsidRPr="00C51A6C" w:rsidRDefault="00023D8D" w:rsidP="00687FF2">
            <w:pPr>
              <w:spacing w:after="0" w:line="240" w:lineRule="auto"/>
              <w:rPr>
                <w:rFonts w:cs="Calibri"/>
              </w:rPr>
            </w:pPr>
            <w:r w:rsidRPr="00C51A6C">
              <w:rPr>
                <w:rFonts w:cs="Calibri"/>
              </w:rPr>
              <w:t>UTB ve Zlíně</w:t>
            </w:r>
          </w:p>
        </w:tc>
      </w:tr>
      <w:tr w:rsidR="006E4EB4" w:rsidRPr="006E4EB4" w14:paraId="7BAC1149" w14:textId="77777777" w:rsidTr="00B512C1">
        <w:trPr>
          <w:trHeight w:val="397"/>
          <w:trPrChange w:id="3400" w:author="Uzivatel" w:date="2021-03-29T13:36:00Z">
            <w:trPr>
              <w:trHeight w:val="397"/>
            </w:trPr>
          </w:trPrChange>
        </w:trPr>
        <w:tc>
          <w:tcPr>
            <w:tcW w:w="4678" w:type="dxa"/>
            <w:shd w:val="clear" w:color="auto" w:fill="D65775"/>
            <w:vAlign w:val="center"/>
            <w:tcPrChange w:id="3401" w:author="Uzivatel" w:date="2021-03-29T13:36:00Z">
              <w:tcPr>
                <w:tcW w:w="4607" w:type="dxa"/>
                <w:shd w:val="clear" w:color="auto" w:fill="D65775"/>
                <w:vAlign w:val="center"/>
              </w:tcPr>
            </w:tcPrChange>
          </w:tcPr>
          <w:p w14:paraId="2ECEFA30"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Stálí členové</w:t>
            </w:r>
          </w:p>
        </w:tc>
        <w:tc>
          <w:tcPr>
            <w:tcW w:w="4678" w:type="dxa"/>
            <w:shd w:val="clear" w:color="auto" w:fill="D65775"/>
            <w:vAlign w:val="center"/>
            <w:tcPrChange w:id="3402" w:author="Uzivatel" w:date="2021-03-29T13:36:00Z">
              <w:tcPr>
                <w:tcW w:w="4749" w:type="dxa"/>
                <w:shd w:val="clear" w:color="auto" w:fill="D65775"/>
                <w:vAlign w:val="center"/>
              </w:tcPr>
            </w:tcPrChange>
          </w:tcPr>
          <w:p w14:paraId="5560BFD4" w14:textId="6762AACD"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w:t>
            </w:r>
            <w:del w:id="3403" w:author="Renata Šilhánová" w:date="2021-03-25T19:59:00Z">
              <w:r w:rsidRPr="006E4EB4" w:rsidDel="001C5C5C">
                <w:rPr>
                  <w:rFonts w:cs="Calibri"/>
                  <w:b/>
                  <w:color w:val="FFFFFF" w:themeColor="background1"/>
                </w:rPr>
                <w:delText xml:space="preserve"> </w:delText>
              </w:r>
            </w:del>
            <w:ins w:id="3404" w:author="Renata Šilhánová" w:date="2021-03-25T19:59:00Z">
              <w:r w:rsidR="001C5C5C">
                <w:rPr>
                  <w:rFonts w:cs="Calibri"/>
                  <w:b/>
                  <w:color w:val="FFFFFF" w:themeColor="background1"/>
                </w:rPr>
                <w:t> </w:t>
              </w:r>
            </w:ins>
            <w:r w:rsidRPr="006E4EB4">
              <w:rPr>
                <w:rFonts w:cs="Calibri"/>
                <w:b/>
                <w:color w:val="FFFFFF" w:themeColor="background1"/>
              </w:rPr>
              <w:t>pracovišti</w:t>
            </w:r>
          </w:p>
        </w:tc>
      </w:tr>
      <w:tr w:rsidR="00C51A6C" w:rsidRPr="00C51A6C" w14:paraId="14E5E6A6" w14:textId="77777777" w:rsidTr="00B512C1">
        <w:trPr>
          <w:trHeight w:val="397"/>
          <w:trPrChange w:id="3405" w:author="Uzivatel" w:date="2021-03-29T13:36:00Z">
            <w:trPr>
              <w:trHeight w:val="397"/>
            </w:trPr>
          </w:trPrChange>
        </w:trPr>
        <w:tc>
          <w:tcPr>
            <w:tcW w:w="4678" w:type="dxa"/>
            <w:shd w:val="clear" w:color="auto" w:fill="auto"/>
            <w:vAlign w:val="center"/>
            <w:tcPrChange w:id="3406" w:author="Uzivatel" w:date="2021-03-29T13:36:00Z">
              <w:tcPr>
                <w:tcW w:w="4607" w:type="dxa"/>
                <w:shd w:val="clear" w:color="auto" w:fill="auto"/>
                <w:vAlign w:val="center"/>
              </w:tcPr>
            </w:tcPrChange>
          </w:tcPr>
          <w:p w14:paraId="13202598" w14:textId="77777777" w:rsidR="00023D8D" w:rsidRPr="00C51A6C" w:rsidRDefault="00023D8D" w:rsidP="00687FF2">
            <w:pPr>
              <w:spacing w:after="0" w:line="240" w:lineRule="auto"/>
              <w:rPr>
                <w:rFonts w:cs="Calibri"/>
              </w:rPr>
            </w:pPr>
            <w:r w:rsidRPr="00C51A6C">
              <w:rPr>
                <w:rFonts w:cs="Calibri"/>
              </w:rPr>
              <w:t>PhDr. Ondřej FABIÁN</w:t>
            </w:r>
          </w:p>
        </w:tc>
        <w:tc>
          <w:tcPr>
            <w:tcW w:w="4678" w:type="dxa"/>
            <w:shd w:val="clear" w:color="auto" w:fill="auto"/>
            <w:vAlign w:val="center"/>
            <w:tcPrChange w:id="3407" w:author="Uzivatel" w:date="2021-03-29T13:36:00Z">
              <w:tcPr>
                <w:tcW w:w="4749" w:type="dxa"/>
                <w:shd w:val="clear" w:color="auto" w:fill="auto"/>
                <w:vAlign w:val="center"/>
              </w:tcPr>
            </w:tcPrChange>
          </w:tcPr>
          <w:p w14:paraId="534EE64C"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069AC674" w14:textId="77777777" w:rsidTr="00B512C1">
        <w:trPr>
          <w:trHeight w:val="397"/>
          <w:trPrChange w:id="3408" w:author="Uzivatel" w:date="2021-03-29T13:36:00Z">
            <w:trPr>
              <w:trHeight w:val="397"/>
            </w:trPr>
          </w:trPrChange>
        </w:trPr>
        <w:tc>
          <w:tcPr>
            <w:tcW w:w="4678" w:type="dxa"/>
            <w:shd w:val="clear" w:color="auto" w:fill="auto"/>
            <w:vAlign w:val="center"/>
            <w:tcPrChange w:id="3409" w:author="Uzivatel" w:date="2021-03-29T13:36:00Z">
              <w:tcPr>
                <w:tcW w:w="4607" w:type="dxa"/>
                <w:shd w:val="clear" w:color="auto" w:fill="auto"/>
                <w:vAlign w:val="center"/>
              </w:tcPr>
            </w:tcPrChange>
          </w:tcPr>
          <w:p w14:paraId="52CE3D81" w14:textId="77777777" w:rsidR="00023D8D" w:rsidRPr="00C51A6C" w:rsidRDefault="00023D8D" w:rsidP="00687FF2">
            <w:pPr>
              <w:spacing w:after="0" w:line="240" w:lineRule="auto"/>
              <w:rPr>
                <w:rFonts w:cs="Calibri"/>
              </w:rPr>
            </w:pPr>
            <w:r w:rsidRPr="00C51A6C">
              <w:rPr>
                <w:rFonts w:cs="Calibri"/>
              </w:rPr>
              <w:t>prof. Ing. Petr SÁHA, CSc.</w:t>
            </w:r>
          </w:p>
        </w:tc>
        <w:tc>
          <w:tcPr>
            <w:tcW w:w="4678" w:type="dxa"/>
            <w:shd w:val="clear" w:color="auto" w:fill="auto"/>
            <w:vAlign w:val="center"/>
            <w:tcPrChange w:id="3410" w:author="Uzivatel" w:date="2021-03-29T13:36:00Z">
              <w:tcPr>
                <w:tcW w:w="4749" w:type="dxa"/>
                <w:shd w:val="clear" w:color="auto" w:fill="auto"/>
                <w:vAlign w:val="center"/>
              </w:tcPr>
            </w:tcPrChange>
          </w:tcPr>
          <w:p w14:paraId="4D1A577A" w14:textId="77777777" w:rsidR="00023D8D" w:rsidRPr="00C51A6C" w:rsidRDefault="00023D8D" w:rsidP="00687FF2">
            <w:pPr>
              <w:spacing w:after="0" w:line="240" w:lineRule="auto"/>
              <w:rPr>
                <w:rFonts w:cs="Calibri"/>
              </w:rPr>
            </w:pPr>
            <w:r w:rsidRPr="00C51A6C">
              <w:rPr>
                <w:rFonts w:cs="Calibri"/>
              </w:rPr>
              <w:t>UTB ve Zlíně </w:t>
            </w:r>
          </w:p>
        </w:tc>
      </w:tr>
      <w:tr w:rsidR="006E4EB4" w:rsidRPr="006E4EB4" w14:paraId="48BCCE9E" w14:textId="77777777" w:rsidTr="00B512C1">
        <w:trPr>
          <w:trHeight w:val="397"/>
          <w:trPrChange w:id="3411" w:author="Uzivatel" w:date="2021-03-29T13:36:00Z">
            <w:trPr>
              <w:trHeight w:val="397"/>
            </w:trPr>
          </w:trPrChange>
        </w:trPr>
        <w:tc>
          <w:tcPr>
            <w:tcW w:w="4678" w:type="dxa"/>
            <w:shd w:val="clear" w:color="auto" w:fill="D65775"/>
            <w:vAlign w:val="center"/>
            <w:tcPrChange w:id="3412" w:author="Uzivatel" w:date="2021-03-29T13:36:00Z">
              <w:tcPr>
                <w:tcW w:w="4607" w:type="dxa"/>
                <w:shd w:val="clear" w:color="auto" w:fill="D65775"/>
                <w:vAlign w:val="center"/>
              </w:tcPr>
            </w:tcPrChange>
          </w:tcPr>
          <w:p w14:paraId="7ABC0F87"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Členové</w:t>
            </w:r>
          </w:p>
        </w:tc>
        <w:tc>
          <w:tcPr>
            <w:tcW w:w="4678" w:type="dxa"/>
            <w:shd w:val="clear" w:color="auto" w:fill="D65775"/>
            <w:vAlign w:val="center"/>
            <w:tcPrChange w:id="3413" w:author="Uzivatel" w:date="2021-03-29T13:36:00Z">
              <w:tcPr>
                <w:tcW w:w="4749" w:type="dxa"/>
                <w:shd w:val="clear" w:color="auto" w:fill="D65775"/>
                <w:vAlign w:val="center"/>
              </w:tcPr>
            </w:tcPrChange>
          </w:tcPr>
          <w:p w14:paraId="1BACA183" w14:textId="431C942F"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w:t>
            </w:r>
            <w:del w:id="3414" w:author="Renata Šilhánová" w:date="2021-03-25T19:59:00Z">
              <w:r w:rsidRPr="006E4EB4" w:rsidDel="001C5C5C">
                <w:rPr>
                  <w:rFonts w:cs="Calibri"/>
                  <w:b/>
                  <w:color w:val="FFFFFF" w:themeColor="background1"/>
                </w:rPr>
                <w:delText xml:space="preserve"> </w:delText>
              </w:r>
            </w:del>
            <w:ins w:id="3415" w:author="Renata Šilhánová" w:date="2021-03-25T19:59:00Z">
              <w:r w:rsidR="001C5C5C">
                <w:rPr>
                  <w:rFonts w:cs="Calibri"/>
                  <w:b/>
                  <w:color w:val="FFFFFF" w:themeColor="background1"/>
                </w:rPr>
                <w:t> </w:t>
              </w:r>
            </w:ins>
            <w:r w:rsidRPr="006E4EB4">
              <w:rPr>
                <w:rFonts w:cs="Calibri"/>
                <w:b/>
                <w:color w:val="FFFFFF" w:themeColor="background1"/>
              </w:rPr>
              <w:t>pracovišti</w:t>
            </w:r>
          </w:p>
        </w:tc>
      </w:tr>
      <w:tr w:rsidR="00C51A6C" w:rsidRPr="00C51A6C" w14:paraId="1E47349B" w14:textId="77777777" w:rsidTr="00B512C1">
        <w:trPr>
          <w:trHeight w:val="397"/>
          <w:trPrChange w:id="3416" w:author="Uzivatel" w:date="2021-03-29T13:36:00Z">
            <w:trPr>
              <w:trHeight w:val="397"/>
            </w:trPr>
          </w:trPrChange>
        </w:trPr>
        <w:tc>
          <w:tcPr>
            <w:tcW w:w="4678" w:type="dxa"/>
            <w:shd w:val="clear" w:color="auto" w:fill="auto"/>
            <w:vAlign w:val="center"/>
            <w:tcPrChange w:id="3417" w:author="Uzivatel" w:date="2021-03-29T13:36:00Z">
              <w:tcPr>
                <w:tcW w:w="4607" w:type="dxa"/>
                <w:shd w:val="clear" w:color="auto" w:fill="auto"/>
                <w:vAlign w:val="center"/>
              </w:tcPr>
            </w:tcPrChange>
          </w:tcPr>
          <w:p w14:paraId="0E4F6DCD" w14:textId="77777777" w:rsidR="00023D8D" w:rsidRPr="00C51A6C" w:rsidRDefault="00023D8D" w:rsidP="00687FF2">
            <w:pPr>
              <w:spacing w:after="0" w:line="240" w:lineRule="auto"/>
              <w:rPr>
                <w:rFonts w:cs="Calibri"/>
              </w:rPr>
            </w:pPr>
            <w:r w:rsidRPr="00C51A6C">
              <w:rPr>
                <w:rFonts w:cs="Calibri"/>
              </w:rPr>
              <w:t>prof. PhDr. Věra JANÍKOVÁ, Ph.D.</w:t>
            </w:r>
          </w:p>
        </w:tc>
        <w:tc>
          <w:tcPr>
            <w:tcW w:w="4678" w:type="dxa"/>
            <w:shd w:val="clear" w:color="auto" w:fill="auto"/>
            <w:vAlign w:val="center"/>
            <w:tcPrChange w:id="3418" w:author="Uzivatel" w:date="2021-03-29T13:36:00Z">
              <w:tcPr>
                <w:tcW w:w="4749" w:type="dxa"/>
                <w:shd w:val="clear" w:color="auto" w:fill="auto"/>
                <w:vAlign w:val="center"/>
              </w:tcPr>
            </w:tcPrChange>
          </w:tcPr>
          <w:p w14:paraId="18340241" w14:textId="77777777" w:rsidR="00023D8D" w:rsidRPr="00C51A6C" w:rsidRDefault="00023D8D" w:rsidP="00687FF2">
            <w:pPr>
              <w:spacing w:after="0" w:line="240" w:lineRule="auto"/>
              <w:rPr>
                <w:rFonts w:cs="Calibri"/>
              </w:rPr>
            </w:pPr>
            <w:r w:rsidRPr="00C51A6C">
              <w:rPr>
                <w:rFonts w:cs="Calibri"/>
              </w:rPr>
              <w:t xml:space="preserve">Masarykova univerzita </w:t>
            </w:r>
          </w:p>
        </w:tc>
      </w:tr>
      <w:tr w:rsidR="00C51A6C" w:rsidRPr="00C51A6C" w14:paraId="420BD4CD" w14:textId="77777777" w:rsidTr="00B512C1">
        <w:trPr>
          <w:trHeight w:val="397"/>
          <w:trPrChange w:id="3419" w:author="Uzivatel" w:date="2021-03-29T13:36:00Z">
            <w:trPr>
              <w:trHeight w:val="397"/>
            </w:trPr>
          </w:trPrChange>
        </w:trPr>
        <w:tc>
          <w:tcPr>
            <w:tcW w:w="4678" w:type="dxa"/>
            <w:shd w:val="clear" w:color="auto" w:fill="auto"/>
            <w:vAlign w:val="center"/>
            <w:tcPrChange w:id="3420" w:author="Uzivatel" w:date="2021-03-29T13:36:00Z">
              <w:tcPr>
                <w:tcW w:w="4607" w:type="dxa"/>
                <w:shd w:val="clear" w:color="auto" w:fill="auto"/>
                <w:vAlign w:val="center"/>
              </w:tcPr>
            </w:tcPrChange>
          </w:tcPr>
          <w:p w14:paraId="2CB9F29B" w14:textId="77777777" w:rsidR="00023D8D" w:rsidRPr="00C51A6C" w:rsidRDefault="00023D8D" w:rsidP="00687FF2">
            <w:pPr>
              <w:spacing w:after="0" w:line="240" w:lineRule="auto"/>
              <w:rPr>
                <w:rFonts w:cs="Calibri"/>
              </w:rPr>
            </w:pPr>
            <w:r w:rsidRPr="00C51A6C">
              <w:rPr>
                <w:rFonts w:cs="Calibri"/>
              </w:rPr>
              <w:t>prof. PaedDr. Zdena KRÁĽOVÁ, PhD.</w:t>
            </w:r>
          </w:p>
        </w:tc>
        <w:tc>
          <w:tcPr>
            <w:tcW w:w="4678" w:type="dxa"/>
            <w:shd w:val="clear" w:color="auto" w:fill="auto"/>
            <w:vAlign w:val="center"/>
            <w:tcPrChange w:id="3421" w:author="Uzivatel" w:date="2021-03-29T13:36:00Z">
              <w:tcPr>
                <w:tcW w:w="4749" w:type="dxa"/>
                <w:shd w:val="clear" w:color="auto" w:fill="auto"/>
                <w:vAlign w:val="center"/>
              </w:tcPr>
            </w:tcPrChange>
          </w:tcPr>
          <w:p w14:paraId="749CE50B"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284DAB00" w14:textId="77777777" w:rsidTr="00B512C1">
        <w:trPr>
          <w:trHeight w:val="397"/>
          <w:trPrChange w:id="3422" w:author="Uzivatel" w:date="2021-03-29T13:36:00Z">
            <w:trPr>
              <w:trHeight w:val="397"/>
            </w:trPr>
          </w:trPrChange>
        </w:trPr>
        <w:tc>
          <w:tcPr>
            <w:tcW w:w="4678" w:type="dxa"/>
            <w:shd w:val="clear" w:color="auto" w:fill="auto"/>
            <w:vAlign w:val="center"/>
            <w:tcPrChange w:id="3423" w:author="Uzivatel" w:date="2021-03-29T13:36:00Z">
              <w:tcPr>
                <w:tcW w:w="4607" w:type="dxa"/>
                <w:shd w:val="clear" w:color="auto" w:fill="auto"/>
                <w:vAlign w:val="center"/>
              </w:tcPr>
            </w:tcPrChange>
          </w:tcPr>
          <w:p w14:paraId="5AEF9569" w14:textId="77777777" w:rsidR="00023D8D" w:rsidRPr="00C51A6C" w:rsidRDefault="00023D8D" w:rsidP="00687FF2">
            <w:pPr>
              <w:spacing w:after="0" w:line="240" w:lineRule="auto"/>
              <w:rPr>
                <w:rFonts w:cs="Calibri"/>
              </w:rPr>
            </w:pPr>
            <w:r w:rsidRPr="00C51A6C">
              <w:rPr>
                <w:rFonts w:cs="Calibri"/>
              </w:rPr>
              <w:t>prof. Dr. phil. habil. Ewald MENGEL</w:t>
            </w:r>
          </w:p>
        </w:tc>
        <w:tc>
          <w:tcPr>
            <w:tcW w:w="4678" w:type="dxa"/>
            <w:shd w:val="clear" w:color="auto" w:fill="auto"/>
            <w:vAlign w:val="center"/>
            <w:tcPrChange w:id="3424" w:author="Uzivatel" w:date="2021-03-29T13:36:00Z">
              <w:tcPr>
                <w:tcW w:w="4749" w:type="dxa"/>
                <w:shd w:val="clear" w:color="auto" w:fill="auto"/>
                <w:vAlign w:val="center"/>
              </w:tcPr>
            </w:tcPrChange>
          </w:tcPr>
          <w:p w14:paraId="3443CE4A"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1521BA31" w14:textId="77777777" w:rsidTr="00B512C1">
        <w:trPr>
          <w:trHeight w:val="397"/>
          <w:trPrChange w:id="3425" w:author="Uzivatel" w:date="2021-03-29T13:36:00Z">
            <w:trPr>
              <w:trHeight w:val="397"/>
            </w:trPr>
          </w:trPrChange>
        </w:trPr>
        <w:tc>
          <w:tcPr>
            <w:tcW w:w="4678" w:type="dxa"/>
            <w:tcBorders>
              <w:bottom w:val="single" w:sz="4" w:space="0" w:color="auto"/>
            </w:tcBorders>
            <w:shd w:val="clear" w:color="auto" w:fill="auto"/>
            <w:vAlign w:val="center"/>
            <w:tcPrChange w:id="3426" w:author="Uzivatel" w:date="2021-03-29T13:36:00Z">
              <w:tcPr>
                <w:tcW w:w="4607" w:type="dxa"/>
                <w:tcBorders>
                  <w:bottom w:val="single" w:sz="4" w:space="0" w:color="auto"/>
                </w:tcBorders>
                <w:shd w:val="clear" w:color="auto" w:fill="auto"/>
                <w:vAlign w:val="center"/>
              </w:tcPr>
            </w:tcPrChange>
          </w:tcPr>
          <w:p w14:paraId="46A5E8BB" w14:textId="77777777" w:rsidR="00023D8D" w:rsidRPr="00C51A6C" w:rsidRDefault="00023D8D" w:rsidP="00687FF2">
            <w:pPr>
              <w:spacing w:after="0" w:line="240" w:lineRule="auto"/>
              <w:rPr>
                <w:rFonts w:cs="Calibri"/>
              </w:rPr>
            </w:pPr>
            <w:r w:rsidRPr="00C51A6C">
              <w:rPr>
                <w:rFonts w:cs="Calibri"/>
              </w:rPr>
              <w:t>doc. PhDr. Ludmila VESELOVSKÁ, Ph.D.</w:t>
            </w:r>
          </w:p>
        </w:tc>
        <w:tc>
          <w:tcPr>
            <w:tcW w:w="4678" w:type="dxa"/>
            <w:tcBorders>
              <w:bottom w:val="single" w:sz="4" w:space="0" w:color="auto"/>
            </w:tcBorders>
            <w:shd w:val="clear" w:color="auto" w:fill="auto"/>
            <w:vAlign w:val="center"/>
            <w:tcPrChange w:id="3427" w:author="Uzivatel" w:date="2021-03-29T13:36:00Z">
              <w:tcPr>
                <w:tcW w:w="4749" w:type="dxa"/>
                <w:tcBorders>
                  <w:bottom w:val="single" w:sz="4" w:space="0" w:color="auto"/>
                </w:tcBorders>
                <w:shd w:val="clear" w:color="auto" w:fill="auto"/>
                <w:vAlign w:val="center"/>
              </w:tcPr>
            </w:tcPrChange>
          </w:tcPr>
          <w:p w14:paraId="65DE1D95" w14:textId="77777777" w:rsidR="00023D8D" w:rsidRPr="00C51A6C" w:rsidRDefault="00023D8D" w:rsidP="00687FF2">
            <w:pPr>
              <w:spacing w:after="0" w:line="240" w:lineRule="auto"/>
              <w:rPr>
                <w:rFonts w:cs="Calibri"/>
              </w:rPr>
            </w:pPr>
            <w:r w:rsidRPr="00C51A6C">
              <w:rPr>
                <w:rFonts w:cs="Calibri"/>
              </w:rPr>
              <w:t>Univerzita Palackého v Olomouci</w:t>
            </w:r>
          </w:p>
        </w:tc>
      </w:tr>
    </w:tbl>
    <w:p w14:paraId="49F0B434" w14:textId="77777777" w:rsidR="002D5C05" w:rsidRPr="00C34271" w:rsidRDefault="006B7B87" w:rsidP="00C15939">
      <w:pPr>
        <w:pStyle w:val="Nadpis3"/>
      </w:pPr>
      <w:bookmarkStart w:id="3428" w:name="_Toc67919250"/>
      <w:r w:rsidRPr="00C34271">
        <w:t>Časopis Sociální pedagogika</w:t>
      </w:r>
      <w:r w:rsidR="00FB7A2D" w:rsidRPr="00C34271">
        <w:t xml:space="preserve"> | Social Education</w:t>
      </w:r>
      <w:bookmarkEnd w:id="3428"/>
      <w:r w:rsidR="007931AE" w:rsidRPr="00C34271">
        <w:t xml:space="preserve"> </w:t>
      </w:r>
    </w:p>
    <w:p w14:paraId="323E16E4" w14:textId="77777777" w:rsidR="003B1E22" w:rsidRPr="00F033F3" w:rsidRDefault="003B1E22" w:rsidP="006F36B9">
      <w:pPr>
        <w:spacing w:after="80" w:line="276" w:lineRule="auto"/>
        <w:ind w:right="-283"/>
        <w:rPr>
          <w:rFonts w:cs="Calibri"/>
        </w:rPr>
      </w:pPr>
      <w:r w:rsidRPr="00F033F3">
        <w:rPr>
          <w:rFonts w:cs="Calibri"/>
        </w:rPr>
        <w:t>CV FHS společně s ÚPV garantuje publikování odborného časopisu Sociální pedagogika | Social Education, který fakulta vydává ve spolupráci s Pedagogickou fakultou Masaryko</w:t>
      </w:r>
      <w:r w:rsidR="002D0DF1">
        <w:rPr>
          <w:rFonts w:cs="Calibri"/>
        </w:rPr>
        <w:t xml:space="preserve">vy univerzity již od roku 2013 (na webu dostupný </w:t>
      </w:r>
      <w:hyperlink r:id="rId25" w:history="1">
        <w:r w:rsidR="002D0DF1" w:rsidRPr="001A0EFD">
          <w:rPr>
            <w:rStyle w:val="Hypertextovodkaz"/>
            <w:rFonts w:cs="Calibri"/>
            <w:b/>
            <w:color w:val="D65775"/>
            <w:u w:val="single"/>
          </w:rPr>
          <w:t>zde</w:t>
        </w:r>
      </w:hyperlink>
      <w:r w:rsidR="002D0DF1">
        <w:rPr>
          <w:rFonts w:cs="Calibri"/>
        </w:rPr>
        <w:t xml:space="preserve">). </w:t>
      </w:r>
    </w:p>
    <w:p w14:paraId="1301072A" w14:textId="20E6E511" w:rsidR="003B1E22" w:rsidRPr="00F033F3" w:rsidRDefault="003B1E22" w:rsidP="006F36B9">
      <w:pPr>
        <w:spacing w:line="276" w:lineRule="auto"/>
        <w:ind w:right="-283"/>
        <w:rPr>
          <w:rFonts w:cs="Calibri"/>
        </w:rPr>
      </w:pPr>
      <w:r w:rsidRPr="00F033F3">
        <w:rPr>
          <w:rFonts w:cs="Calibri"/>
        </w:rPr>
        <w:t xml:space="preserve">Časopis je součástí mezinárodních databází ERIH PLUS, Educational Research Abstracts Online ERA (Taylor &amp; Francis), EBSCO Education Source, CEJSH, ProQuest, Ulrich’s Periodicals Directory, Google Scholar, SSRN, DOAJ, ROAD, SHERPA/RoMEO, The Keepers Registry, ResearchGate, Academia.edu, Academic Resource Index, CEEOL, OAJI a SIS databáze. </w:t>
      </w:r>
    </w:p>
    <w:p w14:paraId="297CA409" w14:textId="77777777" w:rsidR="003B1E22" w:rsidRPr="00F033F3" w:rsidRDefault="003B1E22" w:rsidP="006F36B9">
      <w:pPr>
        <w:spacing w:line="276" w:lineRule="auto"/>
        <w:ind w:right="-283"/>
        <w:rPr>
          <w:rFonts w:cs="Calibri"/>
        </w:rPr>
      </w:pPr>
      <w:r w:rsidRPr="002D0DF1">
        <w:rPr>
          <w:rFonts w:cs="Calibri"/>
        </w:rPr>
        <w:t xml:space="preserve">Složení redakce a redakční rady časopisu Sociální pedagogika | Social Education v roce </w:t>
      </w:r>
      <w:r w:rsidR="002D0DF1" w:rsidRPr="002D0DF1">
        <w:rPr>
          <w:rFonts w:cs="Calibri"/>
        </w:rPr>
        <w:t>2020</w:t>
      </w:r>
      <w:r w:rsidRPr="002D0DF1">
        <w:rPr>
          <w:rFonts w:cs="Calibri"/>
        </w:rPr>
        <w:t xml:space="preserve"> bylo následující:</w:t>
      </w:r>
    </w:p>
    <w:p w14:paraId="2DADB594" w14:textId="77777777" w:rsidR="003B1E22" w:rsidRPr="00F033F3" w:rsidRDefault="003B1E22" w:rsidP="003B1E22">
      <w:pPr>
        <w:spacing w:before="240" w:after="0" w:line="276" w:lineRule="auto"/>
        <w:rPr>
          <w:b/>
        </w:rPr>
      </w:pPr>
      <w:r w:rsidRPr="00F033F3">
        <w:rPr>
          <w:b/>
        </w:rPr>
        <w:t>Redakce</w:t>
      </w:r>
    </w:p>
    <w:p w14:paraId="7C1BAD1A" w14:textId="77777777" w:rsidR="003B1E22" w:rsidRPr="00F033F3" w:rsidRDefault="003B1E22" w:rsidP="003B1E22">
      <w:pPr>
        <w:pStyle w:val="Odstavecseseznamem"/>
        <w:numPr>
          <w:ilvl w:val="0"/>
          <w:numId w:val="12"/>
        </w:numPr>
        <w:spacing w:after="0" w:line="276" w:lineRule="auto"/>
        <w:ind w:left="426"/>
      </w:pPr>
      <w:r w:rsidRPr="00F033F3">
        <w:rPr>
          <w:i/>
        </w:rPr>
        <w:t>Hlavní redaktor</w:t>
      </w:r>
      <w:r w:rsidRPr="00F033F3">
        <w:t>: doc. Mgr. Jakub Hladík, Ph.D., FHS UTB ve Zlíně</w:t>
      </w:r>
    </w:p>
    <w:p w14:paraId="4CCCC371" w14:textId="77777777" w:rsidR="003B1E22" w:rsidRPr="00F033F3" w:rsidRDefault="003B1E22" w:rsidP="003B1E22">
      <w:pPr>
        <w:pStyle w:val="Odstavecseseznamem"/>
        <w:numPr>
          <w:ilvl w:val="0"/>
          <w:numId w:val="12"/>
        </w:numPr>
        <w:spacing w:after="0" w:line="276" w:lineRule="auto"/>
        <w:ind w:left="426"/>
      </w:pPr>
      <w:r w:rsidRPr="00F033F3">
        <w:rPr>
          <w:i/>
        </w:rPr>
        <w:t>Výkonná redaktorka</w:t>
      </w:r>
      <w:r w:rsidRPr="00F033F3">
        <w:t>: Mgr. Jitka Vaculíková, Ph.D., FHS UTB ve Zlíně</w:t>
      </w:r>
    </w:p>
    <w:p w14:paraId="6672AFC6" w14:textId="343946D0" w:rsidR="003B1E22" w:rsidRPr="00F033F3" w:rsidRDefault="003B1E22" w:rsidP="003B1E22">
      <w:pPr>
        <w:pStyle w:val="Odstavecseseznamem"/>
        <w:numPr>
          <w:ilvl w:val="0"/>
          <w:numId w:val="12"/>
        </w:numPr>
        <w:spacing w:after="0" w:line="276" w:lineRule="auto"/>
        <w:ind w:left="426"/>
      </w:pPr>
      <w:r w:rsidRPr="00F033F3">
        <w:rPr>
          <w:i/>
        </w:rPr>
        <w:t>Redaktoři studií</w:t>
      </w:r>
      <w:r w:rsidRPr="00F033F3">
        <w:t xml:space="preserve">: Mgr. Karla Hrbáčková, Ph.D.; Mgr. Radana Kroutilová Nováková, Ph.D.; Mgr. Anna Petr Šafránková, Ph.D. </w:t>
      </w:r>
      <w:r w:rsidRPr="00F033F3">
        <w:rPr>
          <w:rFonts w:asciiTheme="minorHAnsi" w:eastAsia="Calibri" w:hAnsiTheme="minorHAnsi" w:cstheme="minorHAnsi"/>
        </w:rPr>
        <w:t>–</w:t>
      </w:r>
      <w:r w:rsidRPr="00F033F3">
        <w:t xml:space="preserve"> </w:t>
      </w:r>
      <w:del w:id="3429" w:author="Učitel" w:date="2021-03-24T16:47:00Z">
        <w:r w:rsidRPr="00F033F3" w:rsidDel="00FD7D12">
          <w:delText xml:space="preserve">všichni </w:delText>
        </w:r>
      </w:del>
      <w:ins w:id="3430" w:author="Učitel" w:date="2021-03-24T16:47:00Z">
        <w:r w:rsidR="00FD7D12">
          <w:t>všechny</w:t>
        </w:r>
        <w:r w:rsidR="00FD7D12" w:rsidRPr="00F033F3">
          <w:t xml:space="preserve"> </w:t>
        </w:r>
      </w:ins>
      <w:r w:rsidRPr="00F033F3">
        <w:t>FHS UTB ve Zlíně; Mgr. Dušan Klapko, Ph.D., Pedagogická fakulta, Masarykova univerzita</w:t>
      </w:r>
    </w:p>
    <w:p w14:paraId="58CE2415" w14:textId="77777777" w:rsidR="003B1E22" w:rsidRPr="00F033F3" w:rsidRDefault="003B1E22" w:rsidP="003B1E22">
      <w:pPr>
        <w:pStyle w:val="Odstavecseseznamem"/>
        <w:numPr>
          <w:ilvl w:val="0"/>
          <w:numId w:val="12"/>
        </w:numPr>
        <w:spacing w:after="0" w:line="276" w:lineRule="auto"/>
        <w:ind w:left="426"/>
      </w:pPr>
      <w:r w:rsidRPr="00F033F3">
        <w:rPr>
          <w:i/>
        </w:rPr>
        <w:t>Redaktor recenzí a informací</w:t>
      </w:r>
      <w:r w:rsidRPr="00F033F3">
        <w:t>: Mgr. Milena Öbrink Hobzová, Ph.D., Cyrilometodějská teologická fakulta, Univerzita Palackého v Olomouci</w:t>
      </w:r>
    </w:p>
    <w:p w14:paraId="774B1BB5" w14:textId="77777777" w:rsidR="003B1E22" w:rsidRPr="00F033F3" w:rsidRDefault="003B1E22" w:rsidP="003B1E22">
      <w:pPr>
        <w:spacing w:before="360" w:after="0" w:line="276" w:lineRule="auto"/>
        <w:rPr>
          <w:b/>
        </w:rPr>
      </w:pPr>
      <w:r w:rsidRPr="00F033F3">
        <w:rPr>
          <w:b/>
        </w:rPr>
        <w:t xml:space="preserve">Redakční rada </w:t>
      </w:r>
    </w:p>
    <w:p w14:paraId="1772E60B"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prof. PaedDr. Stanislav Bendl, Ph.D., Pedagogická fakulta, Univerzita Karlova</w:t>
      </w:r>
    </w:p>
    <w:p w14:paraId="2DEFEE11"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Dr. Christian Brandmo, Faculty of Educational Sciences, University of Oslo, Norsko</w:t>
      </w:r>
    </w:p>
    <w:p w14:paraId="688CD33F"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Dr. Adele Clarke, School of Nursing, University of California San Francisco, USA</w:t>
      </w:r>
    </w:p>
    <w:p w14:paraId="7D910641"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Mgr. Miroslav Dopita, Ph.D., Filozofická fakulta, Univerzita Palackého v Olomouci</w:t>
      </w:r>
    </w:p>
    <w:p w14:paraId="3FA9DACF"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lastRenderedPageBreak/>
        <w:t>Mgr. Lenka Gulová, Ph.D., Pedagogická fakulta, Masarykova univerzita</w:t>
      </w:r>
    </w:p>
    <w:p w14:paraId="723BFFF4"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PhDr. Lenka Haburajová Ilavská, PhD., FHS UTB ve Zlíně</w:t>
      </w:r>
    </w:p>
    <w:p w14:paraId="02D71BCC"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Dr. Feifei Han, Griffith University, Austrálie</w:t>
      </w:r>
    </w:p>
    <w:p w14:paraId="115200CF"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Mgr. Eva Janebová, Ph.D., Pedagogická fakulta, Masarykova univerzita</w:t>
      </w:r>
    </w:p>
    <w:p w14:paraId="11F5B250" w14:textId="77777777" w:rsidR="003B1E22" w:rsidRPr="00F033F3" w:rsidRDefault="003B1E22" w:rsidP="003B1E22">
      <w:pPr>
        <w:pStyle w:val="Odstavecseseznamem"/>
        <w:numPr>
          <w:ilvl w:val="0"/>
          <w:numId w:val="11"/>
        </w:numPr>
        <w:spacing w:after="0" w:line="276" w:lineRule="auto"/>
        <w:ind w:left="426" w:right="-141" w:hanging="357"/>
        <w:contextualSpacing w:val="0"/>
        <w:jc w:val="left"/>
      </w:pPr>
      <w:r w:rsidRPr="00F033F3">
        <w:t>Dr. Jim Johnson, Point Loma Nazarene University, San Diego, USA</w:t>
      </w:r>
    </w:p>
    <w:p w14:paraId="19C65885"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doc. Michal Kaplánek, Th.D., JABOK − Vyšší odborná škola sociálně pedagogická </w:t>
      </w:r>
      <w:r w:rsidRPr="00F033F3">
        <w:br/>
        <w:t>a teologická, Praha</w:t>
      </w:r>
    </w:p>
    <w:p w14:paraId="693E954B"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PhDr. Dana Knotová, Ph.D., Filozofická fakulta, Masarykova univerzita</w:t>
      </w:r>
    </w:p>
    <w:p w14:paraId="20F25A2E"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prof. PhDr. Blahoslav Kraus, CSc., Pedagogická fakulta, Univerzita Hradec Králové</w:t>
      </w:r>
    </w:p>
    <w:p w14:paraId="0C7A5AD3" w14:textId="24E53418" w:rsidR="003B1E22" w:rsidRPr="00F033F3" w:rsidRDefault="00FD7D12" w:rsidP="003B1E22">
      <w:pPr>
        <w:pStyle w:val="Odstavecseseznamem"/>
        <w:numPr>
          <w:ilvl w:val="0"/>
          <w:numId w:val="11"/>
        </w:numPr>
        <w:spacing w:after="0" w:line="276" w:lineRule="auto"/>
        <w:ind w:left="426"/>
        <w:contextualSpacing w:val="0"/>
        <w:jc w:val="left"/>
      </w:pPr>
      <w:ins w:id="3431" w:author="Učitel" w:date="2021-03-24T16:50:00Z">
        <w:r>
          <w:t xml:space="preserve">prof. </w:t>
        </w:r>
      </w:ins>
      <w:del w:id="3432" w:author="Učitel" w:date="2021-03-24T16:51:00Z">
        <w:r w:rsidR="003B1E22" w:rsidRPr="00F033F3" w:rsidDel="00FD7D12">
          <w:delText>Dr. Hab</w:delText>
        </w:r>
      </w:del>
      <w:ins w:id="3433" w:author="Učitel" w:date="2021-03-24T16:51:00Z">
        <w:r>
          <w:t>dr hab</w:t>
        </w:r>
      </w:ins>
      <w:r w:rsidR="003B1E22" w:rsidRPr="00F033F3">
        <w:t>. Roman Leppert, Kazimierz Wielki University in Bydgoszcz, Polsko</w:t>
      </w:r>
    </w:p>
    <w:p w14:paraId="4CFB0866"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doc. PhDr. Jitka Lorenzová, Ph.D., Filozofická fakulta, Univerzita Karlova</w:t>
      </w:r>
    </w:p>
    <w:p w14:paraId="557E104A"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PhDr. Jiří Němec, Ph.D., Pedagogická fakulta, Masarykova univerzita</w:t>
      </w:r>
    </w:p>
    <w:p w14:paraId="6043BB8D"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prof. PhDr. Milan Pol, CSc., Filozofická fakulta, Masarykova univerzita</w:t>
      </w:r>
    </w:p>
    <w:p w14:paraId="217EF3CE" w14:textId="1913C048" w:rsidR="003B1E22" w:rsidRPr="00F033F3" w:rsidRDefault="003B1E22" w:rsidP="003B1E22">
      <w:pPr>
        <w:pStyle w:val="Odstavecseseznamem"/>
        <w:numPr>
          <w:ilvl w:val="0"/>
          <w:numId w:val="11"/>
        </w:numPr>
        <w:spacing w:after="0" w:line="276" w:lineRule="auto"/>
        <w:ind w:left="426" w:right="1" w:hanging="357"/>
        <w:contextualSpacing w:val="0"/>
        <w:jc w:val="left"/>
      </w:pPr>
      <w:del w:id="3434" w:author="Učitel" w:date="2021-03-24T16:47:00Z">
        <w:r w:rsidRPr="00F033F3" w:rsidDel="00FD7D12">
          <w:delText>Mgr</w:delText>
        </w:r>
      </w:del>
      <w:ins w:id="3435" w:author="Učitel" w:date="2021-03-24T16:47:00Z">
        <w:r w:rsidR="00FD7D12">
          <w:t>PhDr</w:t>
        </w:r>
      </w:ins>
      <w:r w:rsidRPr="00F033F3">
        <w:t>. Miroslav Procházka, Ph.D., Pedagogická fakulta, Jihočeská univerzita v Českých Budějovicích</w:t>
      </w:r>
    </w:p>
    <w:p w14:paraId="1E5BE8AD"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RNDr. Jana Straková, CSc., Pedagogická fakulta, Univerzita Karlova</w:t>
      </w:r>
    </w:p>
    <w:p w14:paraId="46F9E939"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prof. dr hab. Ewa Syrek, University of Silesia in Katowice, Polsko</w:t>
      </w:r>
    </w:p>
    <w:p w14:paraId="7C750845" w14:textId="77777777" w:rsidR="003B1E22" w:rsidRPr="00F033F3" w:rsidRDefault="003B1E22" w:rsidP="009B57DD">
      <w:pPr>
        <w:pStyle w:val="Odstavecseseznamem"/>
        <w:numPr>
          <w:ilvl w:val="0"/>
          <w:numId w:val="11"/>
        </w:numPr>
        <w:spacing w:after="0" w:line="276" w:lineRule="auto"/>
        <w:ind w:left="426"/>
        <w:contextualSpacing w:val="0"/>
        <w:jc w:val="left"/>
      </w:pPr>
      <w:r w:rsidRPr="00F033F3">
        <w:t xml:space="preserve">doc. Mgr. Radim Šíp, Ph.D., </w:t>
      </w:r>
      <w:r w:rsidR="009B57DD" w:rsidRPr="009B57DD">
        <w:t>FHS UTB ve Zlíně</w:t>
      </w:r>
    </w:p>
    <w:p w14:paraId="30CB33BB"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Dr. Daniela Tracey, University of Western Sydney, Austrálie</w:t>
      </w:r>
    </w:p>
    <w:p w14:paraId="7E8C5FBA"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Mgr. Petr Vašát, Ph.D., Sociologický ústav Akademie věd České republiky, Praha</w:t>
      </w:r>
    </w:p>
    <w:p w14:paraId="6A4157C2" w14:textId="34F456BF"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doc. Mgr. Soňa </w:t>
      </w:r>
      <w:del w:id="3436" w:author="Učitel" w:date="2021-03-24T16:53:00Z">
        <w:r w:rsidRPr="00F033F3" w:rsidDel="007E01E7">
          <w:delText>Vávrová</w:delText>
        </w:r>
      </w:del>
      <w:ins w:id="3437" w:author="Učitel" w:date="2021-03-24T16:53:00Z">
        <w:r w:rsidR="007E01E7">
          <w:t>Kalenda</w:t>
        </w:r>
      </w:ins>
      <w:r w:rsidRPr="00F033F3">
        <w:t>, Ph.D., FHS UTB ve Zlíně</w:t>
      </w:r>
    </w:p>
    <w:p w14:paraId="67D08A9C" w14:textId="77777777" w:rsidR="003B1E22" w:rsidRDefault="003B1E22" w:rsidP="003B1E22">
      <w:pPr>
        <w:pStyle w:val="Odstavecseseznamem"/>
        <w:numPr>
          <w:ilvl w:val="0"/>
          <w:numId w:val="11"/>
        </w:numPr>
        <w:spacing w:after="0" w:line="276" w:lineRule="auto"/>
        <w:ind w:left="426"/>
        <w:contextualSpacing w:val="0"/>
        <w:jc w:val="left"/>
      </w:pPr>
      <w:r w:rsidRPr="00F033F3">
        <w:t>Dr. Xuesong He, East China University of Science and Technology, Šanghaj, Čína.</w:t>
      </w:r>
    </w:p>
    <w:p w14:paraId="46627A68" w14:textId="77777777" w:rsidR="00B53DF4" w:rsidRPr="00C34271" w:rsidRDefault="004B7A8A" w:rsidP="00807920">
      <w:pPr>
        <w:pStyle w:val="Nadpis2"/>
      </w:pPr>
      <w:bookmarkStart w:id="3438" w:name="_Toc509821579"/>
      <w:bookmarkStart w:id="3439" w:name="_Toc509839591"/>
      <w:bookmarkStart w:id="3440" w:name="_Toc509839886"/>
      <w:bookmarkStart w:id="3441" w:name="_Toc509928718"/>
      <w:bookmarkStart w:id="3442" w:name="_Toc509991923"/>
      <w:bookmarkStart w:id="3443" w:name="_Toc510002797"/>
      <w:bookmarkStart w:id="3444" w:name="_Toc510098094"/>
      <w:bookmarkStart w:id="3445" w:name="_Toc510511461"/>
      <w:bookmarkStart w:id="3446" w:name="_Toc510511844"/>
      <w:bookmarkStart w:id="3447" w:name="_Toc510512006"/>
      <w:bookmarkStart w:id="3448" w:name="_Toc510512169"/>
      <w:bookmarkStart w:id="3449" w:name="_Toc510512309"/>
      <w:bookmarkStart w:id="3450" w:name="_Toc510512467"/>
      <w:bookmarkStart w:id="3451" w:name="_Toc509821580"/>
      <w:bookmarkStart w:id="3452" w:name="_Toc509839592"/>
      <w:bookmarkStart w:id="3453" w:name="_Toc509839887"/>
      <w:bookmarkStart w:id="3454" w:name="_Toc509928719"/>
      <w:bookmarkStart w:id="3455" w:name="_Toc509991924"/>
      <w:bookmarkStart w:id="3456" w:name="_Toc510002798"/>
      <w:bookmarkStart w:id="3457" w:name="_Toc510098095"/>
      <w:bookmarkStart w:id="3458" w:name="_Toc510511462"/>
      <w:bookmarkStart w:id="3459" w:name="_Toc510511845"/>
      <w:bookmarkStart w:id="3460" w:name="_Toc510512007"/>
      <w:bookmarkStart w:id="3461" w:name="_Toc510512170"/>
      <w:bookmarkStart w:id="3462" w:name="_Toc510512310"/>
      <w:bookmarkStart w:id="3463" w:name="_Toc510512468"/>
      <w:bookmarkStart w:id="3464" w:name="_Toc509821581"/>
      <w:bookmarkStart w:id="3465" w:name="_Toc509839593"/>
      <w:bookmarkStart w:id="3466" w:name="_Toc509839888"/>
      <w:bookmarkStart w:id="3467" w:name="_Toc509928720"/>
      <w:bookmarkStart w:id="3468" w:name="_Toc509991925"/>
      <w:bookmarkStart w:id="3469" w:name="_Toc510002799"/>
      <w:bookmarkStart w:id="3470" w:name="_Toc510098096"/>
      <w:bookmarkStart w:id="3471" w:name="_Toc510511463"/>
      <w:bookmarkStart w:id="3472" w:name="_Toc510511846"/>
      <w:bookmarkStart w:id="3473" w:name="_Toc510512008"/>
      <w:bookmarkStart w:id="3474" w:name="_Toc510512171"/>
      <w:bookmarkStart w:id="3475" w:name="_Toc510512311"/>
      <w:bookmarkStart w:id="3476" w:name="_Toc510512469"/>
      <w:bookmarkStart w:id="3477" w:name="_Toc509821582"/>
      <w:bookmarkStart w:id="3478" w:name="_Toc509839594"/>
      <w:bookmarkStart w:id="3479" w:name="_Toc509839889"/>
      <w:bookmarkStart w:id="3480" w:name="_Toc509928721"/>
      <w:bookmarkStart w:id="3481" w:name="_Toc509991926"/>
      <w:bookmarkStart w:id="3482" w:name="_Toc510002800"/>
      <w:bookmarkStart w:id="3483" w:name="_Toc510098097"/>
      <w:bookmarkStart w:id="3484" w:name="_Toc510511464"/>
      <w:bookmarkStart w:id="3485" w:name="_Toc510511847"/>
      <w:bookmarkStart w:id="3486" w:name="_Toc510512009"/>
      <w:bookmarkStart w:id="3487" w:name="_Toc510512172"/>
      <w:bookmarkStart w:id="3488" w:name="_Toc510512312"/>
      <w:bookmarkStart w:id="3489" w:name="_Toc510512470"/>
      <w:bookmarkStart w:id="3490" w:name="_Toc509821583"/>
      <w:bookmarkStart w:id="3491" w:name="_Toc509839595"/>
      <w:bookmarkStart w:id="3492" w:name="_Toc509839890"/>
      <w:bookmarkStart w:id="3493" w:name="_Toc509928722"/>
      <w:bookmarkStart w:id="3494" w:name="_Toc509991927"/>
      <w:bookmarkStart w:id="3495" w:name="_Toc510002801"/>
      <w:bookmarkStart w:id="3496" w:name="_Toc510098098"/>
      <w:bookmarkStart w:id="3497" w:name="_Toc510511465"/>
      <w:bookmarkStart w:id="3498" w:name="_Toc510511848"/>
      <w:bookmarkStart w:id="3499" w:name="_Toc510512010"/>
      <w:bookmarkStart w:id="3500" w:name="_Toc510512173"/>
      <w:bookmarkStart w:id="3501" w:name="_Toc510512313"/>
      <w:bookmarkStart w:id="3502" w:name="_Toc510512471"/>
      <w:bookmarkStart w:id="3503" w:name="_Toc509821584"/>
      <w:bookmarkStart w:id="3504" w:name="_Toc509839596"/>
      <w:bookmarkStart w:id="3505" w:name="_Toc509839891"/>
      <w:bookmarkStart w:id="3506" w:name="_Toc509928723"/>
      <w:bookmarkStart w:id="3507" w:name="_Toc509991928"/>
      <w:bookmarkStart w:id="3508" w:name="_Toc510002802"/>
      <w:bookmarkStart w:id="3509" w:name="_Toc510098099"/>
      <w:bookmarkStart w:id="3510" w:name="_Toc510511466"/>
      <w:bookmarkStart w:id="3511" w:name="_Toc510511849"/>
      <w:bookmarkStart w:id="3512" w:name="_Toc510512011"/>
      <w:bookmarkStart w:id="3513" w:name="_Toc510512174"/>
      <w:bookmarkStart w:id="3514" w:name="_Toc510512314"/>
      <w:bookmarkStart w:id="3515" w:name="_Toc510512472"/>
      <w:bookmarkStart w:id="3516" w:name="_Toc509821585"/>
      <w:bookmarkStart w:id="3517" w:name="_Toc509839597"/>
      <w:bookmarkStart w:id="3518" w:name="_Toc509839892"/>
      <w:bookmarkStart w:id="3519" w:name="_Toc509928724"/>
      <w:bookmarkStart w:id="3520" w:name="_Toc509991929"/>
      <w:bookmarkStart w:id="3521" w:name="_Toc510002803"/>
      <w:bookmarkStart w:id="3522" w:name="_Toc510098100"/>
      <w:bookmarkStart w:id="3523" w:name="_Toc510511467"/>
      <w:bookmarkStart w:id="3524" w:name="_Toc510511850"/>
      <w:bookmarkStart w:id="3525" w:name="_Toc510512012"/>
      <w:bookmarkStart w:id="3526" w:name="_Toc510512175"/>
      <w:bookmarkStart w:id="3527" w:name="_Toc510512315"/>
      <w:bookmarkStart w:id="3528" w:name="_Toc510512473"/>
      <w:bookmarkStart w:id="3529" w:name="_Toc509821586"/>
      <w:bookmarkStart w:id="3530" w:name="_Toc509839598"/>
      <w:bookmarkStart w:id="3531" w:name="_Toc509839893"/>
      <w:bookmarkStart w:id="3532" w:name="_Toc509928725"/>
      <w:bookmarkStart w:id="3533" w:name="_Toc509991930"/>
      <w:bookmarkStart w:id="3534" w:name="_Toc510002804"/>
      <w:bookmarkStart w:id="3535" w:name="_Toc510098101"/>
      <w:bookmarkStart w:id="3536" w:name="_Toc510511468"/>
      <w:bookmarkStart w:id="3537" w:name="_Toc510511851"/>
      <w:bookmarkStart w:id="3538" w:name="_Toc510512013"/>
      <w:bookmarkStart w:id="3539" w:name="_Toc510512176"/>
      <w:bookmarkStart w:id="3540" w:name="_Toc510512316"/>
      <w:bookmarkStart w:id="3541" w:name="_Toc510512474"/>
      <w:bookmarkStart w:id="3542" w:name="_Toc509821587"/>
      <w:bookmarkStart w:id="3543" w:name="_Toc509839599"/>
      <w:bookmarkStart w:id="3544" w:name="_Toc509839894"/>
      <w:bookmarkStart w:id="3545" w:name="_Toc509928726"/>
      <w:bookmarkStart w:id="3546" w:name="_Toc509991931"/>
      <w:bookmarkStart w:id="3547" w:name="_Toc510002805"/>
      <w:bookmarkStart w:id="3548" w:name="_Toc510098102"/>
      <w:bookmarkStart w:id="3549" w:name="_Toc510511469"/>
      <w:bookmarkStart w:id="3550" w:name="_Toc510511852"/>
      <w:bookmarkStart w:id="3551" w:name="_Toc510512014"/>
      <w:bookmarkStart w:id="3552" w:name="_Toc510512177"/>
      <w:bookmarkStart w:id="3553" w:name="_Toc510512317"/>
      <w:bookmarkStart w:id="3554" w:name="_Toc510512475"/>
      <w:bookmarkStart w:id="3555" w:name="_Toc509821588"/>
      <w:bookmarkStart w:id="3556" w:name="_Toc509839600"/>
      <w:bookmarkStart w:id="3557" w:name="_Toc509839895"/>
      <w:bookmarkStart w:id="3558" w:name="_Toc509928727"/>
      <w:bookmarkStart w:id="3559" w:name="_Toc509991932"/>
      <w:bookmarkStart w:id="3560" w:name="_Toc510002806"/>
      <w:bookmarkStart w:id="3561" w:name="_Toc510098103"/>
      <w:bookmarkStart w:id="3562" w:name="_Toc510511470"/>
      <w:bookmarkStart w:id="3563" w:name="_Toc510511853"/>
      <w:bookmarkStart w:id="3564" w:name="_Toc510512015"/>
      <w:bookmarkStart w:id="3565" w:name="_Toc510512178"/>
      <w:bookmarkStart w:id="3566" w:name="_Toc510512318"/>
      <w:bookmarkStart w:id="3567" w:name="_Toc510512476"/>
      <w:bookmarkStart w:id="3568" w:name="_Toc509821589"/>
      <w:bookmarkStart w:id="3569" w:name="_Toc509839601"/>
      <w:bookmarkStart w:id="3570" w:name="_Toc509839896"/>
      <w:bookmarkStart w:id="3571" w:name="_Toc509928728"/>
      <w:bookmarkStart w:id="3572" w:name="_Toc509991933"/>
      <w:bookmarkStart w:id="3573" w:name="_Toc510002807"/>
      <w:bookmarkStart w:id="3574" w:name="_Toc510098104"/>
      <w:bookmarkStart w:id="3575" w:name="_Toc510511471"/>
      <w:bookmarkStart w:id="3576" w:name="_Toc510511854"/>
      <w:bookmarkStart w:id="3577" w:name="_Toc510512016"/>
      <w:bookmarkStart w:id="3578" w:name="_Toc510512179"/>
      <w:bookmarkStart w:id="3579" w:name="_Toc510512319"/>
      <w:bookmarkStart w:id="3580" w:name="_Toc510512477"/>
      <w:bookmarkStart w:id="3581" w:name="_Toc509821590"/>
      <w:bookmarkStart w:id="3582" w:name="_Toc509839602"/>
      <w:bookmarkStart w:id="3583" w:name="_Toc509839897"/>
      <w:bookmarkStart w:id="3584" w:name="_Toc509928729"/>
      <w:bookmarkStart w:id="3585" w:name="_Toc509991934"/>
      <w:bookmarkStart w:id="3586" w:name="_Toc510002808"/>
      <w:bookmarkStart w:id="3587" w:name="_Toc510098105"/>
      <w:bookmarkStart w:id="3588" w:name="_Toc510511472"/>
      <w:bookmarkStart w:id="3589" w:name="_Toc510511855"/>
      <w:bookmarkStart w:id="3590" w:name="_Toc510512017"/>
      <w:bookmarkStart w:id="3591" w:name="_Toc510512180"/>
      <w:bookmarkStart w:id="3592" w:name="_Toc510512320"/>
      <w:bookmarkStart w:id="3593" w:name="_Toc510512478"/>
      <w:bookmarkStart w:id="3594" w:name="_Toc509821591"/>
      <w:bookmarkStart w:id="3595" w:name="_Toc509839603"/>
      <w:bookmarkStart w:id="3596" w:name="_Toc509839898"/>
      <w:bookmarkStart w:id="3597" w:name="_Toc509928730"/>
      <w:bookmarkStart w:id="3598" w:name="_Toc509991935"/>
      <w:bookmarkStart w:id="3599" w:name="_Toc510002809"/>
      <w:bookmarkStart w:id="3600" w:name="_Toc510098106"/>
      <w:bookmarkStart w:id="3601" w:name="_Toc510511473"/>
      <w:bookmarkStart w:id="3602" w:name="_Toc510511856"/>
      <w:bookmarkStart w:id="3603" w:name="_Toc510512018"/>
      <w:bookmarkStart w:id="3604" w:name="_Toc510512181"/>
      <w:bookmarkStart w:id="3605" w:name="_Toc510512321"/>
      <w:bookmarkStart w:id="3606" w:name="_Toc510512479"/>
      <w:bookmarkStart w:id="3607" w:name="_Toc509821592"/>
      <w:bookmarkStart w:id="3608" w:name="_Toc509839604"/>
      <w:bookmarkStart w:id="3609" w:name="_Toc509839899"/>
      <w:bookmarkStart w:id="3610" w:name="_Toc509928731"/>
      <w:bookmarkStart w:id="3611" w:name="_Toc509991936"/>
      <w:bookmarkStart w:id="3612" w:name="_Toc510002810"/>
      <w:bookmarkStart w:id="3613" w:name="_Toc510098107"/>
      <w:bookmarkStart w:id="3614" w:name="_Toc510511474"/>
      <w:bookmarkStart w:id="3615" w:name="_Toc510511857"/>
      <w:bookmarkStart w:id="3616" w:name="_Toc510512019"/>
      <w:bookmarkStart w:id="3617" w:name="_Toc510512182"/>
      <w:bookmarkStart w:id="3618" w:name="_Toc510512322"/>
      <w:bookmarkStart w:id="3619" w:name="_Toc510512480"/>
      <w:bookmarkStart w:id="3620" w:name="_Toc509821593"/>
      <w:bookmarkStart w:id="3621" w:name="_Toc509839605"/>
      <w:bookmarkStart w:id="3622" w:name="_Toc509839900"/>
      <w:bookmarkStart w:id="3623" w:name="_Toc509928732"/>
      <w:bookmarkStart w:id="3624" w:name="_Toc509991937"/>
      <w:bookmarkStart w:id="3625" w:name="_Toc510002811"/>
      <w:bookmarkStart w:id="3626" w:name="_Toc510098108"/>
      <w:bookmarkStart w:id="3627" w:name="_Toc510511475"/>
      <w:bookmarkStart w:id="3628" w:name="_Toc510511858"/>
      <w:bookmarkStart w:id="3629" w:name="_Toc510512020"/>
      <w:bookmarkStart w:id="3630" w:name="_Toc510512183"/>
      <w:bookmarkStart w:id="3631" w:name="_Toc510512323"/>
      <w:bookmarkStart w:id="3632" w:name="_Toc510512481"/>
      <w:bookmarkStart w:id="3633" w:name="_Toc509821594"/>
      <w:bookmarkStart w:id="3634" w:name="_Toc509839606"/>
      <w:bookmarkStart w:id="3635" w:name="_Toc509839901"/>
      <w:bookmarkStart w:id="3636" w:name="_Toc509928733"/>
      <w:bookmarkStart w:id="3637" w:name="_Toc509991938"/>
      <w:bookmarkStart w:id="3638" w:name="_Toc510002812"/>
      <w:bookmarkStart w:id="3639" w:name="_Toc510098109"/>
      <w:bookmarkStart w:id="3640" w:name="_Toc510511476"/>
      <w:bookmarkStart w:id="3641" w:name="_Toc510511859"/>
      <w:bookmarkStart w:id="3642" w:name="_Toc510512021"/>
      <w:bookmarkStart w:id="3643" w:name="_Toc510512184"/>
      <w:bookmarkStart w:id="3644" w:name="_Toc510512324"/>
      <w:bookmarkStart w:id="3645" w:name="_Toc510512482"/>
      <w:bookmarkStart w:id="3646" w:name="_Toc509821595"/>
      <w:bookmarkStart w:id="3647" w:name="_Toc509839607"/>
      <w:bookmarkStart w:id="3648" w:name="_Toc509839902"/>
      <w:bookmarkStart w:id="3649" w:name="_Toc509928734"/>
      <w:bookmarkStart w:id="3650" w:name="_Toc509991939"/>
      <w:bookmarkStart w:id="3651" w:name="_Toc510002813"/>
      <w:bookmarkStart w:id="3652" w:name="_Toc510098110"/>
      <w:bookmarkStart w:id="3653" w:name="_Toc510511477"/>
      <w:bookmarkStart w:id="3654" w:name="_Toc510511860"/>
      <w:bookmarkStart w:id="3655" w:name="_Toc510512022"/>
      <w:bookmarkStart w:id="3656" w:name="_Toc510512185"/>
      <w:bookmarkStart w:id="3657" w:name="_Toc510512325"/>
      <w:bookmarkStart w:id="3658" w:name="_Toc510512483"/>
      <w:bookmarkStart w:id="3659" w:name="_Toc509821596"/>
      <w:bookmarkStart w:id="3660" w:name="_Toc509839608"/>
      <w:bookmarkStart w:id="3661" w:name="_Toc509839903"/>
      <w:bookmarkStart w:id="3662" w:name="_Toc509928735"/>
      <w:bookmarkStart w:id="3663" w:name="_Toc509991940"/>
      <w:bookmarkStart w:id="3664" w:name="_Toc510002814"/>
      <w:bookmarkStart w:id="3665" w:name="_Toc510098111"/>
      <w:bookmarkStart w:id="3666" w:name="_Toc510511478"/>
      <w:bookmarkStart w:id="3667" w:name="_Toc510511861"/>
      <w:bookmarkStart w:id="3668" w:name="_Toc510512023"/>
      <w:bookmarkStart w:id="3669" w:name="_Toc510512186"/>
      <w:bookmarkStart w:id="3670" w:name="_Toc510512326"/>
      <w:bookmarkStart w:id="3671" w:name="_Toc510512484"/>
      <w:bookmarkStart w:id="3672" w:name="_Toc509821597"/>
      <w:bookmarkStart w:id="3673" w:name="_Toc509839609"/>
      <w:bookmarkStart w:id="3674" w:name="_Toc509839904"/>
      <w:bookmarkStart w:id="3675" w:name="_Toc509928736"/>
      <w:bookmarkStart w:id="3676" w:name="_Toc509991941"/>
      <w:bookmarkStart w:id="3677" w:name="_Toc510002815"/>
      <w:bookmarkStart w:id="3678" w:name="_Toc510098112"/>
      <w:bookmarkStart w:id="3679" w:name="_Toc510511479"/>
      <w:bookmarkStart w:id="3680" w:name="_Toc510511862"/>
      <w:bookmarkStart w:id="3681" w:name="_Toc510512024"/>
      <w:bookmarkStart w:id="3682" w:name="_Toc510512187"/>
      <w:bookmarkStart w:id="3683" w:name="_Toc510512327"/>
      <w:bookmarkStart w:id="3684" w:name="_Toc510512485"/>
      <w:bookmarkStart w:id="3685" w:name="_Toc509821598"/>
      <w:bookmarkStart w:id="3686" w:name="_Toc509839610"/>
      <w:bookmarkStart w:id="3687" w:name="_Toc509839905"/>
      <w:bookmarkStart w:id="3688" w:name="_Toc509928737"/>
      <w:bookmarkStart w:id="3689" w:name="_Toc509991942"/>
      <w:bookmarkStart w:id="3690" w:name="_Toc510002816"/>
      <w:bookmarkStart w:id="3691" w:name="_Toc510098113"/>
      <w:bookmarkStart w:id="3692" w:name="_Toc510511480"/>
      <w:bookmarkStart w:id="3693" w:name="_Toc510511863"/>
      <w:bookmarkStart w:id="3694" w:name="_Toc510512025"/>
      <w:bookmarkStart w:id="3695" w:name="_Toc510512188"/>
      <w:bookmarkStart w:id="3696" w:name="_Toc510512328"/>
      <w:bookmarkStart w:id="3697" w:name="_Toc510512486"/>
      <w:bookmarkStart w:id="3698" w:name="_Toc509821599"/>
      <w:bookmarkStart w:id="3699" w:name="_Toc509839611"/>
      <w:bookmarkStart w:id="3700" w:name="_Toc509839906"/>
      <w:bookmarkStart w:id="3701" w:name="_Toc509928738"/>
      <w:bookmarkStart w:id="3702" w:name="_Toc509991943"/>
      <w:bookmarkStart w:id="3703" w:name="_Toc510002817"/>
      <w:bookmarkStart w:id="3704" w:name="_Toc510098114"/>
      <w:bookmarkStart w:id="3705" w:name="_Toc510511481"/>
      <w:bookmarkStart w:id="3706" w:name="_Toc510511864"/>
      <w:bookmarkStart w:id="3707" w:name="_Toc510512026"/>
      <w:bookmarkStart w:id="3708" w:name="_Toc510512189"/>
      <w:bookmarkStart w:id="3709" w:name="_Toc510512329"/>
      <w:bookmarkStart w:id="3710" w:name="_Toc510512487"/>
      <w:bookmarkStart w:id="3711" w:name="_Toc509821600"/>
      <w:bookmarkStart w:id="3712" w:name="_Toc509839612"/>
      <w:bookmarkStart w:id="3713" w:name="_Toc509839907"/>
      <w:bookmarkStart w:id="3714" w:name="_Toc509928739"/>
      <w:bookmarkStart w:id="3715" w:name="_Toc509991944"/>
      <w:bookmarkStart w:id="3716" w:name="_Toc510002818"/>
      <w:bookmarkStart w:id="3717" w:name="_Toc510098115"/>
      <w:bookmarkStart w:id="3718" w:name="_Toc510511482"/>
      <w:bookmarkStart w:id="3719" w:name="_Toc510511865"/>
      <w:bookmarkStart w:id="3720" w:name="_Toc510512027"/>
      <w:bookmarkStart w:id="3721" w:name="_Toc510512190"/>
      <w:bookmarkStart w:id="3722" w:name="_Toc510512330"/>
      <w:bookmarkStart w:id="3723" w:name="_Toc510512488"/>
      <w:bookmarkStart w:id="3724" w:name="_Toc509821601"/>
      <w:bookmarkStart w:id="3725" w:name="_Toc509839613"/>
      <w:bookmarkStart w:id="3726" w:name="_Toc509839908"/>
      <w:bookmarkStart w:id="3727" w:name="_Toc509928740"/>
      <w:bookmarkStart w:id="3728" w:name="_Toc509991945"/>
      <w:bookmarkStart w:id="3729" w:name="_Toc510002819"/>
      <w:bookmarkStart w:id="3730" w:name="_Toc510098116"/>
      <w:bookmarkStart w:id="3731" w:name="_Toc510511483"/>
      <w:bookmarkStart w:id="3732" w:name="_Toc510511866"/>
      <w:bookmarkStart w:id="3733" w:name="_Toc510512028"/>
      <w:bookmarkStart w:id="3734" w:name="_Toc510512191"/>
      <w:bookmarkStart w:id="3735" w:name="_Toc510512331"/>
      <w:bookmarkStart w:id="3736" w:name="_Toc510512489"/>
      <w:bookmarkStart w:id="3737" w:name="_Toc509821602"/>
      <w:bookmarkStart w:id="3738" w:name="_Toc509839614"/>
      <w:bookmarkStart w:id="3739" w:name="_Toc509839909"/>
      <w:bookmarkStart w:id="3740" w:name="_Toc509928741"/>
      <w:bookmarkStart w:id="3741" w:name="_Toc509991946"/>
      <w:bookmarkStart w:id="3742" w:name="_Toc510002820"/>
      <w:bookmarkStart w:id="3743" w:name="_Toc510098117"/>
      <w:bookmarkStart w:id="3744" w:name="_Toc510511484"/>
      <w:bookmarkStart w:id="3745" w:name="_Toc510511867"/>
      <w:bookmarkStart w:id="3746" w:name="_Toc510512029"/>
      <w:bookmarkStart w:id="3747" w:name="_Toc510512192"/>
      <w:bookmarkStart w:id="3748" w:name="_Toc510512332"/>
      <w:bookmarkStart w:id="3749" w:name="_Toc510512490"/>
      <w:bookmarkStart w:id="3750" w:name="_Toc509821603"/>
      <w:bookmarkStart w:id="3751" w:name="_Toc509839615"/>
      <w:bookmarkStart w:id="3752" w:name="_Toc509839910"/>
      <w:bookmarkStart w:id="3753" w:name="_Toc509928742"/>
      <w:bookmarkStart w:id="3754" w:name="_Toc509991947"/>
      <w:bookmarkStart w:id="3755" w:name="_Toc510002821"/>
      <w:bookmarkStart w:id="3756" w:name="_Toc510098118"/>
      <w:bookmarkStart w:id="3757" w:name="_Toc510511485"/>
      <w:bookmarkStart w:id="3758" w:name="_Toc510511868"/>
      <w:bookmarkStart w:id="3759" w:name="_Toc510512030"/>
      <w:bookmarkStart w:id="3760" w:name="_Toc510512193"/>
      <w:bookmarkStart w:id="3761" w:name="_Toc510512333"/>
      <w:bookmarkStart w:id="3762" w:name="_Toc510512491"/>
      <w:bookmarkStart w:id="3763" w:name="_Toc509821604"/>
      <w:bookmarkStart w:id="3764" w:name="_Toc509839616"/>
      <w:bookmarkStart w:id="3765" w:name="_Toc509839911"/>
      <w:bookmarkStart w:id="3766" w:name="_Toc509928743"/>
      <w:bookmarkStart w:id="3767" w:name="_Toc509991948"/>
      <w:bookmarkStart w:id="3768" w:name="_Toc510002822"/>
      <w:bookmarkStart w:id="3769" w:name="_Toc510098119"/>
      <w:bookmarkStart w:id="3770" w:name="_Toc510511486"/>
      <w:bookmarkStart w:id="3771" w:name="_Toc510511869"/>
      <w:bookmarkStart w:id="3772" w:name="_Toc510512031"/>
      <w:bookmarkStart w:id="3773" w:name="_Toc510512194"/>
      <w:bookmarkStart w:id="3774" w:name="_Toc510512334"/>
      <w:bookmarkStart w:id="3775" w:name="_Toc510512492"/>
      <w:bookmarkStart w:id="3776" w:name="_Toc509821605"/>
      <w:bookmarkStart w:id="3777" w:name="_Toc509839617"/>
      <w:bookmarkStart w:id="3778" w:name="_Toc509839912"/>
      <w:bookmarkStart w:id="3779" w:name="_Toc509928744"/>
      <w:bookmarkStart w:id="3780" w:name="_Toc509991949"/>
      <w:bookmarkStart w:id="3781" w:name="_Toc510002823"/>
      <w:bookmarkStart w:id="3782" w:name="_Toc510098120"/>
      <w:bookmarkStart w:id="3783" w:name="_Toc510511487"/>
      <w:bookmarkStart w:id="3784" w:name="_Toc510511870"/>
      <w:bookmarkStart w:id="3785" w:name="_Toc510512032"/>
      <w:bookmarkStart w:id="3786" w:name="_Toc510512195"/>
      <w:bookmarkStart w:id="3787" w:name="_Toc510512335"/>
      <w:bookmarkStart w:id="3788" w:name="_Toc510512493"/>
      <w:bookmarkStart w:id="3789" w:name="_Toc67919251"/>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r w:rsidRPr="00C34271">
        <w:t>Konference, workshopy a odborné akce pořádané FHS</w:t>
      </w:r>
      <w:bookmarkEnd w:id="3789"/>
      <w:r w:rsidRPr="00C34271">
        <w:t xml:space="preserve"> </w:t>
      </w:r>
    </w:p>
    <w:p w14:paraId="4AFECBA9" w14:textId="0EC46414" w:rsidR="00283ADE" w:rsidDel="00CE70AF" w:rsidRDefault="00C03189" w:rsidP="003650AA">
      <w:pPr>
        <w:spacing w:after="160" w:line="276" w:lineRule="auto"/>
        <w:ind w:right="-283"/>
        <w:rPr>
          <w:del w:id="3790" w:author="Uzivatel" w:date="2021-03-29T13:32:00Z"/>
          <w:rFonts w:cs="Calibri"/>
        </w:rPr>
      </w:pPr>
      <w:r>
        <w:rPr>
          <w:rFonts w:cs="Calibri"/>
        </w:rPr>
        <w:t xml:space="preserve">V roce 2020 </w:t>
      </w:r>
      <w:del w:id="3791" w:author="Učitel" w:date="2021-03-24T16:52:00Z">
        <w:r w:rsidDel="00C9687A">
          <w:rPr>
            <w:rFonts w:cs="Calibri"/>
          </w:rPr>
          <w:delText xml:space="preserve">uspořádala </w:delText>
        </w:r>
      </w:del>
      <w:ins w:id="3792" w:author="Učitel" w:date="2021-03-24T16:52:00Z">
        <w:r w:rsidR="00C9687A">
          <w:rPr>
            <w:rFonts w:cs="Calibri"/>
          </w:rPr>
          <w:t xml:space="preserve">připravila </w:t>
        </w:r>
      </w:ins>
      <w:r>
        <w:rPr>
          <w:rFonts w:cs="Calibri"/>
        </w:rPr>
        <w:t>FHS celou řadu akcí podporujících získávání nových profesních poznatků a zkušeností a určených jak pro studenty fakulty, tak i pro odbornou veřejnost. Pořádání těchto odborných konferencí a workshopů však bylo poznamenáno koronavirovu situací, takže některé z nich mohly být realizovány pouze v online režimu, řada z nich musela být zrušena zcela.</w:t>
      </w:r>
      <w:ins w:id="3793" w:author="Uzivatel" w:date="2021-03-29T13:32:00Z">
        <w:r w:rsidR="00CE70AF">
          <w:rPr>
            <w:rFonts w:cs="Calibri"/>
          </w:rPr>
          <w:t xml:space="preserve"> </w:t>
        </w:r>
      </w:ins>
    </w:p>
    <w:p w14:paraId="2BD7F11B" w14:textId="77777777" w:rsidR="00044BB9" w:rsidRDefault="007931AE">
      <w:pPr>
        <w:spacing w:after="160" w:line="276" w:lineRule="auto"/>
        <w:ind w:right="-283"/>
        <w:rPr>
          <w:rFonts w:cs="Calibri"/>
        </w:rPr>
        <w:pPrChange w:id="3794" w:author="Uzivatel" w:date="2021-03-29T13:32:00Z">
          <w:pPr>
            <w:spacing w:after="160" w:line="276" w:lineRule="auto"/>
          </w:pPr>
        </w:pPrChange>
      </w:pPr>
      <w:r w:rsidRPr="00C34271">
        <w:rPr>
          <w:rFonts w:cs="Calibri"/>
        </w:rPr>
        <w:t xml:space="preserve">Následující tabulka podává přehled akcí jednotlivých </w:t>
      </w:r>
      <w:r w:rsidR="002C6602" w:rsidRPr="00C34271">
        <w:rPr>
          <w:rFonts w:cs="Calibri"/>
        </w:rPr>
        <w:t>pracoviš</w:t>
      </w:r>
      <w:r w:rsidRPr="00C34271">
        <w:rPr>
          <w:rFonts w:cs="Calibri"/>
        </w:rPr>
        <w:t>ť</w:t>
      </w:r>
      <w:r w:rsidR="002C6602" w:rsidRPr="00C34271">
        <w:rPr>
          <w:rFonts w:cs="Calibri"/>
        </w:rPr>
        <w:t>:</w:t>
      </w:r>
      <w:r w:rsidR="00656241" w:rsidRPr="00C34271">
        <w:rPr>
          <w:rFonts w:cs="Calibri"/>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95" w:author="Uzivatel" w:date="2021-03-29T13:36:00Z">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851"/>
        <w:gridCol w:w="2722"/>
        <w:gridCol w:w="3827"/>
        <w:gridCol w:w="1956"/>
        <w:tblGridChange w:id="3796">
          <w:tblGrid>
            <w:gridCol w:w="851"/>
            <w:gridCol w:w="2835"/>
            <w:gridCol w:w="3827"/>
            <w:gridCol w:w="1843"/>
          </w:tblGrid>
        </w:tblGridChange>
      </w:tblGrid>
      <w:tr w:rsidR="006E4EB4" w:rsidRPr="006E4EB4" w14:paraId="347CB579" w14:textId="77777777" w:rsidTr="00B512C1">
        <w:trPr>
          <w:trHeight w:val="397"/>
          <w:trPrChange w:id="3797" w:author="Uzivatel" w:date="2021-03-29T13:36:00Z">
            <w:trPr>
              <w:trHeight w:val="397"/>
            </w:trPr>
          </w:trPrChange>
        </w:trPr>
        <w:tc>
          <w:tcPr>
            <w:tcW w:w="851" w:type="dxa"/>
            <w:shd w:val="clear" w:color="auto" w:fill="D65775"/>
            <w:vAlign w:val="center"/>
            <w:tcPrChange w:id="3798" w:author="Uzivatel" w:date="2021-03-29T13:36:00Z">
              <w:tcPr>
                <w:tcW w:w="851" w:type="dxa"/>
                <w:shd w:val="clear" w:color="auto" w:fill="D65775"/>
                <w:vAlign w:val="center"/>
              </w:tcPr>
            </w:tcPrChange>
          </w:tcPr>
          <w:p w14:paraId="16496311" w14:textId="77777777" w:rsidR="005A6DC3" w:rsidRPr="006E4EB4" w:rsidRDefault="005A6DC3" w:rsidP="00C51A6C">
            <w:pPr>
              <w:spacing w:after="0" w:line="240" w:lineRule="auto"/>
              <w:jc w:val="left"/>
              <w:rPr>
                <w:rFonts w:eastAsia="Calibri" w:cs="Calibri"/>
                <w:b/>
                <w:color w:val="FFFFFF" w:themeColor="background1"/>
              </w:rPr>
            </w:pPr>
            <w:bookmarkStart w:id="3799" w:name="_w1i93tec7sg5" w:colFirst="0" w:colLast="0"/>
            <w:bookmarkStart w:id="3800" w:name="_c75occvyk50" w:colFirst="0" w:colLast="0"/>
            <w:bookmarkStart w:id="3801" w:name="_eprydhu6bw65" w:colFirst="0" w:colLast="0"/>
            <w:bookmarkStart w:id="3802" w:name="_s76qmgjw1wbp" w:colFirst="0" w:colLast="0"/>
            <w:bookmarkEnd w:id="3799"/>
            <w:bookmarkEnd w:id="3800"/>
            <w:bookmarkEnd w:id="3801"/>
            <w:bookmarkEnd w:id="3802"/>
            <w:r w:rsidRPr="006E4EB4">
              <w:rPr>
                <w:rFonts w:eastAsia="Calibri" w:cs="Calibri"/>
                <w:b/>
                <w:color w:val="FFFFFF" w:themeColor="background1"/>
              </w:rPr>
              <w:t>Ústav</w:t>
            </w:r>
          </w:p>
        </w:tc>
        <w:tc>
          <w:tcPr>
            <w:tcW w:w="2722" w:type="dxa"/>
            <w:shd w:val="clear" w:color="auto" w:fill="D65775"/>
            <w:vAlign w:val="center"/>
            <w:tcPrChange w:id="3803" w:author="Uzivatel" w:date="2021-03-29T13:36:00Z">
              <w:tcPr>
                <w:tcW w:w="2835" w:type="dxa"/>
                <w:shd w:val="clear" w:color="auto" w:fill="D65775"/>
                <w:vAlign w:val="center"/>
              </w:tcPr>
            </w:tcPrChange>
          </w:tcPr>
          <w:p w14:paraId="186A36E1" w14:textId="77777777" w:rsidR="005A6DC3" w:rsidRPr="006E4EB4" w:rsidRDefault="005A6DC3"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Název</w:t>
            </w:r>
          </w:p>
        </w:tc>
        <w:tc>
          <w:tcPr>
            <w:tcW w:w="3827" w:type="dxa"/>
            <w:shd w:val="clear" w:color="auto" w:fill="D65775"/>
            <w:vAlign w:val="center"/>
            <w:tcPrChange w:id="3804" w:author="Uzivatel" w:date="2021-03-29T13:36:00Z">
              <w:tcPr>
                <w:tcW w:w="3827" w:type="dxa"/>
                <w:shd w:val="clear" w:color="auto" w:fill="D65775"/>
                <w:vAlign w:val="center"/>
              </w:tcPr>
            </w:tcPrChange>
          </w:tcPr>
          <w:p w14:paraId="3DC815F4" w14:textId="77777777" w:rsidR="005A6DC3" w:rsidRPr="006E4EB4" w:rsidRDefault="00741467"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Odpovědná osoba</w:t>
            </w:r>
          </w:p>
        </w:tc>
        <w:tc>
          <w:tcPr>
            <w:tcW w:w="1956" w:type="dxa"/>
            <w:shd w:val="clear" w:color="auto" w:fill="D65775"/>
            <w:vAlign w:val="center"/>
            <w:tcPrChange w:id="3805" w:author="Uzivatel" w:date="2021-03-29T13:36:00Z">
              <w:tcPr>
                <w:tcW w:w="1843" w:type="dxa"/>
                <w:shd w:val="clear" w:color="auto" w:fill="D65775"/>
                <w:vAlign w:val="center"/>
              </w:tcPr>
            </w:tcPrChange>
          </w:tcPr>
          <w:p w14:paraId="3FFEFEAB" w14:textId="77777777" w:rsidR="005A6DC3" w:rsidRPr="006E4EB4" w:rsidRDefault="005A6DC3"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Termín</w:t>
            </w:r>
          </w:p>
        </w:tc>
      </w:tr>
      <w:tr w:rsidR="005874C6" w:rsidRPr="00F313D7" w14:paraId="1B6E91A6" w14:textId="77777777" w:rsidTr="00B512C1">
        <w:trPr>
          <w:trHeight w:val="397"/>
          <w:trPrChange w:id="3806" w:author="Uzivatel" w:date="2021-03-29T13:36:00Z">
            <w:trPr>
              <w:trHeight w:val="397"/>
            </w:trPr>
          </w:trPrChange>
        </w:trPr>
        <w:tc>
          <w:tcPr>
            <w:tcW w:w="851" w:type="dxa"/>
            <w:shd w:val="clear" w:color="auto" w:fill="auto"/>
            <w:vAlign w:val="center"/>
            <w:tcPrChange w:id="3807" w:author="Uzivatel" w:date="2021-03-29T13:36:00Z">
              <w:tcPr>
                <w:tcW w:w="851" w:type="dxa"/>
                <w:shd w:val="clear" w:color="auto" w:fill="auto"/>
                <w:vAlign w:val="center"/>
              </w:tcPr>
            </w:tcPrChange>
          </w:tcPr>
          <w:p w14:paraId="2F4AA425" w14:textId="77777777" w:rsidR="0058403B" w:rsidRPr="00B654A3" w:rsidRDefault="0058403B" w:rsidP="00C51A6C">
            <w:pPr>
              <w:spacing w:after="0" w:line="240" w:lineRule="auto"/>
              <w:jc w:val="left"/>
            </w:pPr>
            <w:r w:rsidRPr="00B654A3">
              <w:rPr>
                <w:rFonts w:cstheme="minorHAnsi"/>
              </w:rPr>
              <w:t>ÚŠP</w:t>
            </w:r>
          </w:p>
        </w:tc>
        <w:tc>
          <w:tcPr>
            <w:tcW w:w="2722" w:type="dxa"/>
            <w:shd w:val="clear" w:color="auto" w:fill="auto"/>
            <w:vAlign w:val="center"/>
            <w:tcPrChange w:id="3808" w:author="Uzivatel" w:date="2021-03-29T13:36:00Z">
              <w:tcPr>
                <w:tcW w:w="2835" w:type="dxa"/>
                <w:shd w:val="clear" w:color="auto" w:fill="auto"/>
                <w:vAlign w:val="center"/>
              </w:tcPr>
            </w:tcPrChange>
          </w:tcPr>
          <w:p w14:paraId="5D87FA54" w14:textId="77777777" w:rsidR="00B654A3" w:rsidRDefault="00B654A3" w:rsidP="00B654A3">
            <w:pPr>
              <w:widowControl w:val="0"/>
              <w:spacing w:after="0" w:line="240" w:lineRule="auto"/>
              <w:jc w:val="left"/>
              <w:rPr>
                <w:rFonts w:cstheme="minorHAnsi"/>
              </w:rPr>
            </w:pPr>
            <w:r w:rsidRPr="00B654A3">
              <w:rPr>
                <w:rFonts w:cstheme="minorHAnsi"/>
              </w:rPr>
              <w:t xml:space="preserve">Workshop Badatelské aktivity v mateřské škole </w:t>
            </w:r>
          </w:p>
          <w:p w14:paraId="449B4F04" w14:textId="77777777" w:rsidR="0058403B" w:rsidRPr="00B654A3" w:rsidRDefault="00B654A3" w:rsidP="00B654A3">
            <w:pPr>
              <w:widowControl w:val="0"/>
              <w:spacing w:after="0" w:line="240" w:lineRule="auto"/>
              <w:jc w:val="left"/>
              <w:rPr>
                <w:rFonts w:eastAsia="Calibri" w:cstheme="minorHAnsi"/>
              </w:rPr>
            </w:pPr>
            <w:r>
              <w:rPr>
                <w:rFonts w:cstheme="minorHAnsi"/>
              </w:rPr>
              <w:t xml:space="preserve">– </w:t>
            </w:r>
            <w:r w:rsidRPr="00B654A3">
              <w:rPr>
                <w:rFonts w:cstheme="minorHAnsi"/>
              </w:rPr>
              <w:t xml:space="preserve"> zkušenosti a návrhy</w:t>
            </w:r>
          </w:p>
        </w:tc>
        <w:tc>
          <w:tcPr>
            <w:tcW w:w="3827" w:type="dxa"/>
            <w:vAlign w:val="center"/>
            <w:tcPrChange w:id="3809" w:author="Uzivatel" w:date="2021-03-29T13:36:00Z">
              <w:tcPr>
                <w:tcW w:w="3827" w:type="dxa"/>
                <w:vAlign w:val="center"/>
              </w:tcPr>
            </w:tcPrChange>
          </w:tcPr>
          <w:p w14:paraId="153338E1" w14:textId="77777777" w:rsidR="0058403B" w:rsidRPr="00B654A3" w:rsidRDefault="0058403B" w:rsidP="00C51A6C">
            <w:pPr>
              <w:spacing w:after="0" w:line="240" w:lineRule="auto"/>
              <w:ind w:right="-246"/>
              <w:jc w:val="left"/>
              <w:rPr>
                <w:rFonts w:cs="Calibri"/>
              </w:rPr>
            </w:pPr>
            <w:r w:rsidRPr="00B654A3">
              <w:rPr>
                <w:rFonts w:cstheme="minorHAnsi"/>
              </w:rPr>
              <w:t xml:space="preserve">doc. PaedDr. Jana </w:t>
            </w:r>
            <w:r w:rsidRPr="00B654A3" w:rsidDel="0047255A">
              <w:rPr>
                <w:rFonts w:cstheme="minorHAnsi"/>
              </w:rPr>
              <w:t xml:space="preserve"> </w:t>
            </w:r>
            <w:r w:rsidRPr="00B654A3">
              <w:rPr>
                <w:rFonts w:cstheme="minorHAnsi"/>
              </w:rPr>
              <w:t>Majerčíková, PhD.</w:t>
            </w:r>
          </w:p>
        </w:tc>
        <w:tc>
          <w:tcPr>
            <w:tcW w:w="1956" w:type="dxa"/>
            <w:shd w:val="clear" w:color="auto" w:fill="auto"/>
            <w:vAlign w:val="center"/>
            <w:tcPrChange w:id="3810" w:author="Uzivatel" w:date="2021-03-29T13:36:00Z">
              <w:tcPr>
                <w:tcW w:w="1843" w:type="dxa"/>
                <w:shd w:val="clear" w:color="auto" w:fill="auto"/>
                <w:vAlign w:val="center"/>
              </w:tcPr>
            </w:tcPrChange>
          </w:tcPr>
          <w:p w14:paraId="6919BCD8" w14:textId="77777777" w:rsidR="0058403B" w:rsidRPr="00B654A3" w:rsidRDefault="00C51A6C" w:rsidP="00C51A6C">
            <w:pPr>
              <w:spacing w:after="0" w:line="240" w:lineRule="auto"/>
              <w:rPr>
                <w:rFonts w:cs="Calibri"/>
              </w:rPr>
            </w:pPr>
            <w:r w:rsidRPr="00B654A3">
              <w:rPr>
                <w:rFonts w:cstheme="minorHAnsi"/>
              </w:rPr>
              <w:t xml:space="preserve">14. </w:t>
            </w:r>
            <w:r w:rsidR="0058403B" w:rsidRPr="00B654A3">
              <w:rPr>
                <w:rFonts w:cstheme="minorHAnsi"/>
              </w:rPr>
              <w:t>4.</w:t>
            </w:r>
            <w:r w:rsidRPr="00B654A3">
              <w:rPr>
                <w:rFonts w:cstheme="minorHAnsi"/>
              </w:rPr>
              <w:t xml:space="preserve"> </w:t>
            </w:r>
            <w:r w:rsidR="0058403B" w:rsidRPr="00B654A3">
              <w:rPr>
                <w:rFonts w:cstheme="minorHAnsi"/>
              </w:rPr>
              <w:t>2020</w:t>
            </w:r>
          </w:p>
        </w:tc>
      </w:tr>
      <w:tr w:rsidR="005874C6" w:rsidRPr="00F313D7" w14:paraId="6DE30FA7" w14:textId="77777777" w:rsidTr="00B512C1">
        <w:trPr>
          <w:trHeight w:val="397"/>
          <w:trPrChange w:id="3811" w:author="Uzivatel" w:date="2021-03-29T13:36:00Z">
            <w:trPr>
              <w:trHeight w:val="397"/>
            </w:trPr>
          </w:trPrChange>
        </w:trPr>
        <w:tc>
          <w:tcPr>
            <w:tcW w:w="851" w:type="dxa"/>
            <w:shd w:val="clear" w:color="auto" w:fill="auto"/>
            <w:vAlign w:val="center"/>
            <w:tcPrChange w:id="3812" w:author="Uzivatel" w:date="2021-03-29T13:36:00Z">
              <w:tcPr>
                <w:tcW w:w="851" w:type="dxa"/>
                <w:shd w:val="clear" w:color="auto" w:fill="auto"/>
                <w:vAlign w:val="center"/>
              </w:tcPr>
            </w:tcPrChange>
          </w:tcPr>
          <w:p w14:paraId="7BD64559" w14:textId="77777777" w:rsidR="0058403B" w:rsidRPr="00B654A3" w:rsidRDefault="0058403B" w:rsidP="00C51A6C">
            <w:pPr>
              <w:spacing w:after="0" w:line="240" w:lineRule="auto"/>
              <w:jc w:val="left"/>
            </w:pPr>
            <w:r w:rsidRPr="00B654A3">
              <w:rPr>
                <w:rFonts w:cstheme="minorHAnsi"/>
              </w:rPr>
              <w:t>ÚŠP</w:t>
            </w:r>
          </w:p>
        </w:tc>
        <w:tc>
          <w:tcPr>
            <w:tcW w:w="2722" w:type="dxa"/>
            <w:shd w:val="clear" w:color="auto" w:fill="auto"/>
            <w:vAlign w:val="center"/>
            <w:tcPrChange w:id="3813" w:author="Uzivatel" w:date="2021-03-29T13:36:00Z">
              <w:tcPr>
                <w:tcW w:w="2835" w:type="dxa"/>
                <w:shd w:val="clear" w:color="auto" w:fill="auto"/>
                <w:vAlign w:val="center"/>
              </w:tcPr>
            </w:tcPrChange>
          </w:tcPr>
          <w:p w14:paraId="662F6270" w14:textId="77777777" w:rsidR="00B654A3" w:rsidRDefault="00890B84" w:rsidP="00C51A6C">
            <w:pPr>
              <w:widowControl w:val="0"/>
              <w:spacing w:after="0" w:line="240" w:lineRule="auto"/>
              <w:jc w:val="left"/>
              <w:rPr>
                <w:rFonts w:cstheme="minorHAnsi"/>
              </w:rPr>
            </w:pPr>
            <w:r w:rsidRPr="00B654A3">
              <w:rPr>
                <w:rFonts w:cstheme="minorHAnsi"/>
              </w:rPr>
              <w:t xml:space="preserve">Workshop </w:t>
            </w:r>
            <w:r w:rsidR="00B654A3" w:rsidRPr="00B654A3">
              <w:rPr>
                <w:rFonts w:cstheme="minorHAnsi"/>
              </w:rPr>
              <w:t xml:space="preserve">Možnosti směřování předškolního vzdělávání s ohledem </w:t>
            </w:r>
          </w:p>
          <w:p w14:paraId="42E04D50" w14:textId="77777777" w:rsidR="0058403B" w:rsidRPr="00B654A3" w:rsidDel="00F77F85" w:rsidRDefault="00B654A3" w:rsidP="00C51A6C">
            <w:pPr>
              <w:widowControl w:val="0"/>
              <w:spacing w:after="0" w:line="240" w:lineRule="auto"/>
              <w:jc w:val="left"/>
              <w:rPr>
                <w:rFonts w:eastAsia="Calibri" w:cstheme="minorHAnsi"/>
              </w:rPr>
            </w:pPr>
            <w:r w:rsidRPr="00B654A3">
              <w:rPr>
                <w:rFonts w:cstheme="minorHAnsi"/>
              </w:rPr>
              <w:t xml:space="preserve">na badatelské principy učení se dětí  </w:t>
            </w:r>
          </w:p>
        </w:tc>
        <w:tc>
          <w:tcPr>
            <w:tcW w:w="3827" w:type="dxa"/>
            <w:vAlign w:val="center"/>
            <w:tcPrChange w:id="3814" w:author="Uzivatel" w:date="2021-03-29T13:36:00Z">
              <w:tcPr>
                <w:tcW w:w="3827" w:type="dxa"/>
                <w:vAlign w:val="center"/>
              </w:tcPr>
            </w:tcPrChange>
          </w:tcPr>
          <w:p w14:paraId="3202BBBF" w14:textId="77777777" w:rsidR="0058403B" w:rsidRPr="00B654A3" w:rsidRDefault="0058403B" w:rsidP="00C51A6C">
            <w:pPr>
              <w:spacing w:after="0" w:line="240" w:lineRule="auto"/>
              <w:ind w:right="-246"/>
              <w:jc w:val="left"/>
            </w:pPr>
            <w:r w:rsidRPr="00B654A3">
              <w:rPr>
                <w:rFonts w:cstheme="minorHAnsi"/>
              </w:rPr>
              <w:t xml:space="preserve">doc. PaedDr. Jana </w:t>
            </w:r>
            <w:r w:rsidRPr="00B654A3" w:rsidDel="0047255A">
              <w:rPr>
                <w:rFonts w:cstheme="minorHAnsi"/>
              </w:rPr>
              <w:t xml:space="preserve"> </w:t>
            </w:r>
            <w:r w:rsidRPr="00B654A3">
              <w:rPr>
                <w:rFonts w:cstheme="minorHAnsi"/>
              </w:rPr>
              <w:t>Majerčíková, PhD.</w:t>
            </w:r>
          </w:p>
        </w:tc>
        <w:tc>
          <w:tcPr>
            <w:tcW w:w="1956" w:type="dxa"/>
            <w:shd w:val="clear" w:color="auto" w:fill="auto"/>
            <w:vAlign w:val="center"/>
            <w:tcPrChange w:id="3815" w:author="Uzivatel" w:date="2021-03-29T13:36:00Z">
              <w:tcPr>
                <w:tcW w:w="1843" w:type="dxa"/>
                <w:shd w:val="clear" w:color="auto" w:fill="auto"/>
                <w:vAlign w:val="center"/>
              </w:tcPr>
            </w:tcPrChange>
          </w:tcPr>
          <w:p w14:paraId="2DE96561" w14:textId="77777777" w:rsidR="0058403B" w:rsidRPr="00B654A3" w:rsidRDefault="0058403B" w:rsidP="00C51A6C">
            <w:pPr>
              <w:spacing w:after="0" w:line="240" w:lineRule="auto"/>
              <w:jc w:val="left"/>
              <w:rPr>
                <w:rFonts w:cs="Calibri"/>
              </w:rPr>
            </w:pPr>
            <w:r w:rsidRPr="00B654A3">
              <w:rPr>
                <w:rFonts w:cstheme="minorHAnsi"/>
              </w:rPr>
              <w:t>15. 12. 2020</w:t>
            </w:r>
          </w:p>
        </w:tc>
      </w:tr>
      <w:tr w:rsidR="005874C6" w:rsidRPr="00F313D7" w14:paraId="68A7203E" w14:textId="77777777" w:rsidTr="00B512C1">
        <w:trPr>
          <w:trHeight w:val="397"/>
          <w:trPrChange w:id="3816" w:author="Uzivatel" w:date="2021-03-29T13:36:00Z">
            <w:trPr>
              <w:trHeight w:val="397"/>
            </w:trPr>
          </w:trPrChange>
        </w:trPr>
        <w:tc>
          <w:tcPr>
            <w:tcW w:w="851" w:type="dxa"/>
            <w:shd w:val="clear" w:color="auto" w:fill="auto"/>
            <w:vAlign w:val="center"/>
            <w:tcPrChange w:id="3817" w:author="Uzivatel" w:date="2021-03-29T13:36:00Z">
              <w:tcPr>
                <w:tcW w:w="851" w:type="dxa"/>
                <w:shd w:val="clear" w:color="auto" w:fill="auto"/>
                <w:vAlign w:val="center"/>
              </w:tcPr>
            </w:tcPrChange>
          </w:tcPr>
          <w:p w14:paraId="3ADC7C91" w14:textId="77777777" w:rsidR="0058403B" w:rsidRPr="00B26A99" w:rsidRDefault="0058403B" w:rsidP="00C51A6C">
            <w:pPr>
              <w:spacing w:after="0" w:line="240" w:lineRule="auto"/>
              <w:jc w:val="left"/>
            </w:pPr>
            <w:r w:rsidRPr="00B26A99">
              <w:rPr>
                <w:rFonts w:cstheme="minorHAnsi"/>
              </w:rPr>
              <w:t>ÚŠP</w:t>
            </w:r>
          </w:p>
        </w:tc>
        <w:tc>
          <w:tcPr>
            <w:tcW w:w="2722" w:type="dxa"/>
            <w:shd w:val="clear" w:color="auto" w:fill="auto"/>
            <w:vAlign w:val="center"/>
            <w:tcPrChange w:id="3818" w:author="Uzivatel" w:date="2021-03-29T13:36:00Z">
              <w:tcPr>
                <w:tcW w:w="2835" w:type="dxa"/>
                <w:shd w:val="clear" w:color="auto" w:fill="auto"/>
                <w:vAlign w:val="center"/>
              </w:tcPr>
            </w:tcPrChange>
          </w:tcPr>
          <w:p w14:paraId="37A3AD1B" w14:textId="77777777" w:rsidR="0058403B" w:rsidRPr="00B26A99" w:rsidRDefault="00B654A3" w:rsidP="00C51A6C">
            <w:pPr>
              <w:spacing w:after="0" w:line="240" w:lineRule="auto"/>
              <w:jc w:val="left"/>
              <w:rPr>
                <w:rFonts w:cstheme="minorHAnsi"/>
                <w:shd w:val="clear" w:color="auto" w:fill="FFFFFF"/>
              </w:rPr>
            </w:pPr>
            <w:r>
              <w:rPr>
                <w:rFonts w:cstheme="minorHAnsi"/>
              </w:rPr>
              <w:t xml:space="preserve">Workshop </w:t>
            </w:r>
            <w:r w:rsidR="0058403B" w:rsidRPr="00B26A99">
              <w:rPr>
                <w:rFonts w:cstheme="minorHAnsi"/>
              </w:rPr>
              <w:t>Vzdělávání fakultních učitel</w:t>
            </w:r>
            <w:r w:rsidR="0058403B" w:rsidRPr="00B26A99">
              <w:rPr>
                <w:rFonts w:cs="Calibri"/>
              </w:rPr>
              <w:t>ů</w:t>
            </w:r>
          </w:p>
        </w:tc>
        <w:tc>
          <w:tcPr>
            <w:tcW w:w="3827" w:type="dxa"/>
            <w:vAlign w:val="center"/>
            <w:tcPrChange w:id="3819" w:author="Uzivatel" w:date="2021-03-29T13:36:00Z">
              <w:tcPr>
                <w:tcW w:w="3827" w:type="dxa"/>
                <w:vAlign w:val="center"/>
              </w:tcPr>
            </w:tcPrChange>
          </w:tcPr>
          <w:p w14:paraId="1D34A3E7" w14:textId="323FBE77" w:rsidR="0058403B" w:rsidRPr="00B26A99" w:rsidRDefault="0058403B" w:rsidP="007E01E7">
            <w:pPr>
              <w:spacing w:after="0" w:line="240" w:lineRule="auto"/>
              <w:jc w:val="left"/>
            </w:pPr>
            <w:r w:rsidRPr="00B26A99">
              <w:rPr>
                <w:rFonts w:cstheme="minorHAnsi"/>
              </w:rPr>
              <w:t xml:space="preserve">PhDr. </w:t>
            </w:r>
            <w:del w:id="3820" w:author="Učitel" w:date="2021-03-24T16:55:00Z">
              <w:r w:rsidRPr="00B26A99" w:rsidDel="007E01E7">
                <w:rPr>
                  <w:rFonts w:cstheme="minorHAnsi"/>
                </w:rPr>
                <w:delText xml:space="preserve">Bára </w:delText>
              </w:r>
            </w:del>
            <w:ins w:id="3821" w:author="Učitel" w:date="2021-03-24T16:55:00Z">
              <w:r w:rsidR="007E01E7">
                <w:rPr>
                  <w:rFonts w:cstheme="minorHAnsi"/>
                </w:rPr>
                <w:t>Barbora</w:t>
              </w:r>
              <w:r w:rsidR="007E01E7" w:rsidRPr="00B26A99">
                <w:rPr>
                  <w:rFonts w:cstheme="minorHAnsi"/>
                </w:rPr>
                <w:t xml:space="preserve"> </w:t>
              </w:r>
            </w:ins>
            <w:r w:rsidRPr="00B26A99">
              <w:rPr>
                <w:rFonts w:cstheme="minorHAnsi"/>
              </w:rPr>
              <w:t>Petr</w:t>
            </w:r>
            <w:r w:rsidRPr="00B26A99">
              <w:rPr>
                <w:rFonts w:cs="Calibri"/>
              </w:rPr>
              <w:t>ů</w:t>
            </w:r>
            <w:r w:rsidRPr="00B26A99">
              <w:rPr>
                <w:rFonts w:cstheme="minorHAnsi"/>
              </w:rPr>
              <w:t xml:space="preserve"> Puhrová, PhD.</w:t>
            </w:r>
          </w:p>
        </w:tc>
        <w:tc>
          <w:tcPr>
            <w:tcW w:w="1956" w:type="dxa"/>
            <w:shd w:val="clear" w:color="auto" w:fill="auto"/>
            <w:vAlign w:val="center"/>
            <w:tcPrChange w:id="3822" w:author="Uzivatel" w:date="2021-03-29T13:36:00Z">
              <w:tcPr>
                <w:tcW w:w="1843" w:type="dxa"/>
                <w:shd w:val="clear" w:color="auto" w:fill="auto"/>
                <w:vAlign w:val="center"/>
              </w:tcPr>
            </w:tcPrChange>
          </w:tcPr>
          <w:p w14:paraId="07808626" w14:textId="77777777" w:rsidR="0058403B" w:rsidRPr="00B26A99" w:rsidRDefault="0058403B" w:rsidP="00C51A6C">
            <w:pPr>
              <w:spacing w:after="0" w:line="240" w:lineRule="auto"/>
              <w:jc w:val="left"/>
            </w:pPr>
            <w:r w:rsidRPr="00B26A99">
              <w:rPr>
                <w:rFonts w:cstheme="minorHAnsi"/>
              </w:rPr>
              <w:t>16. 12. 2020</w:t>
            </w:r>
          </w:p>
        </w:tc>
      </w:tr>
      <w:tr w:rsidR="005874C6" w:rsidRPr="00F313D7" w14:paraId="1EC9B942" w14:textId="77777777" w:rsidTr="00B512C1">
        <w:trPr>
          <w:trHeight w:val="397"/>
          <w:trPrChange w:id="3823" w:author="Uzivatel" w:date="2021-03-29T13:36:00Z">
            <w:trPr>
              <w:trHeight w:val="397"/>
            </w:trPr>
          </w:trPrChange>
        </w:trPr>
        <w:tc>
          <w:tcPr>
            <w:tcW w:w="851" w:type="dxa"/>
            <w:shd w:val="clear" w:color="auto" w:fill="auto"/>
            <w:vAlign w:val="center"/>
            <w:tcPrChange w:id="3824" w:author="Uzivatel" w:date="2021-03-29T13:36:00Z">
              <w:tcPr>
                <w:tcW w:w="851" w:type="dxa"/>
                <w:shd w:val="clear" w:color="auto" w:fill="auto"/>
                <w:vAlign w:val="center"/>
              </w:tcPr>
            </w:tcPrChange>
          </w:tcPr>
          <w:p w14:paraId="6E8CCC74" w14:textId="77777777" w:rsidR="002860BC" w:rsidRPr="00F313D7" w:rsidRDefault="002860BC" w:rsidP="00C51A6C">
            <w:pPr>
              <w:spacing w:after="0" w:line="240" w:lineRule="auto"/>
              <w:jc w:val="left"/>
            </w:pPr>
            <w:r w:rsidRPr="00F313D7">
              <w:rPr>
                <w:rFonts w:cstheme="minorHAnsi"/>
              </w:rPr>
              <w:lastRenderedPageBreak/>
              <w:t xml:space="preserve">ÚZV </w:t>
            </w:r>
          </w:p>
        </w:tc>
        <w:tc>
          <w:tcPr>
            <w:tcW w:w="2722" w:type="dxa"/>
            <w:shd w:val="clear" w:color="auto" w:fill="auto"/>
            <w:vAlign w:val="center"/>
            <w:tcPrChange w:id="3825" w:author="Uzivatel" w:date="2021-03-29T13:36:00Z">
              <w:tcPr>
                <w:tcW w:w="2835" w:type="dxa"/>
                <w:shd w:val="clear" w:color="auto" w:fill="auto"/>
                <w:vAlign w:val="center"/>
              </w:tcPr>
            </w:tcPrChange>
          </w:tcPr>
          <w:p w14:paraId="2A8C677E" w14:textId="77777777" w:rsidR="002860BC" w:rsidRPr="00F313D7" w:rsidRDefault="002860BC" w:rsidP="00C51A6C">
            <w:pPr>
              <w:spacing w:after="0" w:line="240" w:lineRule="auto"/>
              <w:jc w:val="left"/>
              <w:rPr>
                <w:rFonts w:cstheme="minorHAnsi"/>
                <w:shd w:val="clear" w:color="auto" w:fill="FFFFFF"/>
              </w:rPr>
            </w:pPr>
            <w:r w:rsidRPr="00F313D7">
              <w:rPr>
                <w:rFonts w:cstheme="minorHAnsi"/>
              </w:rPr>
              <w:t xml:space="preserve">Mezinárodní konference Rodina – Zdraví – Nemoc </w:t>
            </w:r>
            <w:r w:rsidRPr="00F313D7">
              <w:rPr>
                <w:rFonts w:cstheme="minorHAnsi"/>
                <w:shd w:val="clear" w:color="auto" w:fill="FFFFFF"/>
              </w:rPr>
              <w:t xml:space="preserve"> </w:t>
            </w:r>
          </w:p>
        </w:tc>
        <w:tc>
          <w:tcPr>
            <w:tcW w:w="3827" w:type="dxa"/>
            <w:vAlign w:val="center"/>
            <w:tcPrChange w:id="3826" w:author="Uzivatel" w:date="2021-03-29T13:36:00Z">
              <w:tcPr>
                <w:tcW w:w="3827" w:type="dxa"/>
                <w:vAlign w:val="center"/>
              </w:tcPr>
            </w:tcPrChange>
          </w:tcPr>
          <w:p w14:paraId="676B0F3C" w14:textId="77777777" w:rsidR="002860BC" w:rsidRPr="00F313D7" w:rsidRDefault="002860BC" w:rsidP="00C51A6C">
            <w:pPr>
              <w:spacing w:after="0" w:line="240" w:lineRule="auto"/>
              <w:jc w:val="left"/>
            </w:pPr>
            <w:r w:rsidRPr="00F313D7">
              <w:rPr>
                <w:rFonts w:cstheme="minorHAnsi"/>
              </w:rPr>
              <w:t>PhDr. Pavla Kudlová, PhD.</w:t>
            </w:r>
          </w:p>
        </w:tc>
        <w:tc>
          <w:tcPr>
            <w:tcW w:w="1956" w:type="dxa"/>
            <w:shd w:val="clear" w:color="auto" w:fill="auto"/>
            <w:vAlign w:val="center"/>
            <w:tcPrChange w:id="3827" w:author="Uzivatel" w:date="2021-03-29T13:36:00Z">
              <w:tcPr>
                <w:tcW w:w="1843" w:type="dxa"/>
                <w:shd w:val="clear" w:color="auto" w:fill="auto"/>
                <w:vAlign w:val="center"/>
              </w:tcPr>
            </w:tcPrChange>
          </w:tcPr>
          <w:p w14:paraId="11344F0F" w14:textId="77777777" w:rsidR="002860BC" w:rsidRPr="00F313D7" w:rsidRDefault="002860BC" w:rsidP="00C51A6C">
            <w:pPr>
              <w:spacing w:after="0" w:line="240" w:lineRule="auto"/>
              <w:jc w:val="left"/>
            </w:pPr>
            <w:r w:rsidRPr="00F313D7">
              <w:rPr>
                <w:rFonts w:cstheme="minorHAnsi"/>
              </w:rPr>
              <w:t>19. 11. 2020</w:t>
            </w:r>
          </w:p>
        </w:tc>
      </w:tr>
      <w:tr w:rsidR="00F313D7" w:rsidRPr="00F313D7" w14:paraId="5F0FCB04" w14:textId="77777777" w:rsidTr="00B512C1">
        <w:trPr>
          <w:trHeight w:val="397"/>
          <w:trPrChange w:id="3828" w:author="Uzivatel" w:date="2021-03-29T13:36:00Z">
            <w:trPr>
              <w:trHeight w:val="397"/>
            </w:trPr>
          </w:trPrChange>
        </w:trPr>
        <w:tc>
          <w:tcPr>
            <w:tcW w:w="851" w:type="dxa"/>
            <w:shd w:val="clear" w:color="auto" w:fill="auto"/>
            <w:vAlign w:val="center"/>
            <w:tcPrChange w:id="3829" w:author="Uzivatel" w:date="2021-03-29T13:36:00Z">
              <w:tcPr>
                <w:tcW w:w="851" w:type="dxa"/>
                <w:shd w:val="clear" w:color="auto" w:fill="auto"/>
                <w:vAlign w:val="center"/>
              </w:tcPr>
            </w:tcPrChange>
          </w:tcPr>
          <w:p w14:paraId="3BD4E567" w14:textId="77777777" w:rsidR="002860BC" w:rsidRPr="00F313D7" w:rsidRDefault="002860BC" w:rsidP="00C51A6C">
            <w:pPr>
              <w:spacing w:after="0" w:line="240" w:lineRule="auto"/>
              <w:jc w:val="left"/>
            </w:pPr>
            <w:r w:rsidRPr="00F313D7">
              <w:rPr>
                <w:rFonts w:cstheme="minorHAnsi"/>
              </w:rPr>
              <w:t>ÚZV</w:t>
            </w:r>
          </w:p>
        </w:tc>
        <w:tc>
          <w:tcPr>
            <w:tcW w:w="2722" w:type="dxa"/>
            <w:shd w:val="clear" w:color="auto" w:fill="auto"/>
            <w:vAlign w:val="center"/>
            <w:tcPrChange w:id="3830" w:author="Uzivatel" w:date="2021-03-29T13:36:00Z">
              <w:tcPr>
                <w:tcW w:w="2835" w:type="dxa"/>
                <w:shd w:val="clear" w:color="auto" w:fill="auto"/>
                <w:vAlign w:val="center"/>
              </w:tcPr>
            </w:tcPrChange>
          </w:tcPr>
          <w:p w14:paraId="717184BF" w14:textId="77777777" w:rsidR="002860BC" w:rsidRPr="00F313D7" w:rsidRDefault="002860BC" w:rsidP="00890B84">
            <w:pPr>
              <w:spacing w:after="0" w:line="240" w:lineRule="auto"/>
              <w:jc w:val="left"/>
              <w:rPr>
                <w:rFonts w:cstheme="minorHAnsi"/>
                <w:shd w:val="clear" w:color="auto" w:fill="FFFFFF"/>
              </w:rPr>
            </w:pPr>
            <w:r w:rsidRPr="00F313D7">
              <w:t>Putovní výstava fotografií prof. Mgr. Jindřicha Štreita, Dr.h.c.</w:t>
            </w:r>
            <w:r w:rsidR="00890B84">
              <w:t xml:space="preserve">, </w:t>
            </w:r>
            <w:r w:rsidRPr="00F313D7">
              <w:t>Nursing Now (Jsem sestra)</w:t>
            </w:r>
          </w:p>
        </w:tc>
        <w:tc>
          <w:tcPr>
            <w:tcW w:w="3827" w:type="dxa"/>
            <w:vAlign w:val="center"/>
            <w:tcPrChange w:id="3831" w:author="Uzivatel" w:date="2021-03-29T13:36:00Z">
              <w:tcPr>
                <w:tcW w:w="3827" w:type="dxa"/>
                <w:vAlign w:val="center"/>
              </w:tcPr>
            </w:tcPrChange>
          </w:tcPr>
          <w:p w14:paraId="2AFE758B" w14:textId="77777777" w:rsidR="002860BC" w:rsidRPr="00F313D7" w:rsidRDefault="002860BC" w:rsidP="00C51A6C">
            <w:pPr>
              <w:spacing w:after="0" w:line="240" w:lineRule="auto"/>
              <w:jc w:val="left"/>
            </w:pPr>
            <w:r w:rsidRPr="00F313D7">
              <w:rPr>
                <w:rFonts w:cstheme="minorHAnsi"/>
              </w:rPr>
              <w:t>PhDr. Pavla Kudlová, PhD.</w:t>
            </w:r>
          </w:p>
        </w:tc>
        <w:tc>
          <w:tcPr>
            <w:tcW w:w="1956" w:type="dxa"/>
            <w:shd w:val="clear" w:color="auto" w:fill="auto"/>
            <w:vAlign w:val="center"/>
            <w:tcPrChange w:id="3832" w:author="Uzivatel" w:date="2021-03-29T13:36:00Z">
              <w:tcPr>
                <w:tcW w:w="1843" w:type="dxa"/>
                <w:shd w:val="clear" w:color="auto" w:fill="auto"/>
                <w:vAlign w:val="center"/>
              </w:tcPr>
            </w:tcPrChange>
          </w:tcPr>
          <w:p w14:paraId="7EF02D89" w14:textId="77777777" w:rsidR="002860BC" w:rsidRPr="00F313D7" w:rsidRDefault="002860BC" w:rsidP="00F313D7">
            <w:pPr>
              <w:spacing w:after="0" w:line="240" w:lineRule="auto"/>
              <w:jc w:val="left"/>
            </w:pPr>
            <w:r w:rsidRPr="00F313D7">
              <w:rPr>
                <w:rFonts w:cstheme="minorHAnsi"/>
              </w:rPr>
              <w:t>16. 11.</w:t>
            </w:r>
            <w:r w:rsidR="00F313D7" w:rsidRPr="00F313D7">
              <w:rPr>
                <w:rFonts w:cstheme="minorHAnsi"/>
              </w:rPr>
              <w:t xml:space="preserve"> –  </w:t>
            </w:r>
            <w:r w:rsidRPr="00F313D7">
              <w:rPr>
                <w:rFonts w:cstheme="minorHAnsi"/>
              </w:rPr>
              <w:t>14. 12. 2020</w:t>
            </w:r>
          </w:p>
        </w:tc>
      </w:tr>
      <w:tr w:rsidR="005874C6" w:rsidRPr="00F313D7" w14:paraId="612C8986" w14:textId="77777777" w:rsidTr="00B512C1">
        <w:trPr>
          <w:trHeight w:val="397"/>
          <w:trPrChange w:id="3833" w:author="Uzivatel" w:date="2021-03-29T13:36:00Z">
            <w:trPr>
              <w:trHeight w:val="397"/>
            </w:trPr>
          </w:trPrChange>
        </w:trPr>
        <w:tc>
          <w:tcPr>
            <w:tcW w:w="851" w:type="dxa"/>
            <w:shd w:val="clear" w:color="auto" w:fill="auto"/>
            <w:vAlign w:val="center"/>
            <w:tcPrChange w:id="3834" w:author="Uzivatel" w:date="2021-03-29T13:36:00Z">
              <w:tcPr>
                <w:tcW w:w="851" w:type="dxa"/>
                <w:shd w:val="clear" w:color="auto" w:fill="auto"/>
                <w:vAlign w:val="center"/>
              </w:tcPr>
            </w:tcPrChange>
          </w:tcPr>
          <w:p w14:paraId="7BEC482B" w14:textId="77777777" w:rsidR="009168B4" w:rsidRPr="00F313D7" w:rsidRDefault="009168B4" w:rsidP="00C51A6C">
            <w:pPr>
              <w:spacing w:after="0" w:line="240" w:lineRule="auto"/>
              <w:jc w:val="left"/>
            </w:pPr>
            <w:r w:rsidRPr="00F313D7">
              <w:rPr>
                <w:rFonts w:eastAsia="Calibri" w:cstheme="minorHAnsi"/>
              </w:rPr>
              <w:t>ÚMJL</w:t>
            </w:r>
          </w:p>
        </w:tc>
        <w:tc>
          <w:tcPr>
            <w:tcW w:w="2722" w:type="dxa"/>
            <w:shd w:val="clear" w:color="auto" w:fill="auto"/>
            <w:vAlign w:val="center"/>
            <w:tcPrChange w:id="3835" w:author="Uzivatel" w:date="2021-03-29T13:36:00Z">
              <w:tcPr>
                <w:tcW w:w="2835" w:type="dxa"/>
                <w:shd w:val="clear" w:color="auto" w:fill="auto"/>
                <w:vAlign w:val="center"/>
              </w:tcPr>
            </w:tcPrChange>
          </w:tcPr>
          <w:p w14:paraId="32999328" w14:textId="77777777" w:rsidR="00537F3A" w:rsidRDefault="009168B4" w:rsidP="00890B84">
            <w:pPr>
              <w:spacing w:after="0" w:line="240" w:lineRule="auto"/>
              <w:jc w:val="left"/>
              <w:rPr>
                <w:rFonts w:eastAsia="Calibri" w:cstheme="minorHAnsi"/>
              </w:rPr>
            </w:pPr>
            <w:r w:rsidRPr="00F313D7">
              <w:rPr>
                <w:rFonts w:eastAsia="Calibri" w:cstheme="minorHAnsi"/>
              </w:rPr>
              <w:t xml:space="preserve">Přednáška </w:t>
            </w:r>
            <w:r w:rsidR="005874C6">
              <w:rPr>
                <w:rFonts w:eastAsia="Calibri" w:cstheme="minorHAnsi"/>
              </w:rPr>
              <w:t xml:space="preserve">Mluvit </w:t>
            </w:r>
          </w:p>
          <w:p w14:paraId="48AF30FC" w14:textId="77777777" w:rsidR="009168B4" w:rsidRPr="00F313D7" w:rsidRDefault="005874C6" w:rsidP="00890B84">
            <w:pPr>
              <w:spacing w:after="0" w:line="240" w:lineRule="auto"/>
              <w:jc w:val="left"/>
              <w:rPr>
                <w:rFonts w:cs="Calibri"/>
              </w:rPr>
            </w:pPr>
            <w:r>
              <w:rPr>
                <w:rFonts w:eastAsia="Calibri" w:cstheme="minorHAnsi"/>
              </w:rPr>
              <w:t>a poslouchat zároveň</w:t>
            </w:r>
          </w:p>
        </w:tc>
        <w:tc>
          <w:tcPr>
            <w:tcW w:w="3827" w:type="dxa"/>
            <w:vAlign w:val="center"/>
            <w:tcPrChange w:id="3836" w:author="Uzivatel" w:date="2021-03-29T13:36:00Z">
              <w:tcPr>
                <w:tcW w:w="3827" w:type="dxa"/>
                <w:vAlign w:val="center"/>
              </w:tcPr>
            </w:tcPrChange>
          </w:tcPr>
          <w:p w14:paraId="03F70A05" w14:textId="77777777" w:rsidR="009168B4" w:rsidRPr="00F313D7" w:rsidRDefault="009168B4" w:rsidP="00C51A6C">
            <w:pPr>
              <w:spacing w:after="0" w:line="240" w:lineRule="auto"/>
              <w:jc w:val="left"/>
              <w:rPr>
                <w:rFonts w:cs="Calibri"/>
              </w:rPr>
            </w:pPr>
            <w:r w:rsidRPr="00F313D7">
              <w:rPr>
                <w:rFonts w:eastAsia="Calibri" w:cstheme="minorHAnsi"/>
              </w:rPr>
              <w:t>PhDr. Katarína Nemčoková, Ph.D.</w:t>
            </w:r>
          </w:p>
        </w:tc>
        <w:tc>
          <w:tcPr>
            <w:tcW w:w="1956" w:type="dxa"/>
            <w:shd w:val="clear" w:color="auto" w:fill="auto"/>
            <w:vAlign w:val="center"/>
            <w:tcPrChange w:id="3837" w:author="Uzivatel" w:date="2021-03-29T13:36:00Z">
              <w:tcPr>
                <w:tcW w:w="1843" w:type="dxa"/>
                <w:shd w:val="clear" w:color="auto" w:fill="auto"/>
                <w:vAlign w:val="center"/>
              </w:tcPr>
            </w:tcPrChange>
          </w:tcPr>
          <w:p w14:paraId="37480675" w14:textId="77777777" w:rsidR="009168B4" w:rsidRPr="00F313D7" w:rsidRDefault="009168B4" w:rsidP="00C51A6C">
            <w:pPr>
              <w:spacing w:after="0" w:line="240" w:lineRule="auto"/>
              <w:jc w:val="left"/>
              <w:rPr>
                <w:rFonts w:cs="Calibri"/>
              </w:rPr>
            </w:pPr>
            <w:r w:rsidRPr="00F313D7">
              <w:rPr>
                <w:rFonts w:eastAsia="Calibri" w:cstheme="minorHAnsi"/>
              </w:rPr>
              <w:t>27. 2. 2020</w:t>
            </w:r>
          </w:p>
        </w:tc>
      </w:tr>
      <w:tr w:rsidR="005874C6" w:rsidRPr="00F313D7" w14:paraId="45146DFD" w14:textId="77777777" w:rsidTr="00B512C1">
        <w:trPr>
          <w:trHeight w:val="397"/>
          <w:trPrChange w:id="3838" w:author="Uzivatel" w:date="2021-03-29T13:36:00Z">
            <w:trPr>
              <w:trHeight w:val="397"/>
            </w:trPr>
          </w:trPrChange>
        </w:trPr>
        <w:tc>
          <w:tcPr>
            <w:tcW w:w="851" w:type="dxa"/>
            <w:shd w:val="clear" w:color="auto" w:fill="auto"/>
            <w:vAlign w:val="center"/>
            <w:tcPrChange w:id="3839" w:author="Uzivatel" w:date="2021-03-29T13:36:00Z">
              <w:tcPr>
                <w:tcW w:w="851" w:type="dxa"/>
                <w:shd w:val="clear" w:color="auto" w:fill="auto"/>
                <w:vAlign w:val="center"/>
              </w:tcPr>
            </w:tcPrChange>
          </w:tcPr>
          <w:p w14:paraId="04A4BD6A" w14:textId="77777777" w:rsidR="009168B4" w:rsidRPr="00F313D7" w:rsidRDefault="009168B4" w:rsidP="00C51A6C">
            <w:pPr>
              <w:spacing w:after="0" w:line="240" w:lineRule="auto"/>
              <w:jc w:val="left"/>
            </w:pPr>
            <w:r w:rsidRPr="00F313D7">
              <w:rPr>
                <w:rFonts w:eastAsia="Calibri" w:cstheme="minorHAnsi"/>
              </w:rPr>
              <w:t>ÚMJL</w:t>
            </w:r>
          </w:p>
        </w:tc>
        <w:tc>
          <w:tcPr>
            <w:tcW w:w="2722" w:type="dxa"/>
            <w:shd w:val="clear" w:color="auto" w:fill="auto"/>
            <w:vAlign w:val="center"/>
            <w:tcPrChange w:id="3840" w:author="Uzivatel" w:date="2021-03-29T13:36:00Z">
              <w:tcPr>
                <w:tcW w:w="2835" w:type="dxa"/>
                <w:shd w:val="clear" w:color="auto" w:fill="auto"/>
                <w:vAlign w:val="center"/>
              </w:tcPr>
            </w:tcPrChange>
          </w:tcPr>
          <w:p w14:paraId="3F0335EB" w14:textId="2691598B" w:rsidR="009168B4" w:rsidRPr="005874C6" w:rsidRDefault="00890B84" w:rsidP="005874C6">
            <w:pPr>
              <w:spacing w:after="0" w:line="240" w:lineRule="auto"/>
              <w:jc w:val="left"/>
              <w:rPr>
                <w:rFonts w:cs="Calibri"/>
              </w:rPr>
            </w:pPr>
            <w:r>
              <w:rPr>
                <w:rFonts w:cs="Calibri"/>
              </w:rPr>
              <w:t>Popularizační v</w:t>
            </w:r>
            <w:r w:rsidR="00B654A3">
              <w:rPr>
                <w:rFonts w:cs="Calibri"/>
              </w:rPr>
              <w:t>ideo</w:t>
            </w:r>
            <w:r>
              <w:rPr>
                <w:rFonts w:cs="Calibri"/>
              </w:rPr>
              <w:t xml:space="preserve"> </w:t>
            </w:r>
            <w:ins w:id="3841" w:author="Uzivatel" w:date="2021-04-06T11:15:00Z">
              <w:r w:rsidR="00070FB4">
                <w:rPr>
                  <w:rFonts w:cs="Calibri"/>
                </w:rPr>
                <w:br/>
              </w:r>
            </w:ins>
            <w:r w:rsidR="00537F3A">
              <w:rPr>
                <w:rFonts w:cs="Calibri"/>
              </w:rPr>
              <w:t>Quo vadis překlad? Člověk vs. s</w:t>
            </w:r>
            <w:r w:rsidR="005874C6" w:rsidRPr="005874C6">
              <w:rPr>
                <w:rFonts w:cs="Calibri"/>
              </w:rPr>
              <w:t>troj</w:t>
            </w:r>
            <w:r w:rsidR="005874C6" w:rsidRPr="005874C6">
              <w:rPr>
                <w:rFonts w:eastAsia="Calibri" w:cstheme="minorHAnsi"/>
              </w:rPr>
              <w:t xml:space="preserve"> </w:t>
            </w:r>
          </w:p>
        </w:tc>
        <w:tc>
          <w:tcPr>
            <w:tcW w:w="3827" w:type="dxa"/>
            <w:vAlign w:val="center"/>
            <w:tcPrChange w:id="3842" w:author="Uzivatel" w:date="2021-03-29T13:36:00Z">
              <w:tcPr>
                <w:tcW w:w="3827" w:type="dxa"/>
                <w:vAlign w:val="center"/>
              </w:tcPr>
            </w:tcPrChange>
          </w:tcPr>
          <w:p w14:paraId="79384ADD" w14:textId="77777777" w:rsidR="009168B4" w:rsidRPr="00F313D7" w:rsidRDefault="009168B4" w:rsidP="00C51A6C">
            <w:pPr>
              <w:spacing w:after="0" w:line="240" w:lineRule="auto"/>
              <w:jc w:val="left"/>
              <w:rPr>
                <w:rFonts w:cs="Calibri"/>
              </w:rPr>
            </w:pPr>
            <w:r w:rsidRPr="00F313D7">
              <w:rPr>
                <w:rFonts w:eastAsia="Calibri" w:cstheme="minorHAnsi"/>
              </w:rPr>
              <w:t>PhDr. Katarína Nemčoková, Ph.D.</w:t>
            </w:r>
          </w:p>
        </w:tc>
        <w:tc>
          <w:tcPr>
            <w:tcW w:w="1956" w:type="dxa"/>
            <w:shd w:val="clear" w:color="auto" w:fill="auto"/>
            <w:vAlign w:val="center"/>
            <w:tcPrChange w:id="3843" w:author="Uzivatel" w:date="2021-03-29T13:36:00Z">
              <w:tcPr>
                <w:tcW w:w="1843" w:type="dxa"/>
                <w:shd w:val="clear" w:color="auto" w:fill="auto"/>
                <w:vAlign w:val="center"/>
              </w:tcPr>
            </w:tcPrChange>
          </w:tcPr>
          <w:p w14:paraId="7F9CFFF6" w14:textId="77777777" w:rsidR="009168B4" w:rsidRPr="00F313D7" w:rsidRDefault="009168B4" w:rsidP="00C51A6C">
            <w:pPr>
              <w:spacing w:after="0" w:line="240" w:lineRule="auto"/>
              <w:jc w:val="left"/>
              <w:rPr>
                <w:rFonts w:cs="Calibri"/>
              </w:rPr>
            </w:pPr>
            <w:r w:rsidRPr="00F313D7">
              <w:rPr>
                <w:rFonts w:eastAsia="Calibri" w:cstheme="minorHAnsi"/>
              </w:rPr>
              <w:t>27. 11. 2020</w:t>
            </w:r>
          </w:p>
        </w:tc>
      </w:tr>
      <w:tr w:rsidR="005874C6" w:rsidRPr="00F313D7" w14:paraId="4370531B" w14:textId="77777777" w:rsidTr="00B512C1">
        <w:trPr>
          <w:trHeight w:val="397"/>
          <w:trPrChange w:id="3844" w:author="Uzivatel" w:date="2021-03-29T13:36:00Z">
            <w:trPr>
              <w:trHeight w:val="397"/>
            </w:trPr>
          </w:trPrChange>
        </w:trPr>
        <w:tc>
          <w:tcPr>
            <w:tcW w:w="851" w:type="dxa"/>
            <w:shd w:val="clear" w:color="auto" w:fill="auto"/>
            <w:vAlign w:val="center"/>
            <w:tcPrChange w:id="3845" w:author="Uzivatel" w:date="2021-03-29T13:36:00Z">
              <w:tcPr>
                <w:tcW w:w="851" w:type="dxa"/>
                <w:shd w:val="clear" w:color="auto" w:fill="auto"/>
                <w:vAlign w:val="center"/>
              </w:tcPr>
            </w:tcPrChange>
          </w:tcPr>
          <w:p w14:paraId="3BCC52DC" w14:textId="77777777" w:rsidR="009168B4" w:rsidRPr="00F313D7" w:rsidRDefault="009168B4" w:rsidP="00C51A6C">
            <w:pPr>
              <w:spacing w:after="0" w:line="240" w:lineRule="auto"/>
              <w:jc w:val="left"/>
            </w:pPr>
            <w:r w:rsidRPr="00F313D7">
              <w:rPr>
                <w:rFonts w:eastAsia="Calibri" w:cstheme="minorHAnsi"/>
              </w:rPr>
              <w:t>ÚMJL</w:t>
            </w:r>
          </w:p>
        </w:tc>
        <w:tc>
          <w:tcPr>
            <w:tcW w:w="2722" w:type="dxa"/>
            <w:shd w:val="clear" w:color="auto" w:fill="auto"/>
            <w:vAlign w:val="center"/>
            <w:tcPrChange w:id="3846" w:author="Uzivatel" w:date="2021-03-29T13:36:00Z">
              <w:tcPr>
                <w:tcW w:w="2835" w:type="dxa"/>
                <w:shd w:val="clear" w:color="auto" w:fill="auto"/>
                <w:vAlign w:val="center"/>
              </w:tcPr>
            </w:tcPrChange>
          </w:tcPr>
          <w:p w14:paraId="2893947F" w14:textId="77777777" w:rsidR="003322B8" w:rsidRDefault="00890B84" w:rsidP="005874C6">
            <w:pPr>
              <w:spacing w:after="0" w:line="240" w:lineRule="auto"/>
              <w:jc w:val="left"/>
              <w:rPr>
                <w:rFonts w:eastAsia="Calibri" w:cstheme="minorHAnsi"/>
              </w:rPr>
            </w:pPr>
            <w:r>
              <w:rPr>
                <w:rFonts w:eastAsia="Calibri" w:cstheme="minorHAnsi"/>
              </w:rPr>
              <w:t xml:space="preserve">Online přednáška </w:t>
            </w:r>
            <w:r w:rsidR="009168B4" w:rsidRPr="00F313D7">
              <w:rPr>
                <w:rFonts w:eastAsia="Calibri" w:cstheme="minorHAnsi"/>
              </w:rPr>
              <w:t xml:space="preserve">Babylonská věž LIVE aneb proč, co a jak se překládá </w:t>
            </w:r>
          </w:p>
          <w:p w14:paraId="40B4860E" w14:textId="77777777" w:rsidR="009168B4" w:rsidRPr="00F313D7" w:rsidRDefault="009168B4" w:rsidP="005874C6">
            <w:pPr>
              <w:spacing w:after="0" w:line="240" w:lineRule="auto"/>
              <w:jc w:val="left"/>
              <w:rPr>
                <w:rFonts w:cs="Calibri"/>
              </w:rPr>
            </w:pPr>
            <w:r w:rsidRPr="00F313D7">
              <w:rPr>
                <w:rFonts w:eastAsia="Calibri" w:cstheme="minorHAnsi"/>
              </w:rPr>
              <w:t xml:space="preserve">v „Bruselu“ a okolí? </w:t>
            </w:r>
          </w:p>
        </w:tc>
        <w:tc>
          <w:tcPr>
            <w:tcW w:w="3827" w:type="dxa"/>
            <w:vAlign w:val="center"/>
            <w:tcPrChange w:id="3847" w:author="Uzivatel" w:date="2021-03-29T13:36:00Z">
              <w:tcPr>
                <w:tcW w:w="3827" w:type="dxa"/>
                <w:vAlign w:val="center"/>
              </w:tcPr>
            </w:tcPrChange>
          </w:tcPr>
          <w:p w14:paraId="6887B095" w14:textId="77777777" w:rsidR="009168B4" w:rsidRPr="00F313D7" w:rsidRDefault="009168B4" w:rsidP="00C51A6C">
            <w:pPr>
              <w:spacing w:after="0" w:line="240" w:lineRule="auto"/>
              <w:jc w:val="left"/>
              <w:rPr>
                <w:rFonts w:cs="Calibri"/>
              </w:rPr>
            </w:pPr>
            <w:r w:rsidRPr="00F313D7">
              <w:rPr>
                <w:rFonts w:eastAsia="Calibri" w:cstheme="minorHAnsi"/>
              </w:rPr>
              <w:t>Mgr. Renata Šilhánová, Ph.D.</w:t>
            </w:r>
          </w:p>
        </w:tc>
        <w:tc>
          <w:tcPr>
            <w:tcW w:w="1956" w:type="dxa"/>
            <w:shd w:val="clear" w:color="auto" w:fill="auto"/>
            <w:vAlign w:val="center"/>
            <w:tcPrChange w:id="3848" w:author="Uzivatel" w:date="2021-03-29T13:36:00Z">
              <w:tcPr>
                <w:tcW w:w="1843" w:type="dxa"/>
                <w:shd w:val="clear" w:color="auto" w:fill="auto"/>
                <w:vAlign w:val="center"/>
              </w:tcPr>
            </w:tcPrChange>
          </w:tcPr>
          <w:p w14:paraId="388E3ABE" w14:textId="77777777" w:rsidR="009168B4" w:rsidRPr="00F313D7" w:rsidRDefault="009168B4" w:rsidP="00C51A6C">
            <w:pPr>
              <w:spacing w:after="0" w:line="240" w:lineRule="auto"/>
              <w:jc w:val="left"/>
              <w:rPr>
                <w:rFonts w:cs="Calibri"/>
              </w:rPr>
            </w:pPr>
            <w:r w:rsidRPr="00F313D7">
              <w:rPr>
                <w:rFonts w:eastAsia="Calibri" w:cstheme="minorHAnsi"/>
              </w:rPr>
              <w:t>11. 11. 2020</w:t>
            </w:r>
          </w:p>
        </w:tc>
      </w:tr>
    </w:tbl>
    <w:p w14:paraId="4731029B" w14:textId="77777777" w:rsidR="00283ADE" w:rsidRDefault="00283ADE" w:rsidP="00283ADE">
      <w:pPr>
        <w:pStyle w:val="Default"/>
        <w:spacing w:before="240" w:after="240"/>
      </w:pPr>
      <w:bookmarkStart w:id="3849" w:name="_Toc509575270"/>
      <w:bookmarkStart w:id="3850" w:name="_Toc509575357"/>
      <w:bookmarkStart w:id="3851" w:name="_Toc509821607"/>
      <w:bookmarkStart w:id="3852" w:name="_Toc509839619"/>
      <w:bookmarkStart w:id="3853" w:name="_Toc509839914"/>
      <w:bookmarkStart w:id="3854" w:name="_Toc509928746"/>
      <w:bookmarkStart w:id="3855" w:name="_Toc509991951"/>
      <w:bookmarkStart w:id="3856" w:name="_Toc510002825"/>
      <w:bookmarkStart w:id="3857" w:name="_Toc510098122"/>
      <w:bookmarkStart w:id="3858" w:name="_Toc510511489"/>
      <w:bookmarkStart w:id="3859" w:name="_Toc510511872"/>
      <w:bookmarkStart w:id="3860" w:name="_Toc510512034"/>
      <w:bookmarkStart w:id="3861" w:name="_Toc510512197"/>
      <w:bookmarkStart w:id="3862" w:name="_Toc510512337"/>
      <w:bookmarkStart w:id="3863" w:name="_Toc510512495"/>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r w:rsidRPr="00283ADE">
        <w:rPr>
          <w:noProof/>
          <w:lang w:eastAsia="cs-CZ"/>
        </w:rPr>
        <w:drawing>
          <wp:inline distT="0" distB="0" distL="0" distR="0" wp14:anchorId="52DBCCB1" wp14:editId="3D94DE21">
            <wp:extent cx="5915091" cy="4419600"/>
            <wp:effectExtent l="0" t="0" r="0" b="0"/>
            <wp:docPr id="29" name="Obrázek 29" descr="C:\Users\Uzivatel\OneDrive - Univerzita Tomáše Bati ve Zlíně\Plocha\FHS - akce k archivaci\H-žurnál\2_Konference_workshopy\Výstava Nursing now\Photo 18.11.2020 11 3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 - akce k archivaci\H-žurnál\2_Konference_workshopy\Výstava Nursing now\Photo 18.11.2020 11 36 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66"/>
                    <a:stretch/>
                  </pic:blipFill>
                  <pic:spPr bwMode="auto">
                    <a:xfrm>
                      <a:off x="0" y="0"/>
                      <a:ext cx="5922936" cy="4425462"/>
                    </a:xfrm>
                    <a:prstGeom prst="rect">
                      <a:avLst/>
                    </a:prstGeom>
                    <a:noFill/>
                    <a:ln>
                      <a:noFill/>
                    </a:ln>
                    <a:extLst>
                      <a:ext uri="{53640926-AAD7-44D8-BBD7-CCE9431645EC}">
                        <a14:shadowObscured xmlns:a14="http://schemas.microsoft.com/office/drawing/2010/main"/>
                      </a:ext>
                    </a:extLst>
                  </pic:spPr>
                </pic:pic>
              </a:graphicData>
            </a:graphic>
          </wp:inline>
        </w:drawing>
      </w:r>
    </w:p>
    <w:p w14:paraId="3E3DDF4E" w14:textId="77777777" w:rsidR="00283ADE" w:rsidRDefault="00283ADE">
      <w:pPr>
        <w:spacing w:after="0" w:line="240" w:lineRule="auto"/>
        <w:jc w:val="left"/>
        <w:rPr>
          <w:rFonts w:eastAsia="Calibri" w:cs="Calibri"/>
          <w:color w:val="000000"/>
          <w:lang w:eastAsia="en-US"/>
        </w:rPr>
      </w:pPr>
      <w:r>
        <w:br w:type="page"/>
      </w:r>
    </w:p>
    <w:p w14:paraId="66AC9BDC" w14:textId="77777777" w:rsidR="004B7A8A" w:rsidRPr="00C34271" w:rsidRDefault="004B7A8A" w:rsidP="007269CE">
      <w:pPr>
        <w:pStyle w:val="Nadpis2"/>
      </w:pPr>
      <w:bookmarkStart w:id="3864" w:name="_Toc67919252"/>
      <w:r w:rsidRPr="00C34271">
        <w:lastRenderedPageBreak/>
        <w:t xml:space="preserve">Členství </w:t>
      </w:r>
      <w:r w:rsidRPr="007269CE">
        <w:t>akademických</w:t>
      </w:r>
      <w:r w:rsidRPr="00C34271">
        <w:t xml:space="preserve"> pracov</w:t>
      </w:r>
      <w:r w:rsidR="00FF72CD" w:rsidRPr="00C34271">
        <w:t>níků v odborných společnostech,</w:t>
      </w:r>
      <w:r w:rsidR="00FF72CD" w:rsidRPr="00C34271">
        <w:br/>
        <w:t>r</w:t>
      </w:r>
      <w:r w:rsidRPr="00C34271">
        <w:t>edakčních radách aj.</w:t>
      </w:r>
      <w:bookmarkEnd w:id="3864"/>
    </w:p>
    <w:p w14:paraId="06E42FAD" w14:textId="440D6E37" w:rsidR="008D39CC" w:rsidRPr="00C34271" w:rsidDel="007E01E7" w:rsidRDefault="002B406F" w:rsidP="005819FF">
      <w:pPr>
        <w:spacing w:after="0" w:line="276" w:lineRule="auto"/>
        <w:rPr>
          <w:del w:id="3865" w:author="Učitel" w:date="2021-03-24T16:58:00Z"/>
          <w:rFonts w:cs="Calibri"/>
        </w:rPr>
      </w:pPr>
      <w:del w:id="3866" w:author="Učitel" w:date="2021-03-24T16:58:00Z">
        <w:r w:rsidRPr="00C34271" w:rsidDel="007E01E7">
          <w:rPr>
            <w:rFonts w:cs="Calibri"/>
          </w:rPr>
          <w:delText xml:space="preserve">Zapojení akademických pracovníků </w:delText>
        </w:r>
        <w:r w:rsidR="006A2A96" w:rsidRPr="00C34271" w:rsidDel="007E01E7">
          <w:rPr>
            <w:rFonts w:cs="Calibri"/>
          </w:rPr>
          <w:delText>d</w:delText>
        </w:r>
        <w:r w:rsidR="00BF6C57" w:rsidRPr="00C34271" w:rsidDel="007E01E7">
          <w:rPr>
            <w:rFonts w:cs="Calibri"/>
          </w:rPr>
          <w:delText xml:space="preserve">o činností </w:delText>
        </w:r>
      </w:del>
      <w:del w:id="3867" w:author="Učitel" w:date="2021-03-24T16:57:00Z">
        <w:r w:rsidR="00EC533D" w:rsidRPr="00C34271" w:rsidDel="007E01E7">
          <w:rPr>
            <w:rFonts w:cs="Calibri"/>
          </w:rPr>
          <w:delText>profesních organizací</w:delText>
        </w:r>
      </w:del>
      <w:del w:id="3868" w:author="Učitel" w:date="2021-03-24T16:58:00Z">
        <w:r w:rsidR="00EC533D" w:rsidRPr="00C34271" w:rsidDel="007E01E7">
          <w:rPr>
            <w:rFonts w:cs="Calibri"/>
          </w:rPr>
          <w:delText xml:space="preserve"> v ČR i v zahraničí podává </w:delText>
        </w:r>
        <w:r w:rsidR="00890B84" w:rsidDel="007E01E7">
          <w:rPr>
            <w:rFonts w:cs="Calibri"/>
          </w:rPr>
          <w:delText>následující přehled:</w:delText>
        </w:r>
      </w:del>
    </w:p>
    <w:p w14:paraId="7B05B0C6" w14:textId="3124E0EE" w:rsidR="00A735BD" w:rsidRPr="005819FF" w:rsidDel="005D3DA9" w:rsidRDefault="00A735BD" w:rsidP="00283ADE">
      <w:pPr>
        <w:pStyle w:val="Nadpis3"/>
        <w:spacing w:before="560"/>
        <w:rPr>
          <w:del w:id="3869" w:author="Uzivatel" w:date="2021-03-29T11:52:00Z"/>
        </w:rPr>
      </w:pPr>
      <w:del w:id="3870" w:author="Uzivatel" w:date="2021-03-29T11:52:00Z">
        <w:r w:rsidRPr="005819FF" w:rsidDel="005D3DA9">
          <w:delText xml:space="preserve">Centrum </w:delText>
        </w:r>
        <w:r w:rsidRPr="00537F3A" w:rsidDel="005D3DA9">
          <w:delText>výzkumu</w:delText>
        </w:r>
        <w:r w:rsidRPr="005819FF" w:rsidDel="005D3DA9">
          <w:delText xml:space="preserve"> FHS</w:delText>
        </w:r>
      </w:del>
    </w:p>
    <w:p w14:paraId="245B8D39" w14:textId="70BC1C1D" w:rsidR="00AA49DE" w:rsidRPr="00F033F3" w:rsidDel="005D3DA9" w:rsidRDefault="00AA49DE" w:rsidP="00283ADE">
      <w:pPr>
        <w:pStyle w:val="Odstavecseseznamem"/>
        <w:numPr>
          <w:ilvl w:val="0"/>
          <w:numId w:val="10"/>
        </w:numPr>
        <w:spacing w:after="0" w:line="276" w:lineRule="auto"/>
        <w:ind w:left="425" w:hanging="357"/>
        <w:contextualSpacing w:val="0"/>
        <w:jc w:val="left"/>
        <w:rPr>
          <w:del w:id="3871" w:author="Uzivatel" w:date="2021-03-29T11:52:00Z"/>
          <w:rFonts w:asciiTheme="minorHAnsi" w:hAnsiTheme="minorHAnsi" w:cstheme="minorHAnsi"/>
        </w:rPr>
      </w:pPr>
      <w:del w:id="3872" w:author="Uzivatel" w:date="2021-03-29T11:52:00Z">
        <w:r w:rsidRPr="00F033F3" w:rsidDel="005D3DA9">
          <w:rPr>
            <w:rFonts w:asciiTheme="minorHAnsi" w:hAnsiTheme="minorHAnsi" w:cstheme="minorHAnsi"/>
          </w:rPr>
          <w:delText>Česká asociace pedagogického výzkumu</w:delText>
        </w:r>
      </w:del>
    </w:p>
    <w:p w14:paraId="67458FC2" w14:textId="487A3FB9" w:rsidR="00AA49DE" w:rsidRPr="00F033F3" w:rsidDel="005D3DA9" w:rsidRDefault="00AA49DE" w:rsidP="00283ADE">
      <w:pPr>
        <w:pStyle w:val="Odstavecseseznamem"/>
        <w:numPr>
          <w:ilvl w:val="0"/>
          <w:numId w:val="10"/>
        </w:numPr>
        <w:spacing w:after="0" w:line="276" w:lineRule="auto"/>
        <w:ind w:left="425" w:hanging="357"/>
        <w:contextualSpacing w:val="0"/>
        <w:jc w:val="left"/>
        <w:rPr>
          <w:del w:id="3873" w:author="Uzivatel" w:date="2021-03-29T11:52:00Z"/>
          <w:rFonts w:asciiTheme="minorHAnsi" w:hAnsiTheme="minorHAnsi" w:cstheme="minorHAnsi"/>
        </w:rPr>
      </w:pPr>
      <w:del w:id="3874" w:author="Uzivatel" w:date="2021-03-29T11:52:00Z">
        <w:r w:rsidRPr="00F033F3" w:rsidDel="005D3DA9">
          <w:rPr>
            <w:rFonts w:asciiTheme="minorHAnsi" w:hAnsiTheme="minorHAnsi" w:cstheme="minorHAnsi"/>
          </w:rPr>
          <w:delText>Česká pedagogická společnost</w:delText>
        </w:r>
      </w:del>
    </w:p>
    <w:p w14:paraId="72A8ED53" w14:textId="271F876A" w:rsidR="00AA49DE" w:rsidRPr="00F033F3" w:rsidDel="005D3DA9" w:rsidRDefault="00AA49DE" w:rsidP="00283ADE">
      <w:pPr>
        <w:pStyle w:val="Odstavecseseznamem"/>
        <w:numPr>
          <w:ilvl w:val="0"/>
          <w:numId w:val="10"/>
        </w:numPr>
        <w:spacing w:after="0" w:line="276" w:lineRule="auto"/>
        <w:ind w:left="425" w:hanging="357"/>
        <w:contextualSpacing w:val="0"/>
        <w:jc w:val="left"/>
        <w:rPr>
          <w:del w:id="3875" w:author="Uzivatel" w:date="2021-03-29T11:52:00Z"/>
          <w:rFonts w:asciiTheme="minorHAnsi" w:hAnsiTheme="minorHAnsi" w:cstheme="minorHAnsi"/>
        </w:rPr>
      </w:pPr>
      <w:del w:id="3876" w:author="Uzivatel" w:date="2021-03-29T11:52:00Z">
        <w:r w:rsidRPr="00F033F3" w:rsidDel="005D3DA9">
          <w:rPr>
            <w:rFonts w:asciiTheme="minorHAnsi" w:hAnsiTheme="minorHAnsi" w:cstheme="minorHAnsi"/>
          </w:rPr>
          <w:delText>Česká sociologická společnost</w:delText>
        </w:r>
      </w:del>
    </w:p>
    <w:p w14:paraId="55A57FEA" w14:textId="6CA857FD" w:rsidR="00AA49DE" w:rsidRPr="00F033F3" w:rsidDel="005D3DA9" w:rsidRDefault="00AA49DE" w:rsidP="00283ADE">
      <w:pPr>
        <w:pStyle w:val="Odstavecseseznamem"/>
        <w:numPr>
          <w:ilvl w:val="0"/>
          <w:numId w:val="10"/>
        </w:numPr>
        <w:spacing w:after="0" w:line="276" w:lineRule="auto"/>
        <w:ind w:left="425" w:hanging="357"/>
        <w:contextualSpacing w:val="0"/>
        <w:jc w:val="left"/>
        <w:rPr>
          <w:del w:id="3877" w:author="Uzivatel" w:date="2021-03-29T11:52:00Z"/>
          <w:rFonts w:asciiTheme="minorHAnsi" w:hAnsiTheme="minorHAnsi" w:cstheme="minorHAnsi"/>
        </w:rPr>
      </w:pPr>
      <w:del w:id="3878" w:author="Uzivatel" w:date="2021-03-29T11:52:00Z">
        <w:r w:rsidRPr="00F033F3" w:rsidDel="005D3DA9">
          <w:rPr>
            <w:rFonts w:asciiTheme="minorHAnsi" w:hAnsiTheme="minorHAnsi" w:cstheme="minorHAnsi"/>
          </w:rPr>
          <w:delText>European Council for High Ability</w:delText>
        </w:r>
      </w:del>
    </w:p>
    <w:p w14:paraId="49290A1A" w14:textId="0B0A0E6D" w:rsidR="00AA49DE" w:rsidRPr="00F033F3" w:rsidDel="005D3DA9" w:rsidRDefault="00AA49DE" w:rsidP="00283ADE">
      <w:pPr>
        <w:pStyle w:val="Odstavecseseznamem"/>
        <w:numPr>
          <w:ilvl w:val="0"/>
          <w:numId w:val="10"/>
        </w:numPr>
        <w:spacing w:after="0" w:line="276" w:lineRule="auto"/>
        <w:ind w:left="425" w:hanging="357"/>
        <w:contextualSpacing w:val="0"/>
        <w:jc w:val="left"/>
        <w:rPr>
          <w:del w:id="3879" w:author="Uzivatel" w:date="2021-03-29T11:52:00Z"/>
          <w:rFonts w:asciiTheme="minorHAnsi" w:hAnsiTheme="minorHAnsi" w:cstheme="minorHAnsi"/>
        </w:rPr>
      </w:pPr>
      <w:del w:id="3880" w:author="Uzivatel" w:date="2021-03-29T11:52:00Z">
        <w:r w:rsidRPr="00F033F3" w:rsidDel="005D3DA9">
          <w:rPr>
            <w:rFonts w:asciiTheme="minorHAnsi" w:hAnsiTheme="minorHAnsi" w:cstheme="minorHAnsi"/>
          </w:rPr>
          <w:delText>Fórum sociální práce</w:delText>
        </w:r>
      </w:del>
    </w:p>
    <w:p w14:paraId="467555F8" w14:textId="2DC4A612" w:rsidR="009A679B" w:rsidRPr="00F033F3" w:rsidDel="005D3DA9" w:rsidRDefault="00AA49DE" w:rsidP="00283ADE">
      <w:pPr>
        <w:pStyle w:val="Odstavecseseznamem"/>
        <w:numPr>
          <w:ilvl w:val="0"/>
          <w:numId w:val="10"/>
        </w:numPr>
        <w:spacing w:after="0" w:line="276" w:lineRule="auto"/>
        <w:ind w:left="425" w:hanging="357"/>
        <w:contextualSpacing w:val="0"/>
        <w:jc w:val="left"/>
        <w:rPr>
          <w:del w:id="3881" w:author="Uzivatel" w:date="2021-03-29T11:52:00Z"/>
          <w:rFonts w:asciiTheme="minorHAnsi" w:hAnsiTheme="minorHAnsi" w:cstheme="minorHAnsi"/>
        </w:rPr>
      </w:pPr>
      <w:del w:id="3882" w:author="Uzivatel" w:date="2021-03-29T11:52:00Z">
        <w:r w:rsidRPr="00F033F3" w:rsidDel="005D3DA9">
          <w:rPr>
            <w:rFonts w:asciiTheme="minorHAnsi" w:hAnsiTheme="minorHAnsi" w:cstheme="minorHAnsi"/>
          </w:rPr>
          <w:delText xml:space="preserve">Sociální </w:delText>
        </w:r>
        <w:r w:rsidRPr="00F033F3" w:rsidDel="005D3DA9">
          <w:rPr>
            <w:rFonts w:asciiTheme="minorHAnsi" w:hAnsiTheme="minorHAnsi" w:cstheme="minorHAnsi"/>
            <w:iCs/>
          </w:rPr>
          <w:delText>pedagogika</w:delText>
        </w:r>
        <w:r w:rsidRPr="00F033F3" w:rsidDel="005D3DA9">
          <w:rPr>
            <w:rFonts w:asciiTheme="minorHAnsi" w:hAnsiTheme="minorHAnsi" w:cstheme="minorHAnsi"/>
          </w:rPr>
          <w:delText xml:space="preserve"> | Social Education</w:delText>
        </w:r>
      </w:del>
    </w:p>
    <w:p w14:paraId="1E6FF2B9" w14:textId="77777777" w:rsidR="00177FAA" w:rsidRPr="00F033F3" w:rsidRDefault="003F62BF" w:rsidP="00283ADE">
      <w:pPr>
        <w:pStyle w:val="Nadpis3"/>
        <w:spacing w:before="560"/>
      </w:pPr>
      <w:bookmarkStart w:id="3883" w:name="_Toc510511875"/>
      <w:bookmarkStart w:id="3884" w:name="_Toc510512037"/>
      <w:bookmarkStart w:id="3885" w:name="_Toc510512200"/>
      <w:bookmarkStart w:id="3886" w:name="_Toc510512340"/>
      <w:bookmarkStart w:id="3887" w:name="_Toc510512498"/>
      <w:bookmarkStart w:id="3888" w:name="_Toc67919253"/>
      <w:bookmarkEnd w:id="3883"/>
      <w:bookmarkEnd w:id="3884"/>
      <w:bookmarkEnd w:id="3885"/>
      <w:bookmarkEnd w:id="3886"/>
      <w:bookmarkEnd w:id="3887"/>
      <w:r w:rsidRPr="00F033F3">
        <w:t xml:space="preserve">Ústav </w:t>
      </w:r>
      <w:r w:rsidRPr="00537F3A">
        <w:t>pedagogických</w:t>
      </w:r>
      <w:r w:rsidRPr="00F033F3">
        <w:t xml:space="preserve"> věd</w:t>
      </w:r>
      <w:bookmarkEnd w:id="3888"/>
    </w:p>
    <w:p w14:paraId="47BF5EB3"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Asociace vysokoškolských poradců ČR</w:t>
      </w:r>
    </w:p>
    <w:p w14:paraId="13A0DB69"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Asociace vzdělavatelů v sociální pedagogice</w:t>
      </w:r>
    </w:p>
    <w:p w14:paraId="1D0E1194"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Asociacia supervízorov a sociálnych poradcov Bratislava</w:t>
      </w:r>
    </w:p>
    <w:p w14:paraId="3FC52AB7"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Česká antropologická společnost </w:t>
      </w:r>
    </w:p>
    <w:p w14:paraId="0A04810E"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asociace pedagogického výzkumu</w:t>
      </w:r>
    </w:p>
    <w:p w14:paraId="69D7B001"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Česká pedagogická společnost </w:t>
      </w:r>
    </w:p>
    <w:p w14:paraId="1287FFDE" w14:textId="77777777" w:rsidR="00EE10CC" w:rsidRPr="00F033F3" w:rsidRDefault="00EE10CC"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The European Association for Research on Learning and Instruction</w:t>
      </w:r>
    </w:p>
    <w:p w14:paraId="066F918A"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Education and </w:t>
      </w:r>
      <w:r w:rsidR="009912FD" w:rsidRPr="00F033F3">
        <w:rPr>
          <w:rFonts w:asciiTheme="minorHAnsi" w:hAnsiTheme="minorHAnsi" w:cstheme="minorHAnsi"/>
        </w:rPr>
        <w:t>N</w:t>
      </w:r>
      <w:r w:rsidRPr="00F033F3">
        <w:rPr>
          <w:rFonts w:asciiTheme="minorHAnsi" w:hAnsiTheme="minorHAnsi" w:cstheme="minorHAnsi"/>
        </w:rPr>
        <w:t xml:space="preserve">ew </w:t>
      </w:r>
      <w:r w:rsidR="009912FD" w:rsidRPr="00F033F3">
        <w:rPr>
          <w:rFonts w:asciiTheme="minorHAnsi" w:hAnsiTheme="minorHAnsi" w:cstheme="minorHAnsi"/>
        </w:rPr>
        <w:t>D</w:t>
      </w:r>
      <w:r w:rsidRPr="00F033F3">
        <w:rPr>
          <w:rFonts w:asciiTheme="minorHAnsi" w:hAnsiTheme="minorHAnsi" w:cstheme="minorHAnsi"/>
        </w:rPr>
        <w:t>evelopments 2019</w:t>
      </w:r>
    </w:p>
    <w:p w14:paraId="012EFCDB"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Fórum sociální práce </w:t>
      </w:r>
    </w:p>
    <w:p w14:paraId="02A706FF"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Hnutí R </w:t>
      </w:r>
    </w:p>
    <w:p w14:paraId="5CC42945"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Listy sociální práce </w:t>
      </w:r>
    </w:p>
    <w:p w14:paraId="6C703017"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Pedagogická revue Štátneho pedagogického ústavu Bratislava</w:t>
      </w:r>
    </w:p>
    <w:p w14:paraId="26F1C2CA"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Revue spoločenských vied</w:t>
      </w:r>
    </w:p>
    <w:p w14:paraId="23CA9088"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Sociální pedagogika | Social Education</w:t>
      </w:r>
    </w:p>
    <w:p w14:paraId="2D178062"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Speciální pedagogika </w:t>
      </w:r>
    </w:p>
    <w:p w14:paraId="79A4F44F"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Technologická agentura České republiky</w:t>
      </w:r>
    </w:p>
    <w:p w14:paraId="483D6A31"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Teoria wychowania</w:t>
      </w:r>
    </w:p>
    <w:p w14:paraId="771FBE6D"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iCs/>
        </w:rPr>
        <w:t>Wychowanie na co Dzień</w:t>
      </w:r>
    </w:p>
    <w:p w14:paraId="17D959A1" w14:textId="77777777" w:rsidR="0039124D" w:rsidRPr="00F033F3" w:rsidRDefault="0039124D" w:rsidP="00283ADE">
      <w:pPr>
        <w:pStyle w:val="Nadpis3"/>
        <w:spacing w:before="560"/>
      </w:pPr>
      <w:bookmarkStart w:id="3889" w:name="_Toc67919254"/>
      <w:r w:rsidRPr="00F033F3">
        <w:t xml:space="preserve">Ústav školní </w:t>
      </w:r>
      <w:r w:rsidRPr="00537F3A">
        <w:t>pedagogiky</w:t>
      </w:r>
      <w:bookmarkEnd w:id="3889"/>
    </w:p>
    <w:p w14:paraId="08503D0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bookmarkStart w:id="3890" w:name="_Toc510511878"/>
      <w:bookmarkStart w:id="3891" w:name="_Toc510512040"/>
      <w:bookmarkStart w:id="3892" w:name="_Toc510512203"/>
      <w:bookmarkStart w:id="3893" w:name="_Toc510512343"/>
      <w:bookmarkStart w:id="3894" w:name="_Toc510512501"/>
      <w:bookmarkStart w:id="3895" w:name="_Toc510511879"/>
      <w:bookmarkStart w:id="3896" w:name="_Toc510512041"/>
      <w:bookmarkStart w:id="3897" w:name="_Toc510512204"/>
      <w:bookmarkStart w:id="3898" w:name="_Toc510512344"/>
      <w:bookmarkStart w:id="3899" w:name="_Toc510512502"/>
      <w:bookmarkStart w:id="3900" w:name="_Toc510511880"/>
      <w:bookmarkStart w:id="3901" w:name="_Toc510512042"/>
      <w:bookmarkStart w:id="3902" w:name="_Toc510512205"/>
      <w:bookmarkStart w:id="3903" w:name="_Toc510512345"/>
      <w:bookmarkStart w:id="3904" w:name="_Toc510512503"/>
      <w:bookmarkStart w:id="3905" w:name="_Toc510511881"/>
      <w:bookmarkStart w:id="3906" w:name="_Toc510512043"/>
      <w:bookmarkStart w:id="3907" w:name="_Toc510512206"/>
      <w:bookmarkStart w:id="3908" w:name="_Toc510512346"/>
      <w:bookmarkStart w:id="3909" w:name="_Toc510512504"/>
      <w:bookmarkStart w:id="3910" w:name="_Toc510511882"/>
      <w:bookmarkStart w:id="3911" w:name="_Toc510512044"/>
      <w:bookmarkStart w:id="3912" w:name="_Toc510512207"/>
      <w:bookmarkStart w:id="3913" w:name="_Toc510512347"/>
      <w:bookmarkStart w:id="3914" w:name="_Toc510512505"/>
      <w:bookmarkStart w:id="3915" w:name="_Toc510511883"/>
      <w:bookmarkStart w:id="3916" w:name="_Toc510512045"/>
      <w:bookmarkStart w:id="3917" w:name="_Toc510512208"/>
      <w:bookmarkStart w:id="3918" w:name="_Toc510512348"/>
      <w:bookmarkStart w:id="3919" w:name="_Toc510512506"/>
      <w:bookmarkStart w:id="3920" w:name="_Toc510511884"/>
      <w:bookmarkStart w:id="3921" w:name="_Toc510512046"/>
      <w:bookmarkStart w:id="3922" w:name="_Toc510512209"/>
      <w:bookmarkStart w:id="3923" w:name="_Toc510512349"/>
      <w:bookmarkStart w:id="3924" w:name="_Toc510512507"/>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r w:rsidRPr="00F033F3">
        <w:rPr>
          <w:rFonts w:asciiTheme="minorHAnsi" w:hAnsiTheme="minorHAnsi" w:cstheme="minorHAnsi"/>
        </w:rPr>
        <w:t>Asociace předškolní výchovy</w:t>
      </w:r>
    </w:p>
    <w:p w14:paraId="0942BABF"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Asociace psychologů sportu ČR</w:t>
      </w:r>
    </w:p>
    <w:p w14:paraId="6002EC81"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Association for Teacher Education in Europe (ÚŠP – kolektivní členství)</w:t>
      </w:r>
    </w:p>
    <w:p w14:paraId="6B37F6C3"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Česká asociace pedagogického výzkumu </w:t>
      </w:r>
    </w:p>
    <w:p w14:paraId="5D02983D"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Česká kinantropologická společnost</w:t>
      </w:r>
    </w:p>
    <w:p w14:paraId="479750A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Česká pedagogická společnost </w:t>
      </w:r>
    </w:p>
    <w:p w14:paraId="12FEC1A3"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Českomoravská psychologická společnost</w:t>
      </w:r>
    </w:p>
    <w:p w14:paraId="525733F3"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E-Pedagogium</w:t>
      </w:r>
    </w:p>
    <w:p w14:paraId="7670D1C8"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The European Association for Research on Learning and Instruction</w:t>
      </w:r>
    </w:p>
    <w:p w14:paraId="612CE40F"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International Conferences on Language and Literature in Education and Research </w:t>
      </w:r>
    </w:p>
    <w:p w14:paraId="1235FDC7"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International Journal on Language, Literature and Culture in Education </w:t>
      </w:r>
    </w:p>
    <w:p w14:paraId="3C55651A"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Journal of Language and Cultural Education</w:t>
      </w:r>
    </w:p>
    <w:p w14:paraId="33147DE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Komenský </w:t>
      </w:r>
    </w:p>
    <w:p w14:paraId="342F9AA8"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Language, Literature and Culture in Education</w:t>
      </w:r>
    </w:p>
    <w:p w14:paraId="214CE34B"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lastRenderedPageBreak/>
        <w:t>Mládež a spoločnosť</w:t>
      </w:r>
    </w:p>
    <w:p w14:paraId="1DB879EF" w14:textId="77777777" w:rsidR="00DF1C9A" w:rsidRPr="00F033F3" w:rsidRDefault="00DF1C9A" w:rsidP="00283ADE">
      <w:pPr>
        <w:pStyle w:val="Odstavecseseznamem"/>
        <w:numPr>
          <w:ilvl w:val="0"/>
          <w:numId w:val="10"/>
        </w:numPr>
        <w:spacing w:after="0" w:line="276" w:lineRule="auto"/>
        <w:ind w:left="425" w:right="-141" w:hanging="357"/>
        <w:contextualSpacing w:val="0"/>
        <w:jc w:val="left"/>
        <w:rPr>
          <w:rFonts w:asciiTheme="minorHAnsi" w:hAnsiTheme="minorHAnsi" w:cstheme="minorHAnsi"/>
        </w:rPr>
      </w:pPr>
      <w:r w:rsidRPr="00F033F3">
        <w:rPr>
          <w:rFonts w:asciiTheme="minorHAnsi" w:hAnsiTheme="minorHAnsi" w:cstheme="minorHAnsi"/>
        </w:rPr>
        <w:t xml:space="preserve">Odborná skupina pro revize Rámcového vzdělávacího programu pro předškolní vzdělávání </w:t>
      </w:r>
    </w:p>
    <w:p w14:paraId="492A7674"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Odborná skupina pro revize Rámcového vzdělávacího programu pro základní vzdělávání </w:t>
      </w:r>
    </w:p>
    <w:p w14:paraId="7D0F158E"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Orbis scholae</w:t>
      </w:r>
    </w:p>
    <w:p w14:paraId="46BAEB7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Organisation Mondiale pour l´Éducation Préscolaire (ÚŠP – kolektivní členství)</w:t>
      </w:r>
    </w:p>
    <w:p w14:paraId="0BE8DA7A"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Pedagogická orientace</w:t>
      </w:r>
    </w:p>
    <w:p w14:paraId="7F123968"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Pedagogika</w:t>
      </w:r>
    </w:p>
    <w:p w14:paraId="793148B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Scientia et Eruditio</w:t>
      </w:r>
    </w:p>
    <w:p w14:paraId="72C03B2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Slovenská vedecká spoločnosť pre telesnú výchovu a šport</w:t>
      </w:r>
    </w:p>
    <w:p w14:paraId="53AAEFF5"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Studia paedagogica</w:t>
      </w:r>
    </w:p>
    <w:p w14:paraId="5FC47646"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Studia Pedagogiczne</w:t>
      </w:r>
    </w:p>
    <w:p w14:paraId="0EFA4754"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Štátny pedagogický ústav, Ústredná predmetová komisia pre predmet Slovenský jazyk </w:t>
      </w:r>
      <w:r w:rsidRPr="00F033F3">
        <w:rPr>
          <w:rFonts w:asciiTheme="minorHAnsi" w:hAnsiTheme="minorHAnsi" w:cstheme="minorHAnsi"/>
        </w:rPr>
        <w:br/>
        <w:t>a literatúra a pre predmet Anglický jazyk a literatúra</w:t>
      </w:r>
    </w:p>
    <w:p w14:paraId="328F2A92"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The International Conference on Education and New Developments</w:t>
      </w:r>
    </w:p>
    <w:p w14:paraId="396100B3" w14:textId="374B66D3" w:rsidR="00B26A99" w:rsidRPr="00B26A99" w:rsidRDefault="00DF1C9A" w:rsidP="00283ADE">
      <w:pPr>
        <w:pStyle w:val="Odstavecseseznamem"/>
        <w:numPr>
          <w:ilvl w:val="0"/>
          <w:numId w:val="10"/>
        </w:numPr>
        <w:spacing w:line="276" w:lineRule="auto"/>
        <w:ind w:left="425" w:right="1" w:hanging="357"/>
        <w:rPr>
          <w:rFonts w:asciiTheme="minorHAnsi" w:hAnsiTheme="minorHAnsi" w:cstheme="minorHAnsi"/>
        </w:rPr>
      </w:pPr>
      <w:r w:rsidRPr="00F033F3">
        <w:rPr>
          <w:rFonts w:asciiTheme="minorHAnsi" w:hAnsiTheme="minorHAnsi" w:cstheme="minorHAnsi"/>
        </w:rPr>
        <w:t>Předsedání a členství v</w:t>
      </w:r>
      <w:r w:rsidR="00B26A99">
        <w:rPr>
          <w:rFonts w:asciiTheme="minorHAnsi" w:hAnsiTheme="minorHAnsi" w:cstheme="minorHAnsi"/>
        </w:rPr>
        <w:t> </w:t>
      </w:r>
      <w:r w:rsidRPr="00F033F3">
        <w:rPr>
          <w:rFonts w:asciiTheme="minorHAnsi" w:hAnsiTheme="minorHAnsi" w:cstheme="minorHAnsi"/>
        </w:rPr>
        <w:t>panelech</w:t>
      </w:r>
      <w:r w:rsidR="00B26A99">
        <w:rPr>
          <w:rFonts w:asciiTheme="minorHAnsi" w:hAnsiTheme="minorHAnsi" w:cstheme="minorHAnsi"/>
        </w:rPr>
        <w:t xml:space="preserve"> Slovensk</w:t>
      </w:r>
      <w:ins w:id="3925" w:author="Učitel" w:date="2021-03-24T17:00:00Z">
        <w:r w:rsidR="007E01E7">
          <w:rPr>
            <w:rFonts w:asciiTheme="minorHAnsi" w:hAnsiTheme="minorHAnsi" w:cstheme="minorHAnsi"/>
          </w:rPr>
          <w:t>ej</w:t>
        </w:r>
      </w:ins>
      <w:del w:id="3926" w:author="Učitel" w:date="2021-03-24T17:00:00Z">
        <w:r w:rsidR="00B26A99" w:rsidDel="007E01E7">
          <w:rPr>
            <w:rFonts w:asciiTheme="minorHAnsi" w:hAnsiTheme="minorHAnsi" w:cstheme="minorHAnsi"/>
          </w:rPr>
          <w:delText>é</w:delText>
        </w:r>
      </w:del>
      <w:r w:rsidR="00B26A99" w:rsidRPr="00B26A99">
        <w:rPr>
          <w:rFonts w:asciiTheme="minorHAnsi" w:hAnsiTheme="minorHAnsi" w:cstheme="minorHAnsi"/>
        </w:rPr>
        <w:t xml:space="preserve"> akreditačn</w:t>
      </w:r>
      <w:ins w:id="3927" w:author="Učitel" w:date="2021-03-24T17:00:00Z">
        <w:r w:rsidR="007E01E7">
          <w:rPr>
            <w:rFonts w:asciiTheme="minorHAnsi" w:hAnsiTheme="minorHAnsi" w:cstheme="minorHAnsi"/>
          </w:rPr>
          <w:t>ej</w:t>
        </w:r>
      </w:ins>
      <w:del w:id="3928" w:author="Učitel" w:date="2021-03-24T17:00:00Z">
        <w:r w:rsidR="00B26A99" w:rsidDel="007E01E7">
          <w:rPr>
            <w:rFonts w:asciiTheme="minorHAnsi" w:hAnsiTheme="minorHAnsi" w:cstheme="minorHAnsi"/>
          </w:rPr>
          <w:delText>é</w:delText>
        </w:r>
      </w:del>
      <w:r w:rsidR="00B26A99" w:rsidRPr="00B26A99">
        <w:rPr>
          <w:rFonts w:asciiTheme="minorHAnsi" w:hAnsiTheme="minorHAnsi" w:cstheme="minorHAnsi"/>
        </w:rPr>
        <w:t xml:space="preserve"> agentúr</w:t>
      </w:r>
      <w:r w:rsidR="00B26A99">
        <w:rPr>
          <w:rFonts w:asciiTheme="minorHAnsi" w:hAnsiTheme="minorHAnsi" w:cstheme="minorHAnsi"/>
        </w:rPr>
        <w:t>y</w:t>
      </w:r>
      <w:r w:rsidR="00B26A99" w:rsidRPr="00B26A99">
        <w:rPr>
          <w:rFonts w:asciiTheme="minorHAnsi" w:hAnsiTheme="minorHAnsi" w:cstheme="minorHAnsi"/>
        </w:rPr>
        <w:t xml:space="preserve"> pre vysoké školstvo</w:t>
      </w:r>
    </w:p>
    <w:p w14:paraId="5964AED0" w14:textId="77777777" w:rsidR="00DA14FB" w:rsidRPr="00F033F3" w:rsidRDefault="00DA14FB" w:rsidP="00283ADE">
      <w:pPr>
        <w:pStyle w:val="Nadpis3"/>
      </w:pPr>
      <w:bookmarkStart w:id="3929" w:name="_Toc67919255"/>
      <w:r w:rsidRPr="00F033F3">
        <w:t xml:space="preserve">Ústav </w:t>
      </w:r>
      <w:r w:rsidRPr="00283ADE">
        <w:t>zdravotnických</w:t>
      </w:r>
      <w:r w:rsidRPr="00F033F3">
        <w:t xml:space="preserve"> věd</w:t>
      </w:r>
      <w:bookmarkEnd w:id="3929"/>
    </w:p>
    <w:p w14:paraId="06934EF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bookmarkStart w:id="3930" w:name="_Toc510511887"/>
      <w:bookmarkStart w:id="3931" w:name="_Toc510512049"/>
      <w:bookmarkStart w:id="3932" w:name="_Toc510512211"/>
      <w:bookmarkStart w:id="3933" w:name="_Toc510512351"/>
      <w:bookmarkStart w:id="3934" w:name="_Toc510512509"/>
      <w:bookmarkStart w:id="3935" w:name="_Toc510511888"/>
      <w:bookmarkStart w:id="3936" w:name="_Toc510512050"/>
      <w:bookmarkStart w:id="3937" w:name="_Toc510512212"/>
      <w:bookmarkStart w:id="3938" w:name="_Toc510512352"/>
      <w:bookmarkStart w:id="3939" w:name="_Toc510512510"/>
      <w:bookmarkStart w:id="3940" w:name="_Toc510511889"/>
      <w:bookmarkStart w:id="3941" w:name="_Toc510512051"/>
      <w:bookmarkStart w:id="3942" w:name="_Toc510512213"/>
      <w:bookmarkStart w:id="3943" w:name="_Toc510512353"/>
      <w:bookmarkStart w:id="3944" w:name="_Toc510512511"/>
      <w:bookmarkStart w:id="3945" w:name="_Toc510511890"/>
      <w:bookmarkStart w:id="3946" w:name="_Toc510512052"/>
      <w:bookmarkStart w:id="3947" w:name="_Toc510512214"/>
      <w:bookmarkStart w:id="3948" w:name="_Toc510512354"/>
      <w:bookmarkStart w:id="3949" w:name="_Toc510512512"/>
      <w:bookmarkStart w:id="3950" w:name="_Toc510511891"/>
      <w:bookmarkStart w:id="3951" w:name="_Toc510512053"/>
      <w:bookmarkStart w:id="3952" w:name="_Toc510512215"/>
      <w:bookmarkStart w:id="3953" w:name="_Toc510512355"/>
      <w:bookmarkStart w:id="3954" w:name="_Toc510512513"/>
      <w:bookmarkStart w:id="3955" w:name="_Toc510511892"/>
      <w:bookmarkStart w:id="3956" w:name="_Toc510512054"/>
      <w:bookmarkStart w:id="3957" w:name="_Toc510512216"/>
      <w:bookmarkStart w:id="3958" w:name="_Toc510512356"/>
      <w:bookmarkStart w:id="3959" w:name="_Toc510512514"/>
      <w:bookmarkStart w:id="3960" w:name="_Toc510511893"/>
      <w:bookmarkStart w:id="3961" w:name="_Toc510512055"/>
      <w:bookmarkStart w:id="3962" w:name="_Toc510512217"/>
      <w:bookmarkStart w:id="3963" w:name="_Toc510512357"/>
      <w:bookmarkStart w:id="3964" w:name="_Toc510512515"/>
      <w:bookmarkStart w:id="3965" w:name="_Toc510511894"/>
      <w:bookmarkStart w:id="3966" w:name="_Toc510512056"/>
      <w:bookmarkStart w:id="3967" w:name="_Toc510512218"/>
      <w:bookmarkStart w:id="3968" w:name="_Toc510512358"/>
      <w:bookmarkStart w:id="3969" w:name="_Toc510512516"/>
      <w:bookmarkStart w:id="3970" w:name="_Toc510511895"/>
      <w:bookmarkStart w:id="3971" w:name="_Toc510512057"/>
      <w:bookmarkStart w:id="3972" w:name="_Toc510512219"/>
      <w:bookmarkStart w:id="3973" w:name="_Toc510512359"/>
      <w:bookmarkStart w:id="3974" w:name="_Toc510512517"/>
      <w:bookmarkStart w:id="3975" w:name="_Toc510511896"/>
      <w:bookmarkStart w:id="3976" w:name="_Toc510512058"/>
      <w:bookmarkStart w:id="3977" w:name="_Toc510512220"/>
      <w:bookmarkStart w:id="3978" w:name="_Toc510512360"/>
      <w:bookmarkStart w:id="3979" w:name="_Toc510512518"/>
      <w:bookmarkStart w:id="3980" w:name="_Toc510511897"/>
      <w:bookmarkStart w:id="3981" w:name="_Toc510512059"/>
      <w:bookmarkStart w:id="3982" w:name="_Toc510512221"/>
      <w:bookmarkStart w:id="3983" w:name="_Toc510512361"/>
      <w:bookmarkStart w:id="3984" w:name="_Toc510512519"/>
      <w:bookmarkStart w:id="3985" w:name="_Toc510511898"/>
      <w:bookmarkStart w:id="3986" w:name="_Toc510512060"/>
      <w:bookmarkStart w:id="3987" w:name="_Toc510512222"/>
      <w:bookmarkStart w:id="3988" w:name="_Toc510512362"/>
      <w:bookmarkStart w:id="3989" w:name="_Toc510512520"/>
      <w:bookmarkStart w:id="3990" w:name="_Toc510511899"/>
      <w:bookmarkStart w:id="3991" w:name="_Toc510512061"/>
      <w:bookmarkStart w:id="3992" w:name="_Toc510512223"/>
      <w:bookmarkStart w:id="3993" w:name="_Toc510512363"/>
      <w:bookmarkStart w:id="3994" w:name="_Toc510512521"/>
      <w:bookmarkStart w:id="3995" w:name="_Toc510511900"/>
      <w:bookmarkStart w:id="3996" w:name="_Toc510512062"/>
      <w:bookmarkStart w:id="3997" w:name="_Toc510512224"/>
      <w:bookmarkStart w:id="3998" w:name="_Toc510512364"/>
      <w:bookmarkStart w:id="3999" w:name="_Toc510512522"/>
      <w:bookmarkStart w:id="4000" w:name="_Toc510511901"/>
      <w:bookmarkStart w:id="4001" w:name="_Toc510512063"/>
      <w:bookmarkStart w:id="4002" w:name="_Toc510512225"/>
      <w:bookmarkStart w:id="4003" w:name="_Toc510512365"/>
      <w:bookmarkStart w:id="4004" w:name="_Toc510512523"/>
      <w:bookmarkStart w:id="4005" w:name="_Toc510511902"/>
      <w:bookmarkStart w:id="4006" w:name="_Toc510512064"/>
      <w:bookmarkStart w:id="4007" w:name="_Toc510512226"/>
      <w:bookmarkStart w:id="4008" w:name="_Toc510512366"/>
      <w:bookmarkStart w:id="4009" w:name="_Toc510512524"/>
      <w:bookmarkStart w:id="4010" w:name="_Toc510511903"/>
      <w:bookmarkStart w:id="4011" w:name="_Toc510512065"/>
      <w:bookmarkStart w:id="4012" w:name="_Toc510512227"/>
      <w:bookmarkStart w:id="4013" w:name="_Toc510512367"/>
      <w:bookmarkStart w:id="4014" w:name="_Toc510512525"/>
      <w:bookmarkStart w:id="4015" w:name="_Toc510511904"/>
      <w:bookmarkStart w:id="4016" w:name="_Toc510512066"/>
      <w:bookmarkStart w:id="4017" w:name="_Toc510512228"/>
      <w:bookmarkStart w:id="4018" w:name="_Toc510512368"/>
      <w:bookmarkStart w:id="4019" w:name="_Toc510512526"/>
      <w:bookmarkStart w:id="4020" w:name="_Toc510511905"/>
      <w:bookmarkStart w:id="4021" w:name="_Toc510512067"/>
      <w:bookmarkStart w:id="4022" w:name="_Toc510512229"/>
      <w:bookmarkStart w:id="4023" w:name="_Toc510512369"/>
      <w:bookmarkStart w:id="4024" w:name="_Toc510512527"/>
      <w:bookmarkStart w:id="4025" w:name="_Toc510511906"/>
      <w:bookmarkStart w:id="4026" w:name="_Toc510512068"/>
      <w:bookmarkStart w:id="4027" w:name="_Toc510512230"/>
      <w:bookmarkStart w:id="4028" w:name="_Toc510512370"/>
      <w:bookmarkStart w:id="4029" w:name="_Toc510512528"/>
      <w:bookmarkStart w:id="4030" w:name="_Toc510511907"/>
      <w:bookmarkStart w:id="4031" w:name="_Toc510512069"/>
      <w:bookmarkStart w:id="4032" w:name="_Toc510512231"/>
      <w:bookmarkStart w:id="4033" w:name="_Toc510512371"/>
      <w:bookmarkStart w:id="4034" w:name="_Toc510512529"/>
      <w:bookmarkStart w:id="4035" w:name="_Toc510511908"/>
      <w:bookmarkStart w:id="4036" w:name="_Toc510512070"/>
      <w:bookmarkStart w:id="4037" w:name="_Toc510512232"/>
      <w:bookmarkStart w:id="4038" w:name="_Toc510512372"/>
      <w:bookmarkStart w:id="4039" w:name="_Toc510512530"/>
      <w:bookmarkStart w:id="4040" w:name="_Toc510511909"/>
      <w:bookmarkStart w:id="4041" w:name="_Toc510512071"/>
      <w:bookmarkStart w:id="4042" w:name="_Toc510512233"/>
      <w:bookmarkStart w:id="4043" w:name="_Toc510512373"/>
      <w:bookmarkStart w:id="4044" w:name="_Toc510512531"/>
      <w:bookmarkStart w:id="4045" w:name="_Toc510511910"/>
      <w:bookmarkStart w:id="4046" w:name="_Toc510512072"/>
      <w:bookmarkStart w:id="4047" w:name="_Toc510512234"/>
      <w:bookmarkStart w:id="4048" w:name="_Toc510512374"/>
      <w:bookmarkStart w:id="4049" w:name="_Toc510512532"/>
      <w:bookmarkStart w:id="4050" w:name="_Toc510511911"/>
      <w:bookmarkStart w:id="4051" w:name="_Toc510512073"/>
      <w:bookmarkStart w:id="4052" w:name="_Toc510512235"/>
      <w:bookmarkStart w:id="4053" w:name="_Toc510512375"/>
      <w:bookmarkStart w:id="4054" w:name="_Toc510512533"/>
      <w:bookmarkStart w:id="4055" w:name="_Toc510511912"/>
      <w:bookmarkStart w:id="4056" w:name="_Toc510512074"/>
      <w:bookmarkStart w:id="4057" w:name="_Toc510512236"/>
      <w:bookmarkStart w:id="4058" w:name="_Toc510512376"/>
      <w:bookmarkStart w:id="4059" w:name="_Toc510512534"/>
      <w:bookmarkStart w:id="4060" w:name="_Toc510511913"/>
      <w:bookmarkStart w:id="4061" w:name="_Toc510512075"/>
      <w:bookmarkStart w:id="4062" w:name="_Toc510512237"/>
      <w:bookmarkStart w:id="4063" w:name="_Toc510512377"/>
      <w:bookmarkStart w:id="4064" w:name="_Toc510512535"/>
      <w:bookmarkStart w:id="4065" w:name="_Toc510511914"/>
      <w:bookmarkStart w:id="4066" w:name="_Toc510512076"/>
      <w:bookmarkStart w:id="4067" w:name="_Toc510512238"/>
      <w:bookmarkStart w:id="4068" w:name="_Toc510512378"/>
      <w:bookmarkStart w:id="4069" w:name="_Toc510512536"/>
      <w:bookmarkStart w:id="4070" w:name="_Toc510511915"/>
      <w:bookmarkStart w:id="4071" w:name="_Toc510512077"/>
      <w:bookmarkStart w:id="4072" w:name="_Toc510512239"/>
      <w:bookmarkStart w:id="4073" w:name="_Toc510512379"/>
      <w:bookmarkStart w:id="4074" w:name="_Toc510512537"/>
      <w:bookmarkStart w:id="4075" w:name="_Toc510511916"/>
      <w:bookmarkStart w:id="4076" w:name="_Toc510512078"/>
      <w:bookmarkStart w:id="4077" w:name="_Toc510512240"/>
      <w:bookmarkStart w:id="4078" w:name="_Toc510512380"/>
      <w:bookmarkStart w:id="4079" w:name="_Toc510512538"/>
      <w:bookmarkStart w:id="4080" w:name="_Toc510511917"/>
      <w:bookmarkStart w:id="4081" w:name="_Toc510512079"/>
      <w:bookmarkStart w:id="4082" w:name="_Toc510512241"/>
      <w:bookmarkStart w:id="4083" w:name="_Toc510512381"/>
      <w:bookmarkStart w:id="4084" w:name="_Toc510512539"/>
      <w:bookmarkStart w:id="4085" w:name="_Toc510511918"/>
      <w:bookmarkStart w:id="4086" w:name="_Toc510512080"/>
      <w:bookmarkStart w:id="4087" w:name="_Toc510512242"/>
      <w:bookmarkStart w:id="4088" w:name="_Toc510512382"/>
      <w:bookmarkStart w:id="4089" w:name="_Toc510512540"/>
      <w:bookmarkStart w:id="4090" w:name="_Toc510511919"/>
      <w:bookmarkStart w:id="4091" w:name="_Toc510512081"/>
      <w:bookmarkStart w:id="4092" w:name="_Toc510512243"/>
      <w:bookmarkStart w:id="4093" w:name="_Toc510512383"/>
      <w:bookmarkStart w:id="4094" w:name="_Toc510512541"/>
      <w:bookmarkStart w:id="4095" w:name="_Toc510511920"/>
      <w:bookmarkStart w:id="4096" w:name="_Toc510512082"/>
      <w:bookmarkStart w:id="4097" w:name="_Toc510512244"/>
      <w:bookmarkStart w:id="4098" w:name="_Toc510512384"/>
      <w:bookmarkStart w:id="4099" w:name="_Toc510512542"/>
      <w:bookmarkStart w:id="4100" w:name="_Toc510511921"/>
      <w:bookmarkStart w:id="4101" w:name="_Toc510512083"/>
      <w:bookmarkStart w:id="4102" w:name="_Toc510512245"/>
      <w:bookmarkStart w:id="4103" w:name="_Toc510512385"/>
      <w:bookmarkStart w:id="4104" w:name="_Toc510512543"/>
      <w:bookmarkStart w:id="4105" w:name="_Toc510511922"/>
      <w:bookmarkStart w:id="4106" w:name="_Toc510512084"/>
      <w:bookmarkStart w:id="4107" w:name="_Toc510512246"/>
      <w:bookmarkStart w:id="4108" w:name="_Toc510512386"/>
      <w:bookmarkStart w:id="4109" w:name="_Toc510512544"/>
      <w:bookmarkStart w:id="4110" w:name="_Toc510511923"/>
      <w:bookmarkStart w:id="4111" w:name="_Toc510512085"/>
      <w:bookmarkStart w:id="4112" w:name="_Toc510512247"/>
      <w:bookmarkStart w:id="4113" w:name="_Toc510512387"/>
      <w:bookmarkStart w:id="4114" w:name="_Toc510512545"/>
      <w:bookmarkStart w:id="4115" w:name="_Toc510511924"/>
      <w:bookmarkStart w:id="4116" w:name="_Toc510512086"/>
      <w:bookmarkStart w:id="4117" w:name="_Toc510512248"/>
      <w:bookmarkStart w:id="4118" w:name="_Toc510512388"/>
      <w:bookmarkStart w:id="4119" w:name="_Toc510512546"/>
      <w:bookmarkStart w:id="4120" w:name="_Toc510511925"/>
      <w:bookmarkStart w:id="4121" w:name="_Toc510512087"/>
      <w:bookmarkStart w:id="4122" w:name="_Toc510512249"/>
      <w:bookmarkStart w:id="4123" w:name="_Toc510512389"/>
      <w:bookmarkStart w:id="4124" w:name="_Toc510512547"/>
      <w:bookmarkStart w:id="4125" w:name="_Toc510511926"/>
      <w:bookmarkStart w:id="4126" w:name="_Toc510512088"/>
      <w:bookmarkStart w:id="4127" w:name="_Toc510512250"/>
      <w:bookmarkStart w:id="4128" w:name="_Toc510512390"/>
      <w:bookmarkStart w:id="4129" w:name="_Toc510512548"/>
      <w:bookmarkStart w:id="4130" w:name="_Toc510511927"/>
      <w:bookmarkStart w:id="4131" w:name="_Toc510512089"/>
      <w:bookmarkStart w:id="4132" w:name="_Toc510512251"/>
      <w:bookmarkStart w:id="4133" w:name="_Toc510512391"/>
      <w:bookmarkStart w:id="4134" w:name="_Toc510512549"/>
      <w:bookmarkStart w:id="4135" w:name="_Toc510511928"/>
      <w:bookmarkStart w:id="4136" w:name="_Toc510512090"/>
      <w:bookmarkStart w:id="4137" w:name="_Toc510512252"/>
      <w:bookmarkStart w:id="4138" w:name="_Toc510512392"/>
      <w:bookmarkStart w:id="4139" w:name="_Toc510512550"/>
      <w:bookmarkStart w:id="4140" w:name="_4i05sesv50mr" w:colFirst="0" w:colLast="0"/>
      <w:bookmarkStart w:id="4141" w:name="_t54fpi4zh11c" w:colFirst="0" w:colLast="0"/>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r w:rsidRPr="00F033F3">
        <w:rPr>
          <w:rFonts w:asciiTheme="minorHAnsi" w:hAnsiTheme="minorHAnsi" w:cstheme="minorHAnsi"/>
        </w:rPr>
        <w:t>Agentúra na podporu výskumu a vývoja</w:t>
      </w:r>
    </w:p>
    <w:p w14:paraId="5C48EE5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poradců pro pozůstalé</w:t>
      </w:r>
    </w:p>
    <w:p w14:paraId="74EC313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vzdělavatelů nelékařských zdravotnických pracovníků</w:t>
      </w:r>
    </w:p>
    <w:p w14:paraId="2428A18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vzdělavatelů v sociální práci</w:t>
      </w:r>
    </w:p>
    <w:p w14:paraId="45C9D22C"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Asociácia vzdelávateľov v sociálnej práci</w:t>
      </w:r>
    </w:p>
    <w:p w14:paraId="6A90ADCF"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Breast Surgery International</w:t>
      </w:r>
    </w:p>
    <w:p w14:paraId="4B68D78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antropologická společnost</w:t>
      </w:r>
    </w:p>
    <w:p w14:paraId="102072FE"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asociace sester</w:t>
      </w:r>
    </w:p>
    <w:p w14:paraId="47E828CE"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diabetologická společnost Jana Evangelisty Purkyně</w:t>
      </w:r>
    </w:p>
    <w:p w14:paraId="307238F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gastroenterologická společnost ČLS JEP</w:t>
      </w:r>
    </w:p>
    <w:p w14:paraId="28FFEBD7"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gynekologicko-porodnická společnost ČLS JEP</w:t>
      </w:r>
    </w:p>
    <w:p w14:paraId="7D0772F7"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hematologická společnost</w:t>
      </w:r>
    </w:p>
    <w:p w14:paraId="21D2621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Česká chirurgická společnost </w:t>
      </w:r>
    </w:p>
    <w:p w14:paraId="1F0A100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konfederace porodních asistentek</w:t>
      </w:r>
    </w:p>
    <w:p w14:paraId="6014D5AC"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lékařská komora</w:t>
      </w:r>
    </w:p>
    <w:p w14:paraId="1A560320"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lékařská společnost J. E. Purkyně</w:t>
      </w:r>
    </w:p>
    <w:p w14:paraId="70C29BB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onkologická společnost</w:t>
      </w:r>
    </w:p>
    <w:p w14:paraId="74DCCB6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pedagogická společnost</w:t>
      </w:r>
    </w:p>
    <w:p w14:paraId="55749F2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resuscitační rada</w:t>
      </w:r>
    </w:p>
    <w:p w14:paraId="760AD94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sociologická společnost</w:t>
      </w:r>
    </w:p>
    <w:p w14:paraId="193DB25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společnost paliativní medicíny ČLS JEP</w:t>
      </w:r>
    </w:p>
    <w:p w14:paraId="6EF0572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společnost pro léčbu ran</w:t>
      </w:r>
    </w:p>
    <w:p w14:paraId="154C43F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DESG – Studijní skupina pro edukaci diabetu při Evropské diabetologické asociaci</w:t>
      </w:r>
    </w:p>
    <w:p w14:paraId="29D74733"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lastRenderedPageBreak/>
        <w:t>Etické fórum ČR</w:t>
      </w:r>
    </w:p>
    <w:p w14:paraId="42D3306A" w14:textId="20146432"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European Society of Surgical Oncology</w:t>
      </w:r>
      <w:del w:id="4142" w:author="Učitel" w:date="2021-03-24T17:01:00Z">
        <w:r w:rsidRPr="00F033F3" w:rsidDel="007E01E7">
          <w:rPr>
            <w:rFonts w:asciiTheme="minorHAnsi" w:hAnsiTheme="minorHAnsi" w:cstheme="minorHAnsi"/>
          </w:rPr>
          <w:delText>, Itálie</w:delText>
        </w:r>
      </w:del>
    </w:p>
    <w:p w14:paraId="3AF537E3"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Europe's Leading Gynaecological Oncology Society</w:t>
      </w:r>
      <w:r w:rsidRPr="00F033F3" w:rsidDel="00BD4771">
        <w:rPr>
          <w:rFonts w:asciiTheme="minorHAnsi" w:hAnsiTheme="minorHAnsi" w:cstheme="minorHAnsi"/>
        </w:rPr>
        <w:t xml:space="preserve"> </w:t>
      </w:r>
      <w:r w:rsidRPr="00F033F3">
        <w:rPr>
          <w:rFonts w:asciiTheme="minorHAnsi" w:hAnsiTheme="minorHAnsi" w:cstheme="minorHAnsi"/>
        </w:rPr>
        <w:t>– ESGO</w:t>
      </w:r>
    </w:p>
    <w:p w14:paraId="6C6DD01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Federation of European Nurses in Diabetes</w:t>
      </w:r>
    </w:p>
    <w:p w14:paraId="4BD4C6E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Gynekolog</w:t>
      </w:r>
    </w:p>
    <w:p w14:paraId="3CDFE0A4"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IMPLEMENT Expert Community</w:t>
      </w:r>
    </w:p>
    <w:p w14:paraId="73B9C10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International Society of Surgery</w:t>
      </w:r>
    </w:p>
    <w:p w14:paraId="383008E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NANDA International, Inc.</w:t>
      </w:r>
    </w:p>
    <w:p w14:paraId="25D1950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Roswell Park Surgical Society</w:t>
      </w:r>
    </w:p>
    <w:p w14:paraId="744E051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Rozhledy v chirurgii </w:t>
      </w:r>
    </w:p>
    <w:p w14:paraId="7026AA0F"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Sigma Theta Tau – Mezinárodní organizace ošetřovatelství</w:t>
      </w:r>
    </w:p>
    <w:p w14:paraId="1656E5C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Slovenská chirurgická spoločnosť</w:t>
      </w:r>
    </w:p>
    <w:p w14:paraId="1EB9E587"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Slovenský zväz zdravotne postihnutých</w:t>
      </w:r>
    </w:p>
    <w:p w14:paraId="5CA7248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Socioekonomické a humanitní studie</w:t>
      </w:r>
    </w:p>
    <w:p w14:paraId="13319A54"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Společnost pro transfuzní lékařství</w:t>
      </w:r>
    </w:p>
    <w:p w14:paraId="70FA33F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lékařů českých v Praze</w:t>
      </w:r>
    </w:p>
    <w:p w14:paraId="49A8BEC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lékařů Zlín – Uherské Hradiště – Kroměříž – Vsetín</w:t>
      </w:r>
    </w:p>
    <w:p w14:paraId="69ABEB13"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vysokoškolsky vzdělaných sester</w:t>
      </w:r>
    </w:p>
    <w:p w14:paraId="036631B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The Royal London Hospital</w:t>
      </w:r>
    </w:p>
    <w:p w14:paraId="028EE07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Ogston Surgical Society</w:t>
      </w:r>
    </w:p>
    <w:p w14:paraId="3E46605E"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Praxe</w:t>
      </w:r>
    </w:p>
    <w:p w14:paraId="2CEBCAE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The Czech Myeloma Group</w:t>
      </w:r>
    </w:p>
    <w:p w14:paraId="6CD38E60"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The Society of Surgical Oncology</w:t>
      </w:r>
    </w:p>
    <w:p w14:paraId="0B09FB4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UPIGO</w:t>
      </w:r>
    </w:p>
    <w:p w14:paraId="18F8A23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WAA Apheresis Registry</w:t>
      </w:r>
    </w:p>
    <w:p w14:paraId="1572E06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Zdravotnícke štúdie </w:t>
      </w:r>
    </w:p>
    <w:p w14:paraId="7317CEDE" w14:textId="77777777" w:rsidR="00D9383D" w:rsidRPr="00F033F3" w:rsidRDefault="00D9383D" w:rsidP="00283ADE">
      <w:pPr>
        <w:pStyle w:val="Nadpis3"/>
      </w:pPr>
      <w:bookmarkStart w:id="4143" w:name="_Toc67919256"/>
      <w:r w:rsidRPr="00F033F3">
        <w:t xml:space="preserve">Ústav moderních jazyků a </w:t>
      </w:r>
      <w:r w:rsidRPr="00537F3A">
        <w:t>literatur</w:t>
      </w:r>
      <w:bookmarkEnd w:id="4143"/>
      <w:r w:rsidR="00463A32" w:rsidRPr="00F033F3">
        <w:t xml:space="preserve"> </w:t>
      </w:r>
    </w:p>
    <w:p w14:paraId="736819B9" w14:textId="77777777" w:rsidR="00DF1C9A" w:rsidRPr="00F033F3" w:rsidRDefault="00DF1C9A" w:rsidP="00283ADE">
      <w:pPr>
        <w:pStyle w:val="Odstavecseseznamem"/>
        <w:widowControl w:val="0"/>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bCs/>
        </w:rPr>
        <w:t>American and British Studies Annual</w:t>
      </w:r>
    </w:p>
    <w:p w14:paraId="7BAFD0C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Association of Applied Linguistics</w:t>
      </w:r>
    </w:p>
    <w:p w14:paraId="22EA5FC1"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Česká a Slovenská asociace amerikanistů</w:t>
      </w:r>
    </w:p>
    <w:p w14:paraId="14683EC4"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Československé sdružení uživatelů TeXu</w:t>
      </w:r>
    </w:p>
    <w:p w14:paraId="7E3C9BE6"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European Association for American Studies</w:t>
      </w:r>
    </w:p>
    <w:p w14:paraId="7635B752"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shd w:val="clear" w:color="auto" w:fill="FFFFFF"/>
        </w:rPr>
        <w:t>Florida Historical Society</w:t>
      </w:r>
    </w:p>
    <w:p w14:paraId="05C6ACD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Journal of Language and Cultural Education</w:t>
      </w:r>
    </w:p>
    <w:p w14:paraId="31E27FAA"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 xml:space="preserve">Komora soudních tlumočníků České republiky </w:t>
      </w:r>
    </w:p>
    <w:p w14:paraId="59486D61"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Kultúrna a edukačná grantová agentúra Ministerstva školstva, vedy, výskumu a športu Slovenskej republiky</w:t>
      </w:r>
    </w:p>
    <w:p w14:paraId="4A990D29"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Moravian Journal of Literature and Film</w:t>
      </w:r>
    </w:p>
    <w:p w14:paraId="6C9ABF73"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shd w:val="clear" w:color="auto" w:fill="FFFFFF"/>
        </w:rPr>
        <w:t>National Trust of Scotland</w:t>
      </w:r>
    </w:p>
    <w:p w14:paraId="07AF8BA7"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shd w:val="clear" w:color="auto" w:fill="FFFFFF"/>
        </w:rPr>
        <w:lastRenderedPageBreak/>
        <w:t>Scottish National Trust</w:t>
      </w:r>
    </w:p>
    <w:p w14:paraId="748D364B"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Slovenská jazykovedná spoločnosť pri Jazykovednom ústave Ľ. Štúra</w:t>
      </w:r>
    </w:p>
    <w:p w14:paraId="6868D707"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Slovenská komora angličtinárov</w:t>
      </w:r>
    </w:p>
    <w:p w14:paraId="190E0415"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shd w:val="clear" w:color="auto" w:fill="FFFFFF"/>
        </w:rPr>
        <w:t>Smithsonian Institution</w:t>
      </w:r>
    </w:p>
    <w:p w14:paraId="49BF599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Societas Linguistica Europaea</w:t>
      </w:r>
    </w:p>
    <w:p w14:paraId="4CDDE0E2"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Sons of Confederate Veterans and the Florida Historical Society</w:t>
      </w:r>
    </w:p>
    <w:p w14:paraId="770919D0" w14:textId="77777777" w:rsidR="00DF1C9A" w:rsidRPr="00F033F3" w:rsidRDefault="00DF1C9A" w:rsidP="00283ADE">
      <w:pPr>
        <w:pStyle w:val="Odstavecseseznamem"/>
        <w:numPr>
          <w:ilvl w:val="0"/>
          <w:numId w:val="22"/>
        </w:numPr>
        <w:suppressAutoHyphens/>
        <w:spacing w:after="0" w:line="276" w:lineRule="auto"/>
        <w:ind w:left="644" w:right="1"/>
        <w:contextualSpacing w:val="0"/>
        <w:rPr>
          <w:rFonts w:asciiTheme="minorHAnsi" w:hAnsiTheme="minorHAnsi" w:cstheme="minorHAnsi"/>
          <w:b/>
        </w:rPr>
      </w:pPr>
      <w:r w:rsidRPr="00F033F3">
        <w:rPr>
          <w:rFonts w:asciiTheme="minorHAnsi" w:hAnsiTheme="minorHAnsi" w:cstheme="minorHAnsi"/>
        </w:rPr>
        <w:t>Southern Studies Forum</w:t>
      </w:r>
    </w:p>
    <w:p w14:paraId="333026F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Svaz germanistů České republiky</w:t>
      </w:r>
    </w:p>
    <w:p w14:paraId="59549D70"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Theatralia: revue současného myšlení o divadelní kultuře</w:t>
      </w:r>
    </w:p>
    <w:p w14:paraId="1E28B040"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Ukrainian Translator Trainers‘ Union</w:t>
      </w:r>
    </w:p>
    <w:p w14:paraId="19FE4392" w14:textId="5E61AE0B" w:rsidR="00DF1C9A" w:rsidRPr="005D3DA9" w:rsidRDefault="00DF1C9A" w:rsidP="00283ADE">
      <w:pPr>
        <w:pStyle w:val="Odstavecseseznamem"/>
        <w:numPr>
          <w:ilvl w:val="0"/>
          <w:numId w:val="22"/>
        </w:numPr>
        <w:suppressAutoHyphens/>
        <w:spacing w:after="0" w:line="276" w:lineRule="auto"/>
        <w:ind w:left="644" w:right="1"/>
        <w:contextualSpacing w:val="0"/>
        <w:jc w:val="left"/>
        <w:rPr>
          <w:ins w:id="4144" w:author="Uzivatel" w:date="2021-03-29T11:52:00Z"/>
          <w:rFonts w:asciiTheme="minorHAnsi" w:hAnsiTheme="minorHAnsi" w:cstheme="minorHAnsi"/>
          <w:bCs/>
        </w:rPr>
      </w:pPr>
      <w:r w:rsidRPr="00F033F3">
        <w:rPr>
          <w:rFonts w:asciiTheme="minorHAnsi" w:hAnsiTheme="minorHAnsi" w:cstheme="minorHAnsi"/>
        </w:rPr>
        <w:t>Usta ad Albim Bohemica</w:t>
      </w:r>
    </w:p>
    <w:p w14:paraId="6E8370E2" w14:textId="77777777" w:rsidR="005D3DA9" w:rsidRPr="005819FF" w:rsidRDefault="005D3DA9" w:rsidP="005D3DA9">
      <w:pPr>
        <w:pStyle w:val="Nadpis3"/>
        <w:spacing w:before="560"/>
        <w:rPr>
          <w:ins w:id="4145" w:author="Uzivatel" w:date="2021-03-29T11:52:00Z"/>
        </w:rPr>
      </w:pPr>
      <w:bookmarkStart w:id="4146" w:name="_Toc67919257"/>
      <w:ins w:id="4147" w:author="Uzivatel" w:date="2021-03-29T11:52:00Z">
        <w:r w:rsidRPr="005819FF">
          <w:t xml:space="preserve">Centrum </w:t>
        </w:r>
        <w:r w:rsidRPr="00537F3A">
          <w:t>výzkumu</w:t>
        </w:r>
        <w:r w:rsidRPr="005819FF">
          <w:t xml:space="preserve"> FHS</w:t>
        </w:r>
        <w:bookmarkEnd w:id="4146"/>
      </w:ins>
    </w:p>
    <w:p w14:paraId="438E9306" w14:textId="77777777" w:rsidR="005D3DA9" w:rsidRPr="00F033F3" w:rsidRDefault="005D3DA9" w:rsidP="005D3DA9">
      <w:pPr>
        <w:pStyle w:val="Odstavecseseznamem"/>
        <w:numPr>
          <w:ilvl w:val="0"/>
          <w:numId w:val="10"/>
        </w:numPr>
        <w:spacing w:after="0" w:line="276" w:lineRule="auto"/>
        <w:ind w:left="425" w:hanging="357"/>
        <w:contextualSpacing w:val="0"/>
        <w:jc w:val="left"/>
        <w:rPr>
          <w:ins w:id="4148" w:author="Uzivatel" w:date="2021-03-29T11:52:00Z"/>
          <w:rFonts w:asciiTheme="minorHAnsi" w:hAnsiTheme="minorHAnsi" w:cstheme="minorHAnsi"/>
        </w:rPr>
      </w:pPr>
      <w:ins w:id="4149" w:author="Uzivatel" w:date="2021-03-29T11:52:00Z">
        <w:r w:rsidRPr="00F033F3">
          <w:rPr>
            <w:rFonts w:asciiTheme="minorHAnsi" w:hAnsiTheme="minorHAnsi" w:cstheme="minorHAnsi"/>
          </w:rPr>
          <w:t>Česká asociace pedagogického výzkumu</w:t>
        </w:r>
      </w:ins>
    </w:p>
    <w:p w14:paraId="4FAB3002" w14:textId="77777777" w:rsidR="005D3DA9" w:rsidRPr="00F033F3" w:rsidRDefault="005D3DA9" w:rsidP="005D3DA9">
      <w:pPr>
        <w:pStyle w:val="Odstavecseseznamem"/>
        <w:numPr>
          <w:ilvl w:val="0"/>
          <w:numId w:val="10"/>
        </w:numPr>
        <w:spacing w:after="0" w:line="276" w:lineRule="auto"/>
        <w:ind w:left="425" w:hanging="357"/>
        <w:contextualSpacing w:val="0"/>
        <w:jc w:val="left"/>
        <w:rPr>
          <w:ins w:id="4150" w:author="Uzivatel" w:date="2021-03-29T11:52:00Z"/>
          <w:rFonts w:asciiTheme="minorHAnsi" w:hAnsiTheme="minorHAnsi" w:cstheme="minorHAnsi"/>
        </w:rPr>
      </w:pPr>
      <w:ins w:id="4151" w:author="Uzivatel" w:date="2021-03-29T11:52:00Z">
        <w:r w:rsidRPr="00F033F3">
          <w:rPr>
            <w:rFonts w:asciiTheme="minorHAnsi" w:hAnsiTheme="minorHAnsi" w:cstheme="minorHAnsi"/>
          </w:rPr>
          <w:t>Česká pedagogická společnost</w:t>
        </w:r>
      </w:ins>
    </w:p>
    <w:p w14:paraId="755DACF7" w14:textId="77777777" w:rsidR="005D3DA9" w:rsidRPr="00F033F3" w:rsidRDefault="005D3DA9" w:rsidP="005D3DA9">
      <w:pPr>
        <w:pStyle w:val="Odstavecseseznamem"/>
        <w:numPr>
          <w:ilvl w:val="0"/>
          <w:numId w:val="10"/>
        </w:numPr>
        <w:spacing w:after="0" w:line="276" w:lineRule="auto"/>
        <w:ind w:left="425" w:hanging="357"/>
        <w:contextualSpacing w:val="0"/>
        <w:jc w:val="left"/>
        <w:rPr>
          <w:ins w:id="4152" w:author="Uzivatel" w:date="2021-03-29T11:52:00Z"/>
          <w:rFonts w:asciiTheme="minorHAnsi" w:hAnsiTheme="minorHAnsi" w:cstheme="minorHAnsi"/>
        </w:rPr>
      </w:pPr>
      <w:ins w:id="4153" w:author="Uzivatel" w:date="2021-03-29T11:52:00Z">
        <w:r w:rsidRPr="00F033F3">
          <w:rPr>
            <w:rFonts w:asciiTheme="minorHAnsi" w:hAnsiTheme="minorHAnsi" w:cstheme="minorHAnsi"/>
          </w:rPr>
          <w:t>Česká sociologická společnost</w:t>
        </w:r>
      </w:ins>
    </w:p>
    <w:p w14:paraId="25C183AE" w14:textId="77777777" w:rsidR="005D3DA9" w:rsidRPr="00F033F3" w:rsidRDefault="005D3DA9" w:rsidP="005D3DA9">
      <w:pPr>
        <w:pStyle w:val="Odstavecseseznamem"/>
        <w:numPr>
          <w:ilvl w:val="0"/>
          <w:numId w:val="10"/>
        </w:numPr>
        <w:spacing w:after="0" w:line="276" w:lineRule="auto"/>
        <w:ind w:left="425" w:hanging="357"/>
        <w:contextualSpacing w:val="0"/>
        <w:jc w:val="left"/>
        <w:rPr>
          <w:ins w:id="4154" w:author="Uzivatel" w:date="2021-03-29T11:52:00Z"/>
          <w:rFonts w:asciiTheme="minorHAnsi" w:hAnsiTheme="minorHAnsi" w:cstheme="minorHAnsi"/>
        </w:rPr>
      </w:pPr>
      <w:ins w:id="4155" w:author="Uzivatel" w:date="2021-03-29T11:52:00Z">
        <w:r w:rsidRPr="00F033F3">
          <w:rPr>
            <w:rFonts w:asciiTheme="minorHAnsi" w:hAnsiTheme="minorHAnsi" w:cstheme="minorHAnsi"/>
          </w:rPr>
          <w:t>European Council for High Ability</w:t>
        </w:r>
      </w:ins>
    </w:p>
    <w:p w14:paraId="0BE57F1C" w14:textId="77777777" w:rsidR="005D3DA9" w:rsidRPr="00F033F3" w:rsidRDefault="005D3DA9" w:rsidP="005D3DA9">
      <w:pPr>
        <w:pStyle w:val="Odstavecseseznamem"/>
        <w:numPr>
          <w:ilvl w:val="0"/>
          <w:numId w:val="10"/>
        </w:numPr>
        <w:spacing w:after="0" w:line="276" w:lineRule="auto"/>
        <w:ind w:left="425" w:hanging="357"/>
        <w:contextualSpacing w:val="0"/>
        <w:jc w:val="left"/>
        <w:rPr>
          <w:ins w:id="4156" w:author="Uzivatel" w:date="2021-03-29T11:52:00Z"/>
          <w:rFonts w:asciiTheme="minorHAnsi" w:hAnsiTheme="minorHAnsi" w:cstheme="minorHAnsi"/>
        </w:rPr>
      </w:pPr>
      <w:ins w:id="4157" w:author="Uzivatel" w:date="2021-03-29T11:52:00Z">
        <w:r w:rsidRPr="00F033F3">
          <w:rPr>
            <w:rFonts w:asciiTheme="minorHAnsi" w:hAnsiTheme="minorHAnsi" w:cstheme="minorHAnsi"/>
          </w:rPr>
          <w:t>Fórum sociální práce</w:t>
        </w:r>
      </w:ins>
    </w:p>
    <w:p w14:paraId="7E4A00ED" w14:textId="77777777" w:rsidR="005D3DA9" w:rsidRPr="00F033F3" w:rsidRDefault="005D3DA9" w:rsidP="005D3DA9">
      <w:pPr>
        <w:pStyle w:val="Odstavecseseznamem"/>
        <w:numPr>
          <w:ilvl w:val="0"/>
          <w:numId w:val="10"/>
        </w:numPr>
        <w:spacing w:after="0" w:line="276" w:lineRule="auto"/>
        <w:ind w:left="425" w:hanging="357"/>
        <w:contextualSpacing w:val="0"/>
        <w:jc w:val="left"/>
        <w:rPr>
          <w:ins w:id="4158" w:author="Uzivatel" w:date="2021-03-29T11:52:00Z"/>
          <w:rFonts w:asciiTheme="minorHAnsi" w:hAnsiTheme="minorHAnsi" w:cstheme="minorHAnsi"/>
        </w:rPr>
      </w:pPr>
      <w:ins w:id="4159" w:author="Uzivatel" w:date="2021-03-29T11:52:00Z">
        <w:r w:rsidRPr="00F033F3">
          <w:rPr>
            <w:rFonts w:asciiTheme="minorHAnsi" w:hAnsiTheme="minorHAnsi" w:cstheme="minorHAnsi"/>
          </w:rPr>
          <w:t xml:space="preserve">Sociální </w:t>
        </w:r>
        <w:r w:rsidRPr="00F033F3">
          <w:rPr>
            <w:rFonts w:asciiTheme="minorHAnsi" w:hAnsiTheme="minorHAnsi" w:cstheme="minorHAnsi"/>
            <w:iCs/>
          </w:rPr>
          <w:t>pedagogika</w:t>
        </w:r>
        <w:r w:rsidRPr="00F033F3">
          <w:rPr>
            <w:rFonts w:asciiTheme="minorHAnsi" w:hAnsiTheme="minorHAnsi" w:cstheme="minorHAnsi"/>
          </w:rPr>
          <w:t xml:space="preserve"> | Social Education</w:t>
        </w:r>
      </w:ins>
    </w:p>
    <w:p w14:paraId="65E39B2A" w14:textId="377EF3D2" w:rsidR="005D3DA9" w:rsidRPr="005D3DA9" w:rsidDel="00A10DF0" w:rsidRDefault="005D3DA9">
      <w:pPr>
        <w:suppressAutoHyphens/>
        <w:spacing w:after="0" w:line="276" w:lineRule="auto"/>
        <w:ind w:right="1"/>
        <w:jc w:val="left"/>
        <w:rPr>
          <w:del w:id="4160" w:author="Uzivatel" w:date="2021-03-29T12:39:00Z"/>
          <w:rFonts w:asciiTheme="minorHAnsi" w:hAnsiTheme="minorHAnsi" w:cstheme="minorHAnsi"/>
          <w:bCs/>
          <w:rPrChange w:id="4161" w:author="Uzivatel" w:date="2021-03-29T11:52:00Z">
            <w:rPr>
              <w:del w:id="4162" w:author="Uzivatel" w:date="2021-03-29T12:39:00Z"/>
            </w:rPr>
          </w:rPrChange>
        </w:rPr>
        <w:pPrChange w:id="4163" w:author="Uzivatel" w:date="2021-03-29T11:52:00Z">
          <w:pPr>
            <w:pStyle w:val="Odstavecseseznamem"/>
            <w:numPr>
              <w:numId w:val="22"/>
            </w:numPr>
            <w:tabs>
              <w:tab w:val="num" w:pos="0"/>
            </w:tabs>
            <w:suppressAutoHyphens/>
            <w:spacing w:after="0" w:line="276" w:lineRule="auto"/>
            <w:ind w:left="644" w:right="1" w:hanging="360"/>
            <w:contextualSpacing w:val="0"/>
            <w:jc w:val="left"/>
          </w:pPr>
        </w:pPrChange>
      </w:pPr>
    </w:p>
    <w:p w14:paraId="4A72F3FB" w14:textId="77777777" w:rsidR="00DA14FB" w:rsidRPr="00F033F3" w:rsidRDefault="00DA14FB" w:rsidP="00283ADE">
      <w:pPr>
        <w:pStyle w:val="Nadpis3"/>
      </w:pPr>
      <w:bookmarkStart w:id="4164" w:name="_Toc67919258"/>
      <w:r w:rsidRPr="00F033F3">
        <w:t xml:space="preserve">Centrum jazykového </w:t>
      </w:r>
      <w:r w:rsidRPr="00537F3A">
        <w:t>vzdělávání</w:t>
      </w:r>
      <w:bookmarkEnd w:id="4164"/>
    </w:p>
    <w:p w14:paraId="3706CA03"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Česká a slovenská asociace učitelů jazykových center na vysokých školách</w:t>
      </w:r>
    </w:p>
    <w:p w14:paraId="1A80A929"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Česká pedagogická společnost</w:t>
      </w:r>
    </w:p>
    <w:p w14:paraId="54E65C17"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Sdružení učitelů francouzštiny </w:t>
      </w:r>
    </w:p>
    <w:p w14:paraId="2467C229"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Society of Plastics Engineers </w:t>
      </w:r>
    </w:p>
    <w:p w14:paraId="3B9076A3"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Polymer Processing Society </w:t>
      </w:r>
    </w:p>
    <w:p w14:paraId="30241997" w14:textId="77777777" w:rsidR="0032607A" w:rsidRPr="00F033F3" w:rsidRDefault="0032607A" w:rsidP="005B5B95">
      <w:pPr>
        <w:spacing w:after="0" w:line="276" w:lineRule="auto"/>
        <w:ind w:right="-566"/>
        <w:jc w:val="left"/>
        <w:rPr>
          <w:rFonts w:cs="Calibri"/>
          <w:highlight w:val="cyan"/>
        </w:rPr>
      </w:pPr>
    </w:p>
    <w:p w14:paraId="73F68F8B" w14:textId="77777777" w:rsidR="00FB4CA9" w:rsidRPr="00C34271" w:rsidRDefault="00FB4CA9">
      <w:pPr>
        <w:spacing w:after="0" w:line="240" w:lineRule="auto"/>
        <w:jc w:val="left"/>
        <w:rPr>
          <w:rFonts w:cs="Calibri"/>
        </w:rPr>
      </w:pPr>
      <w:r w:rsidRPr="00C34271">
        <w:rPr>
          <w:rFonts w:cs="Calibri"/>
        </w:rPr>
        <w:br w:type="page"/>
      </w:r>
    </w:p>
    <w:p w14:paraId="54EDB198" w14:textId="05DB80BA" w:rsidR="00E45253" w:rsidRPr="006E03AF" w:rsidRDefault="00C44B76" w:rsidP="00FB4CA9">
      <w:pPr>
        <w:spacing w:line="276" w:lineRule="auto"/>
        <w:ind w:right="1"/>
        <w:rPr>
          <w:rFonts w:cs="Calibri"/>
          <w:sz w:val="48"/>
        </w:rPr>
      </w:pPr>
      <w:ins w:id="4165" w:author="Uzivatel" w:date="2021-03-29T14:25:00Z">
        <w:r>
          <w:rPr>
            <w:noProof/>
            <w:color w:val="FFFFFF" w:themeColor="background1"/>
            <w:sz w:val="90"/>
            <w:szCs w:val="90"/>
          </w:rPr>
          <w:lastRenderedPageBreak/>
          <w:drawing>
            <wp:anchor distT="0" distB="0" distL="114300" distR="114300" simplePos="0" relativeHeight="251676672" behindDoc="1" locked="0" layoutInCell="1" allowOverlap="1" wp14:anchorId="0D924A8B" wp14:editId="040B37B7">
              <wp:simplePos x="0" y="0"/>
              <wp:positionH relativeFrom="column">
                <wp:posOffset>-899795</wp:posOffset>
              </wp:positionH>
              <wp:positionV relativeFrom="paragraph">
                <wp:posOffset>-961481</wp:posOffset>
              </wp:positionV>
              <wp:extent cx="7553325" cy="10674985"/>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3325" cy="10674985"/>
                      </a:xfrm>
                      <a:prstGeom prst="rect">
                        <a:avLst/>
                      </a:prstGeom>
                      <a:noFill/>
                    </pic:spPr>
                  </pic:pic>
                </a:graphicData>
              </a:graphic>
              <wp14:sizeRelH relativeFrom="page">
                <wp14:pctWidth>0</wp14:pctWidth>
              </wp14:sizeRelH>
              <wp14:sizeRelV relativeFrom="page">
                <wp14:pctHeight>0</wp14:pctHeight>
              </wp14:sizeRelV>
            </wp:anchor>
          </w:drawing>
        </w:r>
      </w:ins>
      <w:r w:rsidR="000C2BBD">
        <w:rPr>
          <w:noProof/>
        </w:rPr>
        <w:pict w14:anchorId="57F4CC94">
          <v:rect id="Obdélník 44" o:spid="_x0000_s1067" style="position:absolute;left:0;text-align:left;margin-left:-68pt;margin-top:-63.35pt;width:92.8pt;height:77.6pt;z-index:-25166950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" fillcolor="white [3212]" stroked="f" strokeweight="1pt"/>
        </w:pict>
      </w:r>
      <w:r w:rsidR="000C2BBD">
        <w:rPr>
          <w:rFonts w:cs="Calibri"/>
          <w:noProof/>
          <w:sz w:val="48"/>
        </w:rPr>
        <w:pict w14:anchorId="65592972">
          <v:group id="_x0000_s1061" style="position:absolute;left:0;text-align:left;margin-left:8177.15pt;margin-top:-77.25pt;width:594.85pt;height:840.75pt;z-index:-251671555;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">
            <v:rect id="Obdélník 118" o:spid="_x0000_s1066"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" fillcolor="white [3212]" stroked="f" strokeweight="1pt"/>
            <v:group id="Skupina 119" o:spid="_x0000_s1062"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Obdélník 120" o:spid="_x0000_s1065"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" filled="f" stroked="f" strokeweight="1pt"/>
              <v:rect id="Obdélník 121" o:spid="_x0000_s1064"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" filled="f" stroked="f" strokeweight="1pt"/>
              <v:rect id="Obdélník 122" o:spid="_x0000_s1063"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" filled="f" stroked="f" strokeweight="1pt"/>
            </v:group>
            <w10:wrap anchorx="page"/>
          </v:group>
        </w:pict>
      </w:r>
      <w:r w:rsidR="000C2BBD">
        <w:rPr>
          <w:rFonts w:cs="Calibri"/>
          <w:b/>
          <w:bCs/>
          <w:caps/>
          <w:noProof/>
          <w:kern w:val="28"/>
          <w:sz w:val="36"/>
          <w:szCs w:val="28"/>
        </w:rPr>
        <w:pict w14:anchorId="2897F8E5">
          <v:rect id="Obdélník 10" o:spid="_x0000_s1060" style="position:absolute;left:0;text-align:left;margin-left:442.5pt;margin-top:-66.05pt;width:47.25pt;height:42.75pt;z-index:25164595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" fillcolor="white [3212]" stroked="f" strokeweight="1pt"/>
        </w:pict>
      </w:r>
    </w:p>
    <w:p w14:paraId="3DC2F5DA" w14:textId="211A37CD" w:rsidR="004370E2" w:rsidRPr="00C02555" w:rsidRDefault="008B69C8" w:rsidP="00C02555">
      <w:pPr>
        <w:pStyle w:val="Nadpis1"/>
        <w:tabs>
          <w:tab w:val="clear" w:pos="567"/>
        </w:tabs>
        <w:spacing w:before="3600" w:line="192" w:lineRule="auto"/>
        <w:ind w:left="-992" w:right="-992" w:firstLine="0"/>
        <w:jc w:val="center"/>
        <w:rPr>
          <w:color w:val="FFFFFF" w:themeColor="background1"/>
          <w:sz w:val="90"/>
          <w:szCs w:val="90"/>
        </w:rPr>
      </w:pPr>
      <w:bookmarkStart w:id="4166" w:name="_Toc67919259"/>
      <w:r w:rsidRPr="00C02555">
        <w:rPr>
          <w:color w:val="FFFFFF" w:themeColor="background1"/>
          <w:sz w:val="90"/>
          <w:szCs w:val="90"/>
        </w:rPr>
        <w:t>Celoživotní vzdělávání</w:t>
      </w:r>
      <w:r w:rsidR="00083EE4" w:rsidRPr="00C02555">
        <w:rPr>
          <w:color w:val="FFFFFF" w:themeColor="background1"/>
          <w:sz w:val="90"/>
          <w:szCs w:val="90"/>
        </w:rPr>
        <w:t>, spoluprác</w:t>
      </w:r>
      <w:r w:rsidR="004370E2" w:rsidRPr="00C02555">
        <w:rPr>
          <w:color w:val="FFFFFF" w:themeColor="background1"/>
          <w:sz w:val="90"/>
          <w:szCs w:val="90"/>
        </w:rPr>
        <w:t xml:space="preserve">e </w:t>
      </w:r>
      <w:r w:rsidR="00083EE4" w:rsidRPr="00C02555">
        <w:rPr>
          <w:color w:val="FFFFFF" w:themeColor="background1"/>
          <w:sz w:val="90"/>
          <w:szCs w:val="90"/>
        </w:rPr>
        <w:t xml:space="preserve">s praxí, </w:t>
      </w:r>
      <w:r w:rsidR="00EF629B" w:rsidRPr="00C02555">
        <w:rPr>
          <w:color w:val="FFFFFF" w:themeColor="background1"/>
          <w:sz w:val="90"/>
          <w:szCs w:val="90"/>
        </w:rPr>
        <w:br/>
      </w:r>
      <w:r w:rsidR="00083EE4" w:rsidRPr="00C02555">
        <w:rPr>
          <w:color w:val="FFFFFF" w:themeColor="background1"/>
          <w:sz w:val="90"/>
          <w:szCs w:val="90"/>
        </w:rPr>
        <w:t>dobrovolnictví</w:t>
      </w:r>
      <w:bookmarkEnd w:id="4166"/>
    </w:p>
    <w:p w14:paraId="7B5E79AB" w14:textId="77777777" w:rsidR="004370E2" w:rsidRPr="00C34271" w:rsidRDefault="004370E2" w:rsidP="004370E2">
      <w:pPr>
        <w:rPr>
          <w:kern w:val="28"/>
          <w:sz w:val="96"/>
          <w:szCs w:val="28"/>
        </w:rPr>
      </w:pPr>
      <w:r w:rsidRPr="00C34271">
        <w:br w:type="page"/>
      </w:r>
    </w:p>
    <w:p w14:paraId="726E8E47" w14:textId="77777777" w:rsidR="00083EE4" w:rsidRDefault="00083EE4" w:rsidP="00807920">
      <w:pPr>
        <w:pStyle w:val="Nadpis2"/>
      </w:pPr>
      <w:bookmarkStart w:id="4167" w:name="_Toc67919260"/>
      <w:r w:rsidRPr="00C34271">
        <w:lastRenderedPageBreak/>
        <w:t>Kurzy a programy CŽV</w:t>
      </w:r>
      <w:bookmarkEnd w:id="4167"/>
    </w:p>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p w14:paraId="16552F0F" w14:textId="77777777" w:rsidR="00AA7DEE" w:rsidRPr="006837DF" w:rsidRDefault="00AA7DEE" w:rsidP="00AA7DEE">
      <w:pPr>
        <w:spacing w:line="276" w:lineRule="auto"/>
      </w:pPr>
      <w:r w:rsidRPr="006837DF">
        <w:t>V rámci celoživotního vzdělávání (CŽV) fakulta připravovala nabídku kurzů, akcí a workshopů nejen pro studenty a zaměstnance univerzity, ale také pro veřejnost. V roce 2020 se jednalo o kurzy jazykové, ale také prakticky zaměřené na rozšíření znalostí a dovedností či programy pro děti a mládež. V tabulce níže jsou uvedeny akce, které byly realizovány i přes nepříznivou epidemickou situaci</w:t>
      </w:r>
      <w:r w:rsidR="00B26A99">
        <w:t>:</w:t>
      </w:r>
    </w:p>
    <w:tbl>
      <w:tblPr>
        <w:tblStyle w:val="Mkatabulky"/>
        <w:tblW w:w="9072" w:type="dxa"/>
        <w:tblInd w:w="108" w:type="dxa"/>
        <w:tblLook w:val="04A0" w:firstRow="1" w:lastRow="0" w:firstColumn="1" w:lastColumn="0" w:noHBand="0" w:noVBand="1"/>
        <w:tblPrChange w:id="4168" w:author="Uzivatel" w:date="2021-03-29T13:36:00Z">
          <w:tblPr>
            <w:tblStyle w:val="Mkatabulky"/>
            <w:tblW w:w="9067" w:type="dxa"/>
            <w:tblLook w:val="04A0" w:firstRow="1" w:lastRow="0" w:firstColumn="1" w:lastColumn="0" w:noHBand="0" w:noVBand="1"/>
          </w:tblPr>
        </w:tblPrChange>
      </w:tblPr>
      <w:tblGrid>
        <w:gridCol w:w="784"/>
        <w:gridCol w:w="4090"/>
        <w:gridCol w:w="4198"/>
        <w:tblGridChange w:id="4169">
          <w:tblGrid>
            <w:gridCol w:w="846"/>
            <w:gridCol w:w="4111"/>
            <w:gridCol w:w="4110"/>
          </w:tblGrid>
        </w:tblGridChange>
      </w:tblGrid>
      <w:tr w:rsidR="00AA7DEE" w:rsidRPr="006362B4" w14:paraId="092FBD37" w14:textId="77777777" w:rsidTr="00B512C1">
        <w:trPr>
          <w:trHeight w:val="397"/>
          <w:trPrChange w:id="4170" w:author="Uzivatel" w:date="2021-03-29T13:36:00Z">
            <w:trPr>
              <w:trHeight w:val="397"/>
            </w:trPr>
          </w:trPrChange>
        </w:trPr>
        <w:tc>
          <w:tcPr>
            <w:tcW w:w="784" w:type="dxa"/>
            <w:shd w:val="clear" w:color="auto" w:fill="CAABCB"/>
            <w:vAlign w:val="center"/>
            <w:tcPrChange w:id="4171" w:author="Uzivatel" w:date="2021-03-29T13:36:00Z">
              <w:tcPr>
                <w:tcW w:w="846" w:type="dxa"/>
                <w:shd w:val="clear" w:color="auto" w:fill="CAABCB"/>
                <w:vAlign w:val="center"/>
              </w:tcPr>
            </w:tcPrChange>
          </w:tcPr>
          <w:p w14:paraId="5CFB1043" w14:textId="77777777" w:rsidR="00AA7DEE" w:rsidRPr="006362B4" w:rsidRDefault="00AA7DEE" w:rsidP="00443A57">
            <w:pPr>
              <w:spacing w:after="0" w:line="240" w:lineRule="auto"/>
              <w:jc w:val="left"/>
              <w:rPr>
                <w:rFonts w:cs="Calibri"/>
                <w:b/>
                <w:color w:val="FFFFFF" w:themeColor="background1"/>
              </w:rPr>
            </w:pPr>
            <w:r w:rsidRPr="006362B4">
              <w:rPr>
                <w:rFonts w:asciiTheme="minorHAnsi" w:hAnsiTheme="minorHAnsi" w:cstheme="minorHAnsi"/>
                <w:b/>
                <w:color w:val="FFFFFF" w:themeColor="background1"/>
              </w:rPr>
              <w:t>Ústav</w:t>
            </w:r>
          </w:p>
        </w:tc>
        <w:tc>
          <w:tcPr>
            <w:tcW w:w="4090" w:type="dxa"/>
            <w:shd w:val="clear" w:color="auto" w:fill="CAABCB"/>
            <w:vAlign w:val="center"/>
            <w:tcPrChange w:id="4172" w:author="Uzivatel" w:date="2021-03-29T13:36:00Z">
              <w:tcPr>
                <w:tcW w:w="4111" w:type="dxa"/>
                <w:shd w:val="clear" w:color="auto" w:fill="CAABCB"/>
                <w:vAlign w:val="center"/>
              </w:tcPr>
            </w:tcPrChange>
          </w:tcPr>
          <w:p w14:paraId="26ABD4ED"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Název kurzu/programu CŽV</w:t>
            </w:r>
          </w:p>
        </w:tc>
        <w:tc>
          <w:tcPr>
            <w:tcW w:w="4198" w:type="dxa"/>
            <w:shd w:val="clear" w:color="auto" w:fill="CAABCB"/>
            <w:vAlign w:val="center"/>
            <w:tcPrChange w:id="4173" w:author="Uzivatel" w:date="2021-03-29T13:36:00Z">
              <w:tcPr>
                <w:tcW w:w="4110" w:type="dxa"/>
                <w:shd w:val="clear" w:color="auto" w:fill="CAABCB"/>
                <w:vAlign w:val="center"/>
              </w:tcPr>
            </w:tcPrChange>
          </w:tcPr>
          <w:p w14:paraId="291441DE"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Garant</w:t>
            </w:r>
          </w:p>
        </w:tc>
      </w:tr>
      <w:tr w:rsidR="00AA7DEE" w:rsidRPr="00F90EE0" w14:paraId="534F043C" w14:textId="77777777" w:rsidTr="00B512C1">
        <w:trPr>
          <w:trHeight w:val="397"/>
          <w:trPrChange w:id="4174" w:author="Uzivatel" w:date="2021-03-29T13:36:00Z">
            <w:trPr>
              <w:trHeight w:val="397"/>
            </w:trPr>
          </w:trPrChange>
        </w:trPr>
        <w:tc>
          <w:tcPr>
            <w:tcW w:w="784" w:type="dxa"/>
            <w:vAlign w:val="center"/>
            <w:tcPrChange w:id="4175" w:author="Uzivatel" w:date="2021-03-29T13:36:00Z">
              <w:tcPr>
                <w:tcW w:w="846" w:type="dxa"/>
                <w:vAlign w:val="center"/>
              </w:tcPr>
            </w:tcPrChange>
          </w:tcPr>
          <w:p w14:paraId="077A991C" w14:textId="77777777" w:rsidR="00AA7DEE" w:rsidRPr="006837DF" w:rsidRDefault="00AA7DEE" w:rsidP="00443A57">
            <w:pPr>
              <w:spacing w:after="0" w:line="240" w:lineRule="auto"/>
              <w:jc w:val="left"/>
              <w:rPr>
                <w:rFonts w:cs="Calibri"/>
              </w:rPr>
            </w:pPr>
            <w:r w:rsidRPr="006837DF">
              <w:rPr>
                <w:rFonts w:cs="Calibri"/>
              </w:rPr>
              <w:t>ÚŠP</w:t>
            </w:r>
          </w:p>
        </w:tc>
        <w:tc>
          <w:tcPr>
            <w:tcW w:w="4090" w:type="dxa"/>
            <w:vAlign w:val="center"/>
            <w:tcPrChange w:id="4176" w:author="Uzivatel" w:date="2021-03-29T13:36:00Z">
              <w:tcPr>
                <w:tcW w:w="4111" w:type="dxa"/>
                <w:vAlign w:val="center"/>
              </w:tcPr>
            </w:tcPrChange>
          </w:tcPr>
          <w:p w14:paraId="05508E82" w14:textId="77777777" w:rsidR="00AA7DEE" w:rsidRPr="006837DF" w:rsidRDefault="00AA7DEE" w:rsidP="006837DF">
            <w:pPr>
              <w:spacing w:after="0" w:line="240" w:lineRule="auto"/>
              <w:jc w:val="left"/>
              <w:rPr>
                <w:rFonts w:cs="Calibri"/>
              </w:rPr>
            </w:pPr>
            <w:r w:rsidRPr="006837DF">
              <w:rPr>
                <w:rFonts w:cs="Calibri"/>
              </w:rPr>
              <w:t>Junior univerzita®  (8. ročník)</w:t>
            </w:r>
          </w:p>
        </w:tc>
        <w:tc>
          <w:tcPr>
            <w:tcW w:w="4198" w:type="dxa"/>
            <w:vAlign w:val="center"/>
            <w:tcPrChange w:id="4177" w:author="Uzivatel" w:date="2021-03-29T13:36:00Z">
              <w:tcPr>
                <w:tcW w:w="4110" w:type="dxa"/>
                <w:vAlign w:val="center"/>
              </w:tcPr>
            </w:tcPrChange>
          </w:tcPr>
          <w:p w14:paraId="7F708834" w14:textId="77777777" w:rsidR="00D54950" w:rsidRDefault="00D54950" w:rsidP="00443A57">
            <w:pPr>
              <w:spacing w:after="0" w:line="240" w:lineRule="auto"/>
              <w:jc w:val="left"/>
              <w:rPr>
                <w:ins w:id="4178" w:author="Uzivatel" w:date="2021-03-29T12:43:00Z"/>
                <w:rFonts w:cs="Calibri"/>
              </w:rPr>
            </w:pPr>
            <w:ins w:id="4179" w:author="Uzivatel" w:date="2021-03-29T12:43:00Z">
              <w:r>
                <w:rPr>
                  <w:rFonts w:cs="Calibri"/>
                </w:rPr>
                <w:t>PhDr. Petra Trávníčková</w:t>
              </w:r>
              <w:r w:rsidRPr="006837DF" w:rsidDel="007E01E7">
                <w:rPr>
                  <w:rFonts w:cs="Calibri"/>
                </w:rPr>
                <w:t xml:space="preserve"> </w:t>
              </w:r>
            </w:ins>
          </w:p>
          <w:p w14:paraId="634792CC" w14:textId="1A3D96B2" w:rsidR="00AA7DEE" w:rsidDel="00D54950" w:rsidRDefault="00AA7DEE">
            <w:pPr>
              <w:spacing w:after="0" w:line="240" w:lineRule="auto"/>
              <w:jc w:val="left"/>
              <w:rPr>
                <w:ins w:id="4180" w:author="Renata Šilhánová" w:date="2021-03-25T20:01:00Z"/>
                <w:del w:id="4181" w:author="Uzivatel" w:date="2021-03-29T12:43:00Z"/>
                <w:rFonts w:cs="Calibri"/>
              </w:rPr>
            </w:pPr>
            <w:del w:id="4182" w:author="Učitel" w:date="2021-03-24T17:02:00Z">
              <w:r w:rsidRPr="006837DF" w:rsidDel="007E01E7">
                <w:rPr>
                  <w:rFonts w:cs="Calibri"/>
                </w:rPr>
                <w:delText>Doc</w:delText>
              </w:r>
            </w:del>
            <w:ins w:id="4183" w:author="Učitel" w:date="2021-03-24T17:02:00Z">
              <w:r w:rsidR="007E01E7">
                <w:rPr>
                  <w:rFonts w:cs="Calibri"/>
                </w:rPr>
                <w:t>d</w:t>
              </w:r>
              <w:r w:rsidR="007E01E7" w:rsidRPr="006837DF">
                <w:rPr>
                  <w:rFonts w:cs="Calibri"/>
                </w:rPr>
                <w:t>oc</w:t>
              </w:r>
            </w:ins>
            <w:r w:rsidRPr="006837DF">
              <w:rPr>
                <w:rFonts w:cs="Calibri"/>
              </w:rPr>
              <w:t>. PaedDr. Adriana Wiegerová, PhD.</w:t>
            </w:r>
          </w:p>
          <w:p w14:paraId="7E77C1B4" w14:textId="6879ADD6" w:rsidR="001C5C5C" w:rsidRPr="006837DF" w:rsidRDefault="001C5C5C">
            <w:pPr>
              <w:spacing w:after="0" w:line="240" w:lineRule="auto"/>
              <w:jc w:val="left"/>
              <w:rPr>
                <w:rFonts w:cs="Calibri"/>
              </w:rPr>
            </w:pPr>
            <w:ins w:id="4184" w:author="Renata Šilhánová" w:date="2021-03-25T20:01:00Z">
              <w:del w:id="4185" w:author="Uzivatel" w:date="2021-03-29T12:43:00Z">
                <w:r w:rsidDel="00D54950">
                  <w:rPr>
                    <w:rFonts w:cs="Calibri"/>
                  </w:rPr>
                  <w:delText>PhDr. Petra Trávníčková</w:delText>
                </w:r>
              </w:del>
            </w:ins>
          </w:p>
        </w:tc>
      </w:tr>
      <w:tr w:rsidR="00AA2C43" w:rsidRPr="00F90EE0" w14:paraId="184A94E2" w14:textId="77777777" w:rsidTr="00B512C1">
        <w:trPr>
          <w:trHeight w:val="397"/>
          <w:ins w:id="4186" w:author="Učitel" w:date="2021-03-24T17:05:00Z"/>
          <w:trPrChange w:id="4187" w:author="Uzivatel" w:date="2021-03-29T13:36:00Z">
            <w:trPr>
              <w:trHeight w:val="397"/>
            </w:trPr>
          </w:trPrChange>
        </w:trPr>
        <w:tc>
          <w:tcPr>
            <w:tcW w:w="784" w:type="dxa"/>
            <w:vAlign w:val="center"/>
            <w:tcPrChange w:id="4188" w:author="Uzivatel" w:date="2021-03-29T13:36:00Z">
              <w:tcPr>
                <w:tcW w:w="846" w:type="dxa"/>
                <w:vAlign w:val="center"/>
              </w:tcPr>
            </w:tcPrChange>
          </w:tcPr>
          <w:p w14:paraId="47EE7B48" w14:textId="6423BEFF" w:rsidR="00AA2C43" w:rsidRPr="006837DF" w:rsidRDefault="00AA2C43" w:rsidP="00443A57">
            <w:pPr>
              <w:spacing w:after="0" w:line="240" w:lineRule="auto"/>
              <w:jc w:val="left"/>
              <w:rPr>
                <w:ins w:id="4189" w:author="Učitel" w:date="2021-03-24T17:05:00Z"/>
                <w:rFonts w:cs="Calibri"/>
              </w:rPr>
            </w:pPr>
            <w:ins w:id="4190" w:author="Učitel" w:date="2021-03-24T17:05:00Z">
              <w:r>
                <w:rPr>
                  <w:rFonts w:cs="Calibri"/>
                </w:rPr>
                <w:t>ÚŠP</w:t>
              </w:r>
            </w:ins>
          </w:p>
        </w:tc>
        <w:tc>
          <w:tcPr>
            <w:tcW w:w="4090" w:type="dxa"/>
            <w:vAlign w:val="center"/>
            <w:tcPrChange w:id="4191" w:author="Uzivatel" w:date="2021-03-29T13:36:00Z">
              <w:tcPr>
                <w:tcW w:w="4111" w:type="dxa"/>
                <w:vAlign w:val="center"/>
              </w:tcPr>
            </w:tcPrChange>
          </w:tcPr>
          <w:p w14:paraId="22FC4A3B" w14:textId="7B52A92D" w:rsidR="00AA2C43" w:rsidRPr="006837DF" w:rsidRDefault="00AA2C43" w:rsidP="006837DF">
            <w:pPr>
              <w:spacing w:after="0" w:line="240" w:lineRule="auto"/>
              <w:jc w:val="left"/>
              <w:rPr>
                <w:ins w:id="4192" w:author="Učitel" w:date="2021-03-24T17:05:00Z"/>
                <w:rFonts w:cs="Calibri"/>
              </w:rPr>
            </w:pPr>
            <w:ins w:id="4193" w:author="Učitel" w:date="2021-03-24T17:05:00Z">
              <w:r>
                <w:rPr>
                  <w:rFonts w:cs="Calibri"/>
                </w:rPr>
                <w:t>Studium v oblasti pedagogických věd pro učitele 2. stupně ZŠ a SŠ</w:t>
              </w:r>
              <w:del w:id="4194" w:author="Renata Šilhánová" w:date="2021-03-25T20:01:00Z">
                <w:r w:rsidDel="001C5C5C">
                  <w:rPr>
                    <w:rFonts w:cs="Calibri"/>
                  </w:rPr>
                  <w:delText>;</w:delText>
                </w:r>
              </w:del>
            </w:ins>
          </w:p>
        </w:tc>
        <w:tc>
          <w:tcPr>
            <w:tcW w:w="4198" w:type="dxa"/>
            <w:vAlign w:val="center"/>
            <w:tcPrChange w:id="4195" w:author="Uzivatel" w:date="2021-03-29T13:36:00Z">
              <w:tcPr>
                <w:tcW w:w="4110" w:type="dxa"/>
                <w:vAlign w:val="center"/>
              </w:tcPr>
            </w:tcPrChange>
          </w:tcPr>
          <w:p w14:paraId="43B88171" w14:textId="6074F9BE" w:rsidR="00AA2C43" w:rsidRPr="006837DF" w:rsidDel="007E01E7" w:rsidRDefault="00AA2C43" w:rsidP="00443A57">
            <w:pPr>
              <w:spacing w:after="0" w:line="240" w:lineRule="auto"/>
              <w:jc w:val="left"/>
              <w:rPr>
                <w:ins w:id="4196" w:author="Učitel" w:date="2021-03-24T17:05:00Z"/>
                <w:rFonts w:cs="Calibri"/>
              </w:rPr>
            </w:pPr>
            <w:ins w:id="4197" w:author="Učitel" w:date="2021-03-24T17:05:00Z">
              <w:r>
                <w:rPr>
                  <w:rFonts w:cs="Calibri"/>
                </w:rPr>
                <w:t>PhDr. Hana Navrátilová Ph.D.</w:t>
              </w:r>
            </w:ins>
          </w:p>
        </w:tc>
      </w:tr>
      <w:tr w:rsidR="00AA7DEE" w:rsidRPr="00F90EE0" w14:paraId="48E20641" w14:textId="77777777" w:rsidTr="00B512C1">
        <w:trPr>
          <w:trHeight w:val="397"/>
          <w:trPrChange w:id="4198" w:author="Uzivatel" w:date="2021-03-29T13:36:00Z">
            <w:trPr>
              <w:trHeight w:val="397"/>
            </w:trPr>
          </w:trPrChange>
        </w:trPr>
        <w:tc>
          <w:tcPr>
            <w:tcW w:w="784" w:type="dxa"/>
            <w:vAlign w:val="center"/>
            <w:tcPrChange w:id="4199" w:author="Uzivatel" w:date="2021-03-29T13:36:00Z">
              <w:tcPr>
                <w:tcW w:w="846" w:type="dxa"/>
                <w:vAlign w:val="center"/>
              </w:tcPr>
            </w:tcPrChange>
          </w:tcPr>
          <w:p w14:paraId="196256BA"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CJV</w:t>
            </w:r>
          </w:p>
        </w:tc>
        <w:tc>
          <w:tcPr>
            <w:tcW w:w="4090" w:type="dxa"/>
            <w:vAlign w:val="center"/>
            <w:tcPrChange w:id="4200" w:author="Uzivatel" w:date="2021-03-29T13:36:00Z">
              <w:tcPr>
                <w:tcW w:w="4111" w:type="dxa"/>
                <w:vAlign w:val="center"/>
              </w:tcPr>
            </w:tcPrChange>
          </w:tcPr>
          <w:p w14:paraId="6CA5EABE"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Vyrovnávací kurz angličtiny pro doktorandy FAI, FT, CPS (LS)</w:t>
            </w:r>
          </w:p>
        </w:tc>
        <w:tc>
          <w:tcPr>
            <w:tcW w:w="4198" w:type="dxa"/>
            <w:vAlign w:val="center"/>
            <w:tcPrChange w:id="4201" w:author="Uzivatel" w:date="2021-03-29T13:36:00Z">
              <w:tcPr>
                <w:tcW w:w="4110" w:type="dxa"/>
                <w:vAlign w:val="center"/>
              </w:tcPr>
            </w:tcPrChange>
          </w:tcPr>
          <w:p w14:paraId="342B7EAC" w14:textId="77777777" w:rsidR="00AA7DEE" w:rsidRPr="006837DF" w:rsidRDefault="00AA7DEE" w:rsidP="00443A57">
            <w:pPr>
              <w:spacing w:after="0" w:line="240" w:lineRule="auto"/>
              <w:jc w:val="left"/>
              <w:rPr>
                <w:rFonts w:cs="Calibri"/>
              </w:rPr>
            </w:pPr>
            <w:r w:rsidRPr="006837DF">
              <w:rPr>
                <w:rFonts w:cs="Calibri"/>
              </w:rPr>
              <w:t xml:space="preserve">Mgr. Jana Orsavová, Ph.D., </w:t>
            </w:r>
          </w:p>
          <w:p w14:paraId="03A76BDF"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Ing. Dagmar Svobodová, MSc.</w:t>
            </w:r>
          </w:p>
        </w:tc>
      </w:tr>
      <w:tr w:rsidR="00AA7DEE" w:rsidRPr="00F90EE0" w14:paraId="6B6E01C7" w14:textId="77777777" w:rsidTr="00B512C1">
        <w:trPr>
          <w:trHeight w:val="397"/>
          <w:trPrChange w:id="4202" w:author="Uzivatel" w:date="2021-03-29T13:36:00Z">
            <w:trPr>
              <w:trHeight w:val="397"/>
            </w:trPr>
          </w:trPrChange>
        </w:trPr>
        <w:tc>
          <w:tcPr>
            <w:tcW w:w="784" w:type="dxa"/>
            <w:vAlign w:val="center"/>
            <w:tcPrChange w:id="4203" w:author="Uzivatel" w:date="2021-03-29T13:36:00Z">
              <w:tcPr>
                <w:tcW w:w="846" w:type="dxa"/>
                <w:vAlign w:val="center"/>
              </w:tcPr>
            </w:tcPrChange>
          </w:tcPr>
          <w:p w14:paraId="2216C6F4"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CJV</w:t>
            </w:r>
          </w:p>
        </w:tc>
        <w:tc>
          <w:tcPr>
            <w:tcW w:w="4090" w:type="dxa"/>
            <w:vAlign w:val="center"/>
            <w:tcPrChange w:id="4204" w:author="Uzivatel" w:date="2021-03-29T13:36:00Z">
              <w:tcPr>
                <w:tcW w:w="4111" w:type="dxa"/>
                <w:vAlign w:val="center"/>
              </w:tcPr>
            </w:tcPrChange>
          </w:tcPr>
          <w:p w14:paraId="5EDB4239"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Vyrovnávací kurz angličtiny pro doktorandy FAI, FT, CPS (ZS)</w:t>
            </w:r>
          </w:p>
        </w:tc>
        <w:tc>
          <w:tcPr>
            <w:tcW w:w="4198" w:type="dxa"/>
            <w:vAlign w:val="center"/>
            <w:tcPrChange w:id="4205" w:author="Uzivatel" w:date="2021-03-29T13:36:00Z">
              <w:tcPr>
                <w:tcW w:w="4110" w:type="dxa"/>
                <w:vAlign w:val="center"/>
              </w:tcPr>
            </w:tcPrChange>
          </w:tcPr>
          <w:p w14:paraId="1C887EC5" w14:textId="77777777" w:rsidR="00AA7DEE" w:rsidRPr="006837DF" w:rsidRDefault="00AA7DEE" w:rsidP="00443A57">
            <w:pPr>
              <w:spacing w:after="0" w:line="240" w:lineRule="auto"/>
              <w:jc w:val="left"/>
              <w:rPr>
                <w:rFonts w:cs="Calibri"/>
              </w:rPr>
            </w:pPr>
            <w:r w:rsidRPr="006837DF">
              <w:rPr>
                <w:rFonts w:cs="Calibri"/>
              </w:rPr>
              <w:t>Mgr. Jana Orsavová, Ph.D.,</w:t>
            </w:r>
          </w:p>
          <w:p w14:paraId="3B73FAEC"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Ing. Dagmar Svobodová, MSc.</w:t>
            </w:r>
          </w:p>
        </w:tc>
      </w:tr>
      <w:tr w:rsidR="00AA7DEE" w:rsidRPr="00F90EE0" w14:paraId="0A1C79FD" w14:textId="77777777" w:rsidTr="00B512C1">
        <w:trPr>
          <w:trHeight w:val="397"/>
          <w:trPrChange w:id="4206" w:author="Uzivatel" w:date="2021-03-29T13:36:00Z">
            <w:trPr>
              <w:trHeight w:val="397"/>
            </w:trPr>
          </w:trPrChange>
        </w:trPr>
        <w:tc>
          <w:tcPr>
            <w:tcW w:w="784" w:type="dxa"/>
            <w:vAlign w:val="center"/>
            <w:tcPrChange w:id="4207" w:author="Uzivatel" w:date="2021-03-29T13:36:00Z">
              <w:tcPr>
                <w:tcW w:w="846" w:type="dxa"/>
                <w:vAlign w:val="center"/>
              </w:tcPr>
            </w:tcPrChange>
          </w:tcPr>
          <w:p w14:paraId="76472B85" w14:textId="77777777" w:rsidR="00AA7DEE" w:rsidRPr="006837DF" w:rsidRDefault="00AA7DEE" w:rsidP="00443A57">
            <w:pPr>
              <w:spacing w:after="0" w:line="240" w:lineRule="auto"/>
              <w:jc w:val="left"/>
              <w:rPr>
                <w:rFonts w:cs="Calibri"/>
              </w:rPr>
            </w:pPr>
            <w:r w:rsidRPr="006837DF">
              <w:rPr>
                <w:rFonts w:cs="Calibri"/>
              </w:rPr>
              <w:t>CJV</w:t>
            </w:r>
          </w:p>
        </w:tc>
        <w:tc>
          <w:tcPr>
            <w:tcW w:w="4090" w:type="dxa"/>
            <w:vAlign w:val="center"/>
            <w:tcPrChange w:id="4208" w:author="Uzivatel" w:date="2021-03-29T13:36:00Z">
              <w:tcPr>
                <w:tcW w:w="4111" w:type="dxa"/>
                <w:vAlign w:val="center"/>
              </w:tcPr>
            </w:tcPrChange>
          </w:tcPr>
          <w:p w14:paraId="235D93D1" w14:textId="77777777" w:rsidR="00AA7DEE" w:rsidRPr="006837DF" w:rsidRDefault="00AA7DEE" w:rsidP="00443A57">
            <w:pPr>
              <w:spacing w:after="0" w:line="240" w:lineRule="auto"/>
              <w:jc w:val="left"/>
              <w:rPr>
                <w:rFonts w:cs="Calibri"/>
              </w:rPr>
            </w:pPr>
            <w:r w:rsidRPr="006837DF">
              <w:rPr>
                <w:rFonts w:cs="Calibri"/>
              </w:rPr>
              <w:t>Angličtina pro začátečníky</w:t>
            </w:r>
          </w:p>
        </w:tc>
        <w:tc>
          <w:tcPr>
            <w:tcW w:w="4198" w:type="dxa"/>
            <w:vAlign w:val="center"/>
            <w:tcPrChange w:id="4209" w:author="Uzivatel" w:date="2021-03-29T13:36:00Z">
              <w:tcPr>
                <w:tcW w:w="4110" w:type="dxa"/>
                <w:vAlign w:val="center"/>
              </w:tcPr>
            </w:tcPrChange>
          </w:tcPr>
          <w:p w14:paraId="57FC6E33" w14:textId="77777777" w:rsidR="00AA7DEE" w:rsidRPr="006837DF" w:rsidRDefault="00AA7DEE" w:rsidP="00443A57">
            <w:pPr>
              <w:spacing w:after="0" w:line="240" w:lineRule="auto"/>
              <w:jc w:val="left"/>
              <w:rPr>
                <w:rFonts w:cs="Calibri"/>
              </w:rPr>
            </w:pPr>
            <w:r w:rsidRPr="006837DF">
              <w:rPr>
                <w:rFonts w:cs="Calibri"/>
              </w:rPr>
              <w:t>Mgr. Michal Navrátil</w:t>
            </w:r>
          </w:p>
        </w:tc>
      </w:tr>
      <w:tr w:rsidR="00AA7DEE" w:rsidRPr="00F90EE0" w14:paraId="50404594" w14:textId="77777777" w:rsidTr="00B512C1">
        <w:trPr>
          <w:trHeight w:val="397"/>
          <w:trPrChange w:id="4210" w:author="Uzivatel" w:date="2021-03-29T13:36:00Z">
            <w:trPr>
              <w:trHeight w:val="397"/>
            </w:trPr>
          </w:trPrChange>
        </w:trPr>
        <w:tc>
          <w:tcPr>
            <w:tcW w:w="784" w:type="dxa"/>
            <w:vAlign w:val="center"/>
            <w:tcPrChange w:id="4211" w:author="Uzivatel" w:date="2021-03-29T13:36:00Z">
              <w:tcPr>
                <w:tcW w:w="846" w:type="dxa"/>
                <w:vAlign w:val="center"/>
              </w:tcPr>
            </w:tcPrChange>
          </w:tcPr>
          <w:p w14:paraId="0180A220" w14:textId="77777777" w:rsidR="00AA7DEE" w:rsidRPr="006837DF" w:rsidRDefault="00AA7DEE" w:rsidP="00443A57">
            <w:pPr>
              <w:spacing w:after="0" w:line="240" w:lineRule="auto"/>
              <w:jc w:val="left"/>
              <w:rPr>
                <w:rFonts w:cs="Calibri"/>
              </w:rPr>
            </w:pPr>
            <w:r w:rsidRPr="006837DF">
              <w:rPr>
                <w:rFonts w:cs="Calibri"/>
              </w:rPr>
              <w:t>CJV</w:t>
            </w:r>
          </w:p>
        </w:tc>
        <w:tc>
          <w:tcPr>
            <w:tcW w:w="4090" w:type="dxa"/>
            <w:vAlign w:val="center"/>
            <w:tcPrChange w:id="4212" w:author="Uzivatel" w:date="2021-03-29T13:36:00Z">
              <w:tcPr>
                <w:tcW w:w="4111" w:type="dxa"/>
                <w:vAlign w:val="center"/>
              </w:tcPr>
            </w:tcPrChange>
          </w:tcPr>
          <w:p w14:paraId="3ED8567B" w14:textId="77777777" w:rsidR="00AA7DEE" w:rsidRPr="006837DF" w:rsidRDefault="00AA7DEE" w:rsidP="00443A57">
            <w:pPr>
              <w:spacing w:after="0" w:line="240" w:lineRule="auto"/>
              <w:jc w:val="left"/>
              <w:rPr>
                <w:rFonts w:cs="Calibri"/>
              </w:rPr>
            </w:pPr>
            <w:r w:rsidRPr="006837DF">
              <w:rPr>
                <w:rFonts w:cs="Calibri"/>
              </w:rPr>
              <w:t>Profesní angličtina pro plastikáře</w:t>
            </w:r>
          </w:p>
        </w:tc>
        <w:tc>
          <w:tcPr>
            <w:tcW w:w="4198" w:type="dxa"/>
            <w:vAlign w:val="center"/>
            <w:tcPrChange w:id="4213" w:author="Uzivatel" w:date="2021-03-29T13:36:00Z">
              <w:tcPr>
                <w:tcW w:w="4110" w:type="dxa"/>
                <w:vAlign w:val="center"/>
              </w:tcPr>
            </w:tcPrChange>
          </w:tcPr>
          <w:p w14:paraId="0C7A70A6" w14:textId="77777777" w:rsidR="00AA7DEE" w:rsidRPr="006837DF" w:rsidRDefault="00B26A99" w:rsidP="00443A57">
            <w:pPr>
              <w:spacing w:after="0" w:line="240" w:lineRule="auto"/>
              <w:jc w:val="left"/>
              <w:rPr>
                <w:rFonts w:cs="Calibri"/>
              </w:rPr>
            </w:pPr>
            <w:r>
              <w:rPr>
                <w:rFonts w:cs="Calibri"/>
              </w:rPr>
              <w:t>do</w:t>
            </w:r>
            <w:r w:rsidR="00AA7DEE" w:rsidRPr="006837DF">
              <w:rPr>
                <w:rFonts w:cs="Calibri"/>
              </w:rPr>
              <w:t>c. Ing. Anežka Lengálová, Ph.D.</w:t>
            </w:r>
          </w:p>
        </w:tc>
      </w:tr>
    </w:tbl>
    <w:p w14:paraId="4CBA1E39" w14:textId="1775A0F2" w:rsidR="00F01A29" w:rsidRDefault="00AA7DEE" w:rsidP="00F01A29">
      <w:pPr>
        <w:spacing w:before="240" w:line="276" w:lineRule="auto"/>
      </w:pPr>
      <w:r w:rsidRPr="00B76230">
        <w:t xml:space="preserve">V roce 2020 byl úspěšně akreditován </w:t>
      </w:r>
      <w:r w:rsidR="0092672A" w:rsidRPr="0092672A">
        <w:t>vzdělávací program pro pedagogické pracovníky (další vzdělávání pedagogických pracovníků), kteří</w:t>
      </w:r>
      <w:del w:id="4214" w:author="Učitel" w:date="2021-03-24T17:02:00Z">
        <w:r w:rsidR="0092672A" w:rsidDel="007E01E7">
          <w:delText>,</w:delText>
        </w:r>
      </w:del>
      <w:r w:rsidR="0092672A">
        <w:t xml:space="preserve"> </w:t>
      </w:r>
      <w:r w:rsidRPr="00B76230">
        <w:t>chtějí získat odbornou kvalifikaci pedagogického pracovníka vykonávajícího f</w:t>
      </w:r>
      <w:r w:rsidR="00B76230">
        <w:t xml:space="preserve">unkci ředitele mateřské školy – </w:t>
      </w:r>
      <w:r w:rsidRPr="00B76230">
        <w:rPr>
          <w:i/>
        </w:rPr>
        <w:t>Studium pro ředitele mateřských škol</w:t>
      </w:r>
      <w:r w:rsidRPr="00B76230">
        <w:t xml:space="preserve">. Vedle nové akreditace nabízela fakulta také kurzy </w:t>
      </w:r>
      <w:r w:rsidRPr="00B76230">
        <w:rPr>
          <w:i/>
        </w:rPr>
        <w:t>Studium pedagogi</w:t>
      </w:r>
      <w:del w:id="4215" w:author="Učitel" w:date="2021-03-24T17:03:00Z">
        <w:r w:rsidRPr="00B76230" w:rsidDel="00AA2C43">
          <w:rPr>
            <w:i/>
          </w:rPr>
          <w:delText>c</w:delText>
        </w:r>
      </w:del>
      <w:r w:rsidRPr="00B76230">
        <w:rPr>
          <w:i/>
        </w:rPr>
        <w:t xml:space="preserve">ky pro učitele odborného výcviku a učitele praktického vyučování </w:t>
      </w:r>
      <w:r w:rsidRPr="00B76230">
        <w:t xml:space="preserve">a </w:t>
      </w:r>
      <w:r w:rsidRPr="00B76230">
        <w:rPr>
          <w:i/>
        </w:rPr>
        <w:t xml:space="preserve">Studium v oblasti pedagogických věd </w:t>
      </w:r>
      <w:r w:rsidR="003650AA">
        <w:rPr>
          <w:i/>
        </w:rPr>
        <w:br/>
      </w:r>
      <w:r w:rsidRPr="00B76230">
        <w:rPr>
          <w:i/>
        </w:rPr>
        <w:t>pro učitele 2. stupně ZŠ a SŠ</w:t>
      </w:r>
      <w:r w:rsidRPr="00B76230">
        <w:t xml:space="preserve">. </w:t>
      </w:r>
    </w:p>
    <w:p w14:paraId="1B265A49" w14:textId="77777777" w:rsidR="00F01A29" w:rsidRDefault="00F01A29" w:rsidP="00F01A29">
      <w:pPr>
        <w:spacing w:before="240" w:line="276" w:lineRule="auto"/>
      </w:pPr>
      <w:r w:rsidRPr="00F43571">
        <w:rPr>
          <w:rFonts w:cs="Calibri"/>
          <w:noProof/>
          <w:color w:val="00B050"/>
        </w:rPr>
        <w:drawing>
          <wp:inline distT="0" distB="0" distL="0" distR="0" wp14:anchorId="6934340B" wp14:editId="5E2E7A45">
            <wp:extent cx="5760291" cy="3378200"/>
            <wp:effectExtent l="0" t="0" r="0" b="0"/>
            <wp:docPr id="26" name="Obrázek 26" descr="C:\Users\Uzivatel\OneDrive - Univerzita Tomáše Bati ve Zlíně\Plocha\FHS - akce k archivaci\H-žurnál\4_Události\Junior univerzita\junior univerz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OneDrive - Univerzita Tomáše Bati ve Zlíně\Plocha\FHS - akce k archivaci\H-žurnál\4_Události\Junior univerzita\junior univerzita (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20" b="7403"/>
                    <a:stretch/>
                  </pic:blipFill>
                  <pic:spPr bwMode="auto">
                    <a:xfrm>
                      <a:off x="0" y="0"/>
                      <a:ext cx="5761355" cy="3378824"/>
                    </a:xfrm>
                    <a:prstGeom prst="rect">
                      <a:avLst/>
                    </a:prstGeom>
                    <a:noFill/>
                    <a:ln>
                      <a:noFill/>
                    </a:ln>
                    <a:extLst>
                      <a:ext uri="{53640926-AAD7-44D8-BBD7-CCE9431645EC}">
                        <a14:shadowObscured xmlns:a14="http://schemas.microsoft.com/office/drawing/2010/main"/>
                      </a:ext>
                    </a:extLst>
                  </pic:spPr>
                </pic:pic>
              </a:graphicData>
            </a:graphic>
          </wp:inline>
        </w:drawing>
      </w:r>
    </w:p>
    <w:p w14:paraId="29625360" w14:textId="77777777" w:rsidR="00AA7DEE" w:rsidRPr="00C34271" w:rsidRDefault="00AA7DEE">
      <w:pPr>
        <w:pStyle w:val="Nadpis2"/>
        <w:spacing w:before="720"/>
        <w:ind w:left="578" w:hanging="578"/>
        <w:pPrChange w:id="4216" w:author="Uzivatel" w:date="2021-03-29T13:46:00Z">
          <w:pPr>
            <w:pStyle w:val="Nadpis2"/>
          </w:pPr>
        </w:pPrChange>
      </w:pPr>
      <w:bookmarkStart w:id="4217" w:name="_Toc67919261"/>
      <w:r w:rsidRPr="00C34271">
        <w:lastRenderedPageBreak/>
        <w:t>Jednorázové akce CŽV</w:t>
      </w:r>
      <w:bookmarkEnd w:id="4217"/>
    </w:p>
    <w:p w14:paraId="3C254DD6" w14:textId="77777777" w:rsidR="00443A57" w:rsidRDefault="00AA7DEE" w:rsidP="00AA7DEE">
      <w:pPr>
        <w:spacing w:line="276" w:lineRule="auto"/>
        <w:rPr>
          <w:rFonts w:cs="Calibri"/>
        </w:rPr>
      </w:pPr>
      <w:r w:rsidRPr="00C34271">
        <w:rPr>
          <w:rFonts w:cs="Calibri"/>
        </w:rPr>
        <w:t>Kromě výše uvedených aktivit byl</w:t>
      </w:r>
      <w:r w:rsidR="00443A57">
        <w:rPr>
          <w:rFonts w:cs="Calibri"/>
        </w:rPr>
        <w:t xml:space="preserve"> v rámci projektu JUNG – doktorandi UTB organizován kurz </w:t>
      </w:r>
      <w:r w:rsidR="00443A57" w:rsidRPr="00B76230">
        <w:rPr>
          <w:rFonts w:cs="Calibri"/>
          <w:i/>
        </w:rPr>
        <w:t>Scientific Writing</w:t>
      </w:r>
      <w:r w:rsidR="00443A57" w:rsidRPr="00443A57">
        <w:rPr>
          <w:rFonts w:cs="Calibri"/>
        </w:rPr>
        <w:t xml:space="preserve"> </w:t>
      </w:r>
      <w:r w:rsidR="00443A57">
        <w:rPr>
          <w:rFonts w:cs="Calibri"/>
        </w:rPr>
        <w:t>(odpovědná osoba</w:t>
      </w:r>
      <w:r w:rsidR="0092672A">
        <w:rPr>
          <w:rFonts w:cs="Calibri"/>
        </w:rPr>
        <w:t xml:space="preserve">: </w:t>
      </w:r>
      <w:r w:rsidR="00443A57" w:rsidRPr="00443A57">
        <w:rPr>
          <w:rFonts w:cs="Calibri"/>
        </w:rPr>
        <w:t>doc. Ing. Anežka Lengálová, Ph.D.</w:t>
      </w:r>
      <w:r w:rsidR="00B76230">
        <w:rPr>
          <w:rFonts w:cs="Calibri"/>
        </w:rPr>
        <w:t>; CJV)</w:t>
      </w:r>
      <w:r w:rsidR="00443A57">
        <w:rPr>
          <w:rFonts w:cs="Calibri"/>
        </w:rPr>
        <w:t>.</w:t>
      </w:r>
    </w:p>
    <w:p w14:paraId="7E27DAE9" w14:textId="77777777" w:rsidR="00AA7DEE" w:rsidRDefault="00AA7DEE">
      <w:pPr>
        <w:pStyle w:val="Nadpis2"/>
        <w:spacing w:before="720"/>
        <w:ind w:left="578" w:hanging="578"/>
        <w:pPrChange w:id="4218" w:author="Uzivatel" w:date="2021-03-29T13:45:00Z">
          <w:pPr>
            <w:pStyle w:val="Nadpis2"/>
          </w:pPr>
        </w:pPrChange>
      </w:pPr>
      <w:bookmarkStart w:id="4219" w:name="_Toc67919262"/>
      <w:r w:rsidRPr="00C34271">
        <w:t>Univerzita třetího věku</w:t>
      </w:r>
      <w:bookmarkEnd w:id="4219"/>
    </w:p>
    <w:p w14:paraId="5A062A7C" w14:textId="30214810" w:rsidR="00443A57" w:rsidRPr="00B76230" w:rsidRDefault="00B76230" w:rsidP="00B76230">
      <w:pPr>
        <w:spacing w:line="276" w:lineRule="auto"/>
        <w:rPr>
          <w:rFonts w:cs="Calibri"/>
        </w:rPr>
      </w:pPr>
      <w:r>
        <w:rPr>
          <w:rFonts w:cs="Calibri"/>
        </w:rPr>
        <w:t>Pro Univerzitu</w:t>
      </w:r>
      <w:r w:rsidR="00443A57" w:rsidRPr="00B76230">
        <w:rPr>
          <w:rFonts w:cs="Calibri"/>
        </w:rPr>
        <w:t xml:space="preserve"> třetíh</w:t>
      </w:r>
      <w:r w:rsidRPr="00B76230">
        <w:rPr>
          <w:rFonts w:cs="Calibri"/>
        </w:rPr>
        <w:t xml:space="preserve">o věku fakulta zabezpečovala </w:t>
      </w:r>
      <w:r w:rsidRPr="00B76230">
        <w:rPr>
          <w:rFonts w:cs="Calibri"/>
          <w:i/>
        </w:rPr>
        <w:t>Výuku angličtiny U3V</w:t>
      </w:r>
      <w:r w:rsidRPr="00B76230">
        <w:rPr>
          <w:rFonts w:cs="Calibri"/>
        </w:rPr>
        <w:t xml:space="preserve"> (odpovědné osoby</w:t>
      </w:r>
      <w:r w:rsidR="0092672A">
        <w:rPr>
          <w:rFonts w:cs="Calibri"/>
        </w:rPr>
        <w:t>:</w:t>
      </w:r>
      <w:r w:rsidRPr="00B76230">
        <w:rPr>
          <w:rFonts w:cs="Calibri"/>
        </w:rPr>
        <w:t xml:space="preserve"> </w:t>
      </w:r>
      <w:ins w:id="4220" w:author="Uzivatel" w:date="2021-03-29T12:44:00Z">
        <w:r w:rsidR="00F2296D" w:rsidRPr="00B76230">
          <w:rPr>
            <w:rFonts w:cs="Calibri"/>
          </w:rPr>
          <w:t>Mgr. Jana Máčalová</w:t>
        </w:r>
        <w:r w:rsidR="00F2296D">
          <w:rPr>
            <w:rFonts w:cs="Calibri"/>
          </w:rPr>
          <w:t xml:space="preserve">, </w:t>
        </w:r>
      </w:ins>
      <w:r w:rsidRPr="00B76230">
        <w:rPr>
          <w:rFonts w:cs="Calibri"/>
        </w:rPr>
        <w:t>PhDr. Jana Semotamová</w:t>
      </w:r>
      <w:del w:id="4221" w:author="Uzivatel" w:date="2021-03-29T12:44:00Z">
        <w:r w:rsidDel="00F2296D">
          <w:rPr>
            <w:rFonts w:cs="Calibri"/>
          </w:rPr>
          <w:delText xml:space="preserve">, </w:delText>
        </w:r>
        <w:r w:rsidRPr="00B76230" w:rsidDel="00F2296D">
          <w:rPr>
            <w:rFonts w:cs="Calibri"/>
          </w:rPr>
          <w:delText>Mgr. Jana Máčalová</w:delText>
        </w:r>
      </w:del>
      <w:r>
        <w:rPr>
          <w:rFonts w:cs="Calibri"/>
        </w:rPr>
        <w:t>;</w:t>
      </w:r>
      <w:r w:rsidRPr="00B76230">
        <w:rPr>
          <w:rFonts w:cs="Calibri"/>
        </w:rPr>
        <w:t xml:space="preserve"> CJV)</w:t>
      </w:r>
      <w:r>
        <w:rPr>
          <w:rFonts w:cs="Calibri"/>
        </w:rPr>
        <w:t>.</w:t>
      </w:r>
    </w:p>
    <w:p w14:paraId="3998AB0B" w14:textId="77777777" w:rsidR="00AA7DEE" w:rsidRPr="00816BD7" w:rsidRDefault="00AA7DEE">
      <w:pPr>
        <w:pStyle w:val="Nadpis2"/>
        <w:spacing w:before="720"/>
        <w:ind w:left="578" w:hanging="578"/>
        <w:pPrChange w:id="4222" w:author="Uzivatel" w:date="2021-03-29T13:45:00Z">
          <w:pPr>
            <w:pStyle w:val="Nadpis2"/>
          </w:pPr>
        </w:pPrChange>
      </w:pPr>
      <w:bookmarkStart w:id="4223" w:name="_Toc67919263"/>
      <w:r w:rsidRPr="00816BD7">
        <w:t>Spolupráce s praxí</w:t>
      </w:r>
      <w:bookmarkEnd w:id="4223"/>
      <w:r w:rsidRPr="00816BD7">
        <w:t xml:space="preserve"> </w:t>
      </w:r>
    </w:p>
    <w:p w14:paraId="30E6903A" w14:textId="3E891DF1" w:rsidR="00AA7DEE" w:rsidRDefault="007A685E" w:rsidP="00AA7DEE">
      <w:pPr>
        <w:spacing w:line="276" w:lineRule="auto"/>
        <w:rPr>
          <w:rFonts w:cs="Calibri"/>
        </w:rPr>
      </w:pPr>
      <w:r w:rsidRPr="00816BD7">
        <w:rPr>
          <w:rFonts w:cs="Calibri"/>
        </w:rPr>
        <w:t xml:space="preserve">Na FHS je kromě akademicky </w:t>
      </w:r>
      <w:r w:rsidR="00AA7DEE" w:rsidRPr="00816BD7">
        <w:rPr>
          <w:rFonts w:cs="Calibri"/>
        </w:rPr>
        <w:t>zaměřených studijních programů realizována řada profesně zaměřených studijních program</w:t>
      </w:r>
      <w:r w:rsidR="00036C47" w:rsidRPr="00816BD7">
        <w:rPr>
          <w:rFonts w:cs="Calibri"/>
        </w:rPr>
        <w:t xml:space="preserve">ů. Na realizaci výuky, </w:t>
      </w:r>
      <w:r w:rsidR="00AA7DEE" w:rsidRPr="00816BD7">
        <w:rPr>
          <w:rFonts w:cs="Calibri"/>
        </w:rPr>
        <w:t>ať už teoretické nebo praktické</w:t>
      </w:r>
      <w:r w:rsidR="00036C47" w:rsidRPr="00816BD7">
        <w:rPr>
          <w:rFonts w:cs="Calibri"/>
        </w:rPr>
        <w:t>,</w:t>
      </w:r>
      <w:r w:rsidR="00AA7DEE" w:rsidRPr="00816BD7">
        <w:rPr>
          <w:rFonts w:cs="Calibri"/>
        </w:rPr>
        <w:t xml:space="preserve"> </w:t>
      </w:r>
      <w:ins w:id="4224" w:author="Uzivatel" w:date="2021-03-29T13:46:00Z">
        <w:r w:rsidR="00B85357">
          <w:rPr>
            <w:rFonts w:cs="Calibri"/>
          </w:rPr>
          <w:br/>
        </w:r>
      </w:ins>
      <w:r w:rsidR="00AA7DEE" w:rsidRPr="00816BD7">
        <w:rPr>
          <w:rFonts w:cs="Calibri"/>
        </w:rPr>
        <w:t xml:space="preserve">se proto podílejí odborníci z praxe. </w:t>
      </w:r>
      <w:r w:rsidR="00036C47" w:rsidRPr="00816BD7">
        <w:rPr>
          <w:rFonts w:cs="Calibri"/>
        </w:rPr>
        <w:t xml:space="preserve">Výrazným rysem </w:t>
      </w:r>
      <w:r w:rsidR="00AA7DEE" w:rsidRPr="00816BD7">
        <w:rPr>
          <w:rFonts w:cs="Calibri"/>
        </w:rPr>
        <w:t xml:space="preserve">této spolupráce je </w:t>
      </w:r>
      <w:r w:rsidR="00036C47" w:rsidRPr="00816BD7">
        <w:rPr>
          <w:rFonts w:cs="Calibri"/>
        </w:rPr>
        <w:t xml:space="preserve">přiblížení výuky </w:t>
      </w:r>
      <w:ins w:id="4225" w:author="Uzivatel" w:date="2021-03-29T13:46:00Z">
        <w:r w:rsidR="00B85357">
          <w:rPr>
            <w:rFonts w:cs="Calibri"/>
          </w:rPr>
          <w:br/>
        </w:r>
      </w:ins>
      <w:r w:rsidR="00AA7DEE" w:rsidRPr="00816BD7">
        <w:rPr>
          <w:rFonts w:cs="Calibri"/>
        </w:rPr>
        <w:t>v maximální možné míře reálným potřebám aplikační sféry s cílem co nejvyšší míry uplatnění absolventů na trhu práce. Tato spolupráce s institucemi,</w:t>
      </w:r>
      <w:r w:rsidR="00036C47" w:rsidRPr="00816BD7">
        <w:rPr>
          <w:rFonts w:cs="Calibri"/>
        </w:rPr>
        <w:t xml:space="preserve"> a to</w:t>
      </w:r>
      <w:r w:rsidR="00AA7DEE" w:rsidRPr="00816BD7">
        <w:rPr>
          <w:rFonts w:cs="Calibri"/>
        </w:rPr>
        <w:t xml:space="preserve"> nejen</w:t>
      </w:r>
      <w:r w:rsidR="00682D75" w:rsidRPr="00816BD7">
        <w:rPr>
          <w:rFonts w:cs="Calibri"/>
        </w:rPr>
        <w:t xml:space="preserve"> </w:t>
      </w:r>
      <w:r w:rsidR="00AA7DEE" w:rsidRPr="00816BD7">
        <w:rPr>
          <w:rFonts w:cs="Calibri"/>
        </w:rPr>
        <w:t xml:space="preserve">zlínského regionu, </w:t>
      </w:r>
      <w:ins w:id="4226" w:author="Uzivatel" w:date="2021-03-29T13:46:00Z">
        <w:r w:rsidR="00B85357">
          <w:rPr>
            <w:rFonts w:cs="Calibri"/>
          </w:rPr>
          <w:br/>
        </w:r>
      </w:ins>
      <w:r w:rsidR="00AA7DEE" w:rsidRPr="00816BD7">
        <w:rPr>
          <w:rFonts w:cs="Calibri"/>
        </w:rPr>
        <w:t xml:space="preserve">je realizována </w:t>
      </w:r>
      <w:del w:id="4227" w:author="Uzivatel" w:date="2021-03-29T12:45:00Z">
        <w:r w:rsidR="006F36B9" w:rsidDel="00DE20A6">
          <w:rPr>
            <w:rFonts w:cs="Calibri"/>
          </w:rPr>
          <w:br/>
        </w:r>
      </w:del>
      <w:r w:rsidR="00AA7DEE" w:rsidRPr="00816BD7">
        <w:rPr>
          <w:rFonts w:cs="Calibri"/>
        </w:rPr>
        <w:t>na základě smluv o spolupráci/zajištění odborné praxe/výkonu praxe. Nedílnou součástí spolupráce při realizaci odborné praxe je hodnocení průběhu praxe a jejích výsledků ze strany institucí a rovněž studentů. Toto hodnocení je klíčové pro získání zpětné vazby potřebné</w:t>
      </w:r>
      <w:del w:id="4228" w:author="Uzivatel" w:date="2021-03-29T12:44:00Z">
        <w:r w:rsidR="003650AA" w:rsidDel="00F2296D">
          <w:rPr>
            <w:rFonts w:cs="Calibri"/>
          </w:rPr>
          <w:br/>
        </w:r>
      </w:del>
      <w:ins w:id="4229" w:author="Uzivatel" w:date="2021-03-29T12:45:00Z">
        <w:r w:rsidR="00F2296D">
          <w:rPr>
            <w:rFonts w:cs="Calibri"/>
          </w:rPr>
          <w:t xml:space="preserve"> </w:t>
        </w:r>
      </w:ins>
      <w:r w:rsidR="00AA7DEE" w:rsidRPr="00816BD7">
        <w:rPr>
          <w:rFonts w:cs="Calibri"/>
        </w:rPr>
        <w:t>pro zvyšování kvality vzájemné spolupráce fakulty s aplikační sférou.</w:t>
      </w:r>
    </w:p>
    <w:p w14:paraId="1837C2A3" w14:textId="77777777" w:rsidR="00807920" w:rsidRPr="00B76230" w:rsidRDefault="00807920" w:rsidP="00AA7DEE">
      <w:pPr>
        <w:spacing w:line="276" w:lineRule="auto"/>
        <w:rPr>
          <w:rFonts w:cs="Calibri"/>
        </w:rPr>
      </w:pPr>
    </w:p>
    <w:p w14:paraId="2E329838" w14:textId="77777777" w:rsidR="00AA7DEE" w:rsidRPr="00B76230" w:rsidRDefault="00AA7DEE" w:rsidP="00AA7DEE">
      <w:pPr>
        <w:spacing w:line="276" w:lineRule="auto"/>
        <w:rPr>
          <w:rFonts w:cs="Calibri"/>
        </w:rPr>
      </w:pPr>
      <w:r w:rsidRPr="00B76230">
        <w:rPr>
          <w:rFonts w:cs="Calibri"/>
        </w:rPr>
        <w:t>Další formy spolupráce jsou uvedeny níže:</w:t>
      </w:r>
    </w:p>
    <w:p w14:paraId="66066E3D" w14:textId="77777777"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Pracoviště aplikační sféry navrhují témata bakalářských prací</w:t>
      </w:r>
    </w:p>
    <w:p w14:paraId="1FC00875" w14:textId="77777777"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Zástupci aplikační sféry (odborníci z praxe) jsou jmenováni do komisí SZZ</w:t>
      </w:r>
    </w:p>
    <w:p w14:paraId="2511325E" w14:textId="7883817B" w:rsidR="00AA7DEE" w:rsidRPr="00B76230" w:rsidDel="00AA2C43" w:rsidRDefault="00AA7DEE" w:rsidP="00AA7DEE">
      <w:pPr>
        <w:pStyle w:val="Odstavecseseznamem"/>
        <w:numPr>
          <w:ilvl w:val="0"/>
          <w:numId w:val="34"/>
        </w:numPr>
        <w:spacing w:after="0" w:line="276" w:lineRule="auto"/>
        <w:ind w:left="714" w:hanging="357"/>
        <w:contextualSpacing w:val="0"/>
        <w:rPr>
          <w:del w:id="4230" w:author="Učitel" w:date="2021-03-24T17:08:00Z"/>
          <w:rFonts w:cs="Calibri"/>
        </w:rPr>
      </w:pPr>
      <w:del w:id="4231" w:author="Učitel" w:date="2021-03-24T17:08:00Z">
        <w:r w:rsidRPr="00B76230" w:rsidDel="00AA2C43">
          <w:rPr>
            <w:rFonts w:cs="Calibri"/>
          </w:rPr>
          <w:delText xml:space="preserve">Vybraní zástupci zaměstnavatelů jsou členy </w:delText>
        </w:r>
      </w:del>
      <w:del w:id="4232" w:author="Učitel" w:date="2021-03-24T17:07:00Z">
        <w:r w:rsidRPr="00B76230" w:rsidDel="00AA2C43">
          <w:rPr>
            <w:rFonts w:cs="Calibri"/>
          </w:rPr>
          <w:delText>v</w:delText>
        </w:r>
      </w:del>
      <w:del w:id="4233" w:author="Učitel" w:date="2021-03-24T17:08:00Z">
        <w:r w:rsidRPr="00B76230" w:rsidDel="00AA2C43">
          <w:rPr>
            <w:rFonts w:cs="Calibri"/>
          </w:rPr>
          <w:delText>ědecké rady FHS</w:delText>
        </w:r>
      </w:del>
    </w:p>
    <w:p w14:paraId="1FC60D07" w14:textId="77777777"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Vybrané instituce/organizace jsou spoluorganizátory odborné konference</w:t>
      </w:r>
    </w:p>
    <w:p w14:paraId="0BEE86F5" w14:textId="77777777" w:rsidR="00807920" w:rsidRDefault="00807920" w:rsidP="00AA7DEE">
      <w:pPr>
        <w:spacing w:line="276" w:lineRule="auto"/>
        <w:rPr>
          <w:rFonts w:cs="Calibri"/>
        </w:rPr>
      </w:pPr>
    </w:p>
    <w:p w14:paraId="58BC2E6F" w14:textId="20A1F3E3" w:rsidR="00AA7DEE" w:rsidRPr="00B76230" w:rsidRDefault="00AA7DEE" w:rsidP="00AA7DEE">
      <w:pPr>
        <w:spacing w:line="276" w:lineRule="auto"/>
        <w:rPr>
          <w:rFonts w:cs="Calibri"/>
        </w:rPr>
      </w:pPr>
      <w:r w:rsidRPr="00B76230">
        <w:rPr>
          <w:rFonts w:cs="Calibri"/>
        </w:rPr>
        <w:t>V roce 2020 bylo uzavřeno celkem 204 smluv o zajištění odborné praxe/smluv o výkonu praxe studentů s vybranými subjekty aplikační sféry</w:t>
      </w:r>
      <w:r w:rsidR="0092672A">
        <w:rPr>
          <w:rFonts w:cs="Calibri"/>
        </w:rPr>
        <w:t>,</w:t>
      </w:r>
      <w:r w:rsidRPr="00B76230">
        <w:rPr>
          <w:rFonts w:cs="Calibri"/>
        </w:rPr>
        <w:t xml:space="preserve"> a to na dobu určitou i neurčitou. </w:t>
      </w:r>
      <w:ins w:id="4234" w:author="Uzivatel" w:date="2021-03-29T13:46:00Z">
        <w:r w:rsidR="00B85357">
          <w:rPr>
            <w:rFonts w:cs="Calibri"/>
          </w:rPr>
          <w:br/>
        </w:r>
      </w:ins>
      <w:r w:rsidRPr="00B76230">
        <w:rPr>
          <w:rFonts w:cs="Calibri"/>
        </w:rPr>
        <w:t>V platnosti jsou i nadále smlouvy uzavřené v předchozích letech.</w:t>
      </w:r>
    </w:p>
    <w:p w14:paraId="464E3277" w14:textId="77777777" w:rsidR="00AA7DEE" w:rsidRPr="00C34271" w:rsidRDefault="00AA7DEE" w:rsidP="00B76230">
      <w:pPr>
        <w:spacing w:line="276" w:lineRule="auto"/>
        <w:rPr>
          <w:rFonts w:cs="Calibri"/>
        </w:rPr>
      </w:pPr>
      <w:r w:rsidRPr="00B76230">
        <w:rPr>
          <w:rFonts w:cs="Calibri"/>
        </w:rPr>
        <w:t xml:space="preserve">V rámci spolupráce s praxí pořádala FHS v listopadu 2020 mezinárodní konferenci </w:t>
      </w:r>
      <w:r w:rsidRPr="00B76230">
        <w:rPr>
          <w:rFonts w:cs="Calibri"/>
          <w:i/>
        </w:rPr>
        <w:t>Rodina – zdraví – nemoc</w:t>
      </w:r>
      <w:r w:rsidRPr="00B76230">
        <w:rPr>
          <w:rFonts w:cs="Calibri"/>
        </w:rPr>
        <w:t xml:space="preserve">, jejímž záměrem byla podpora a sdílení odborných znalostí směrem </w:t>
      </w:r>
      <w:r w:rsidR="005D6B3E">
        <w:rPr>
          <w:rFonts w:cs="Calibri"/>
        </w:rPr>
        <w:br/>
      </w:r>
      <w:r w:rsidRPr="00B76230">
        <w:rPr>
          <w:rFonts w:cs="Calibri"/>
        </w:rPr>
        <w:t xml:space="preserve">ke studentům i odborné veřejnosti. Z důvodu epidemických opatření byla </w:t>
      </w:r>
      <w:r w:rsidR="00D17C2B">
        <w:rPr>
          <w:rFonts w:cs="Calibri"/>
        </w:rPr>
        <w:t>tato konference realizována onl</w:t>
      </w:r>
      <w:r w:rsidRPr="00B76230">
        <w:rPr>
          <w:rFonts w:cs="Calibri"/>
        </w:rPr>
        <w:t>ine.</w:t>
      </w:r>
    </w:p>
    <w:p w14:paraId="40F2C66A" w14:textId="77777777" w:rsidR="00AA7DEE" w:rsidRPr="00C34271" w:rsidRDefault="00AA7DEE" w:rsidP="00807920">
      <w:pPr>
        <w:pStyle w:val="Nadpis2"/>
        <w:spacing w:before="720"/>
      </w:pPr>
      <w:bookmarkStart w:id="4235" w:name="_Toc67919264"/>
      <w:r w:rsidRPr="00C34271">
        <w:lastRenderedPageBreak/>
        <w:t>Kontakt s absolventy</w:t>
      </w:r>
      <w:bookmarkEnd w:id="4235"/>
    </w:p>
    <w:p w14:paraId="3CB2996A" w14:textId="7B059F04" w:rsidR="00AA7DEE" w:rsidRDefault="00AA7DEE" w:rsidP="00AA7DEE">
      <w:pPr>
        <w:spacing w:line="276" w:lineRule="auto"/>
        <w:rPr>
          <w:rFonts w:cs="Calibri"/>
        </w:rPr>
      </w:pPr>
      <w:r w:rsidRPr="00AA3688">
        <w:rPr>
          <w:rFonts w:cs="Calibri"/>
        </w:rPr>
        <w:t xml:space="preserve">FHS považuje za velmi důležité udržování kontaktů se svými absolventy. </w:t>
      </w:r>
      <w:r>
        <w:rPr>
          <w:rFonts w:cs="Calibri"/>
        </w:rPr>
        <w:t xml:space="preserve">Tito mají už v období SZZ a následně pak prostřednictvím webové stránky UTB v průběhu celého kalendářního roku </w:t>
      </w:r>
      <w:r w:rsidRPr="00AA3688">
        <w:rPr>
          <w:rFonts w:cs="Calibri"/>
        </w:rPr>
        <w:t>možnost přihlásit se do Klubu absolventů</w:t>
      </w:r>
      <w:r>
        <w:rPr>
          <w:rFonts w:cs="Calibri"/>
        </w:rPr>
        <w:t xml:space="preserve"> a zůstat tak v kontaktu s fakultou</w:t>
      </w:r>
      <w:r w:rsidRPr="00AA3688">
        <w:rPr>
          <w:rFonts w:cs="Calibri"/>
        </w:rPr>
        <w:t xml:space="preserve">. </w:t>
      </w:r>
      <w:r>
        <w:rPr>
          <w:rFonts w:cs="Calibri"/>
        </w:rPr>
        <w:t xml:space="preserve">V roce 2020 přibylo na FHS </w:t>
      </w:r>
      <w:r w:rsidRPr="00AA3688">
        <w:rPr>
          <w:rFonts w:cs="Calibri"/>
        </w:rPr>
        <w:t>135</w:t>
      </w:r>
      <w:r w:rsidR="0092672A" w:rsidRPr="0092672A">
        <w:rPr>
          <w:rFonts w:cs="Calibri"/>
        </w:rPr>
        <w:t xml:space="preserve"> </w:t>
      </w:r>
      <w:del w:id="4236" w:author="Učitel" w:date="2021-03-24T17:10:00Z">
        <w:r w:rsidR="0092672A" w:rsidRPr="00AA3688" w:rsidDel="00AA2C43">
          <w:rPr>
            <w:rFonts w:cs="Calibri"/>
          </w:rPr>
          <w:delText xml:space="preserve">nových </w:delText>
        </w:r>
      </w:del>
      <w:ins w:id="4237" w:author="Učitel" w:date="2021-03-24T17:10:00Z">
        <w:r w:rsidR="00AA2C43">
          <w:rPr>
            <w:rFonts w:cs="Calibri"/>
          </w:rPr>
          <w:t>nově</w:t>
        </w:r>
        <w:r w:rsidR="00AA2C43" w:rsidRPr="00AA3688">
          <w:rPr>
            <w:rFonts w:cs="Calibri"/>
          </w:rPr>
          <w:t xml:space="preserve"> </w:t>
        </w:r>
      </w:ins>
      <w:r>
        <w:rPr>
          <w:rFonts w:cs="Calibri"/>
        </w:rPr>
        <w:t xml:space="preserve">zaregistrovaných </w:t>
      </w:r>
      <w:r w:rsidRPr="00AA3688">
        <w:rPr>
          <w:rFonts w:cs="Calibri"/>
        </w:rPr>
        <w:t>absolventů. 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14:paraId="2AB4473C" w14:textId="77777777" w:rsidR="00AA7DEE" w:rsidRPr="00AA3688" w:rsidRDefault="00AA7DEE" w:rsidP="00AA7DEE">
      <w:pPr>
        <w:spacing w:line="276" w:lineRule="auto"/>
        <w:rPr>
          <w:rFonts w:cs="Calibri"/>
        </w:rPr>
      </w:pPr>
      <w:r w:rsidRPr="00AA3688">
        <w:rPr>
          <w:rFonts w:cs="Calibri"/>
        </w:rPr>
        <w:t>Absolventi jsou pravidelně informováni o aktuálním dění na fakultě, respektive univerzitě</w:t>
      </w:r>
      <w:r>
        <w:rPr>
          <w:rFonts w:cs="Calibri"/>
        </w:rPr>
        <w:t>,</w:t>
      </w:r>
      <w:r w:rsidRPr="00AA3688">
        <w:rPr>
          <w:rFonts w:cs="Calibri"/>
        </w:rPr>
        <w:t xml:space="preserve"> prostřednictvím Newsletteru Klubu absolventů a mají možnost i nadále využívat řadu výhod. </w:t>
      </w:r>
    </w:p>
    <w:p w14:paraId="611D8676" w14:textId="1D537C33" w:rsidR="009F7B0C" w:rsidRDefault="009F7B0C" w:rsidP="00AA7DEE">
      <w:pPr>
        <w:spacing w:line="276" w:lineRule="auto"/>
        <w:rPr>
          <w:rFonts w:cs="Calibri"/>
        </w:rPr>
      </w:pPr>
      <w:r>
        <w:rPr>
          <w:rFonts w:cs="Calibri"/>
          <w:noProof/>
        </w:rPr>
        <w:drawing>
          <wp:inline distT="0" distB="0" distL="0" distR="0" wp14:anchorId="094F5C07" wp14:editId="26D05F82">
            <wp:extent cx="5748655" cy="3838575"/>
            <wp:effectExtent l="0" t="0" r="4445" b="9525"/>
            <wp:docPr id="38" name="Obrázek 38" descr="C:\Users\Uzivatel\AppData\Local\Microsoft\Windows\INetCache\Content.Word\JS1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AppData\Local\Microsoft\Windows\INetCache\Content.Word\JS1_29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55" cy="3838575"/>
                    </a:xfrm>
                    <a:prstGeom prst="rect">
                      <a:avLst/>
                    </a:prstGeom>
                    <a:noFill/>
                    <a:ln>
                      <a:noFill/>
                    </a:ln>
                  </pic:spPr>
                </pic:pic>
              </a:graphicData>
            </a:graphic>
          </wp:inline>
        </w:drawing>
      </w:r>
    </w:p>
    <w:p w14:paraId="44BC4983" w14:textId="77777777" w:rsidR="00147BF0" w:rsidRPr="00AA3688" w:rsidRDefault="00AA7DEE" w:rsidP="00AA7DEE">
      <w:pPr>
        <w:spacing w:line="276" w:lineRule="auto"/>
        <w:rPr>
          <w:rFonts w:cs="Calibri"/>
        </w:rPr>
      </w:pPr>
      <w:r w:rsidRPr="00AA3688">
        <w:rPr>
          <w:rFonts w:cs="Calibri"/>
        </w:rPr>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14:paraId="065D0EF8" w14:textId="77777777" w:rsidR="00AA7DEE" w:rsidRPr="00AA3688" w:rsidRDefault="00AA7DEE" w:rsidP="009F7B0C">
      <w:pPr>
        <w:pStyle w:val="Nadpis2"/>
        <w:spacing w:before="720"/>
      </w:pPr>
      <w:bookmarkStart w:id="4238" w:name="_Toc67919265"/>
      <w:r w:rsidRPr="00AA3688">
        <w:t>Dobrovolnická činnost</w:t>
      </w:r>
      <w:bookmarkEnd w:id="4238"/>
    </w:p>
    <w:p w14:paraId="3B13F48B" w14:textId="6927682D" w:rsidR="003650AA" w:rsidRDefault="00AA7DEE" w:rsidP="00E22395">
      <w:pPr>
        <w:spacing w:line="276" w:lineRule="auto"/>
        <w:rPr>
          <w:rFonts w:cs="Calibri"/>
        </w:rPr>
      </w:pPr>
      <w:r w:rsidRPr="00AA7DEE">
        <w:rPr>
          <w:rFonts w:cs="Calibri"/>
        </w:rPr>
        <w:t xml:space="preserve">Dobrovolnická činnost byla v roce 2020 výrazným způsobem ovlivněna pandemií </w:t>
      </w:r>
      <w:ins w:id="4239" w:author="Libor Marek" w:date="2021-04-07T19:24:00Z">
        <w:r w:rsidR="00722DCC">
          <w:rPr>
            <w:rFonts w:cs="Calibri"/>
          </w:rPr>
          <w:t>k</w:t>
        </w:r>
      </w:ins>
      <w:ins w:id="4240" w:author="Renata Šilhánová" w:date="2021-03-25T20:03:00Z">
        <w:del w:id="4241" w:author="Libor Marek" w:date="2021-04-07T19:24:00Z">
          <w:r w:rsidR="001C5C5C" w:rsidDel="00722DCC">
            <w:rPr>
              <w:rFonts w:cs="Calibri"/>
            </w:rPr>
            <w:delText>c</w:delText>
          </w:r>
        </w:del>
      </w:ins>
      <w:del w:id="4242" w:author="Renata Šilhánová" w:date="2021-03-25T20:03:00Z">
        <w:r w:rsidRPr="00AA7DEE" w:rsidDel="001C5C5C">
          <w:rPr>
            <w:rFonts w:cs="Calibri"/>
          </w:rPr>
          <w:delText>k</w:delText>
        </w:r>
      </w:del>
      <w:r w:rsidRPr="00AA7DEE">
        <w:rPr>
          <w:rFonts w:cs="Calibri"/>
        </w:rPr>
        <w:t xml:space="preserve">oronaviru. Především z tohoto důvodu nebylo možné realizovat některé tradiční dobrovolnické aktivity, které fakulta každoročně organizuje, ale naopak vznikly aktivity nové. </w:t>
      </w:r>
    </w:p>
    <w:p w14:paraId="07995809" w14:textId="77777777" w:rsidR="00E0740F" w:rsidRDefault="00AA7DEE" w:rsidP="00E22395">
      <w:pPr>
        <w:spacing w:line="276" w:lineRule="auto"/>
        <w:rPr>
          <w:rFonts w:cs="Calibri"/>
        </w:rPr>
      </w:pPr>
      <w:r w:rsidRPr="00AA7DEE">
        <w:rPr>
          <w:rFonts w:cs="Calibri"/>
        </w:rPr>
        <w:lastRenderedPageBreak/>
        <w:t>Po všech stránkách byly tyto nové aktivity v porovnání s předchozím rokem mnohem náročnější, potřebné a  mnohdy i nezastupitelné</w:t>
      </w:r>
      <w:r w:rsidR="0092672A">
        <w:rPr>
          <w:rFonts w:cs="Calibri"/>
        </w:rPr>
        <w:t>:</w:t>
      </w:r>
    </w:p>
    <w:tbl>
      <w:tblPr>
        <w:tblStyle w:val="Mkatabulky"/>
        <w:tblW w:w="9072" w:type="dxa"/>
        <w:tblInd w:w="108" w:type="dxa"/>
        <w:tblLook w:val="04A0" w:firstRow="1" w:lastRow="0" w:firstColumn="1" w:lastColumn="0" w:noHBand="0" w:noVBand="1"/>
        <w:tblPrChange w:id="4243" w:author="Uzivatel" w:date="2021-03-29T13:36:00Z">
          <w:tblPr>
            <w:tblStyle w:val="Mkatabulky"/>
            <w:tblW w:w="9067" w:type="dxa"/>
            <w:tblLook w:val="04A0" w:firstRow="1" w:lastRow="0" w:firstColumn="1" w:lastColumn="0" w:noHBand="0" w:noVBand="1"/>
          </w:tblPr>
        </w:tblPrChange>
      </w:tblPr>
      <w:tblGrid>
        <w:gridCol w:w="2552"/>
        <w:gridCol w:w="4565"/>
        <w:gridCol w:w="1955"/>
        <w:tblGridChange w:id="4244">
          <w:tblGrid>
            <w:gridCol w:w="2547"/>
            <w:gridCol w:w="4678"/>
            <w:gridCol w:w="1842"/>
          </w:tblGrid>
        </w:tblGridChange>
      </w:tblGrid>
      <w:tr w:rsidR="00AA7DEE" w:rsidRPr="006362B4" w14:paraId="022110F5" w14:textId="77777777" w:rsidTr="00B512C1">
        <w:trPr>
          <w:trHeight w:val="340"/>
          <w:trPrChange w:id="4245" w:author="Uzivatel" w:date="2021-03-29T13:36:00Z">
            <w:trPr>
              <w:trHeight w:val="340"/>
            </w:trPr>
          </w:trPrChange>
        </w:trPr>
        <w:tc>
          <w:tcPr>
            <w:tcW w:w="2552" w:type="dxa"/>
            <w:shd w:val="clear" w:color="auto" w:fill="CAABCB"/>
            <w:vAlign w:val="center"/>
            <w:tcPrChange w:id="4246" w:author="Uzivatel" w:date="2021-03-29T13:36:00Z">
              <w:tcPr>
                <w:tcW w:w="2547" w:type="dxa"/>
                <w:shd w:val="clear" w:color="auto" w:fill="CAABCB"/>
                <w:vAlign w:val="center"/>
              </w:tcPr>
            </w:tcPrChange>
          </w:tcPr>
          <w:p w14:paraId="20D2F516"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Název akce</w:t>
            </w:r>
          </w:p>
        </w:tc>
        <w:tc>
          <w:tcPr>
            <w:tcW w:w="4565" w:type="dxa"/>
            <w:shd w:val="clear" w:color="auto" w:fill="CAABCB"/>
            <w:vAlign w:val="center"/>
            <w:tcPrChange w:id="4247" w:author="Uzivatel" w:date="2021-03-29T13:36:00Z">
              <w:tcPr>
                <w:tcW w:w="4678" w:type="dxa"/>
                <w:shd w:val="clear" w:color="auto" w:fill="CAABCB"/>
                <w:vAlign w:val="center"/>
              </w:tcPr>
            </w:tcPrChange>
          </w:tcPr>
          <w:p w14:paraId="58112016"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Podrobnosti</w:t>
            </w:r>
          </w:p>
        </w:tc>
        <w:tc>
          <w:tcPr>
            <w:tcW w:w="1955" w:type="dxa"/>
            <w:shd w:val="clear" w:color="auto" w:fill="CAABCB"/>
            <w:vAlign w:val="center"/>
            <w:tcPrChange w:id="4248" w:author="Uzivatel" w:date="2021-03-29T13:36:00Z">
              <w:tcPr>
                <w:tcW w:w="1842" w:type="dxa"/>
                <w:shd w:val="clear" w:color="auto" w:fill="CAABCB"/>
                <w:vAlign w:val="center"/>
              </w:tcPr>
            </w:tcPrChange>
          </w:tcPr>
          <w:p w14:paraId="2408D6B1"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Termín</w:t>
            </w:r>
          </w:p>
        </w:tc>
      </w:tr>
      <w:tr w:rsidR="00AA7DEE" w:rsidRPr="00C51A6C" w14:paraId="5BDCCD71" w14:textId="77777777" w:rsidTr="00B512C1">
        <w:trPr>
          <w:trHeight w:val="340"/>
          <w:trPrChange w:id="4249" w:author="Uzivatel" w:date="2021-03-29T13:36:00Z">
            <w:trPr>
              <w:trHeight w:val="340"/>
            </w:trPr>
          </w:trPrChange>
        </w:trPr>
        <w:tc>
          <w:tcPr>
            <w:tcW w:w="2552" w:type="dxa"/>
            <w:vAlign w:val="center"/>
            <w:tcPrChange w:id="4250" w:author="Uzivatel" w:date="2021-03-29T13:36:00Z">
              <w:tcPr>
                <w:tcW w:w="2547" w:type="dxa"/>
                <w:vAlign w:val="center"/>
              </w:tcPr>
            </w:tcPrChange>
          </w:tcPr>
          <w:p w14:paraId="49943383" w14:textId="77777777" w:rsidR="00AA7DEE" w:rsidRPr="00C51A6C" w:rsidRDefault="00AA7DEE" w:rsidP="00443A57">
            <w:pPr>
              <w:spacing w:after="0" w:line="240" w:lineRule="auto"/>
              <w:jc w:val="left"/>
              <w:rPr>
                <w:rFonts w:cs="Calibri"/>
              </w:rPr>
            </w:pPr>
            <w:r w:rsidRPr="00C51A6C">
              <w:rPr>
                <w:rFonts w:cs="Calibri"/>
              </w:rPr>
              <w:t>Bazar výrobků studentů z Junior univerzity</w:t>
            </w:r>
            <w:r w:rsidR="0092672A" w:rsidRPr="0092672A">
              <w:rPr>
                <w:rFonts w:cs="Calibri"/>
              </w:rPr>
              <w:t>®</w:t>
            </w:r>
          </w:p>
        </w:tc>
        <w:tc>
          <w:tcPr>
            <w:tcW w:w="4565" w:type="dxa"/>
            <w:vAlign w:val="center"/>
            <w:tcPrChange w:id="4251" w:author="Uzivatel" w:date="2021-03-29T13:36:00Z">
              <w:tcPr>
                <w:tcW w:w="4678" w:type="dxa"/>
                <w:vAlign w:val="center"/>
              </w:tcPr>
            </w:tcPrChange>
          </w:tcPr>
          <w:p w14:paraId="5588FE62" w14:textId="77777777" w:rsidR="00AA7DEE" w:rsidRPr="00C51A6C" w:rsidRDefault="00F01A29" w:rsidP="0092672A">
            <w:pPr>
              <w:spacing w:after="0" w:line="240" w:lineRule="auto"/>
              <w:jc w:val="left"/>
              <w:rPr>
                <w:rFonts w:cs="Calibri"/>
              </w:rPr>
            </w:pPr>
            <w:r>
              <w:rPr>
                <w:rFonts w:cs="Calibri"/>
              </w:rPr>
              <w:t>Výtěžek</w:t>
            </w:r>
            <w:r w:rsidR="00AA7DEE" w:rsidRPr="00C51A6C">
              <w:rPr>
                <w:rFonts w:cs="Calibri"/>
              </w:rPr>
              <w:t xml:space="preserve"> z bazaru </w:t>
            </w:r>
            <w:r w:rsidR="006F36B9">
              <w:rPr>
                <w:rFonts w:cs="Calibri"/>
              </w:rPr>
              <w:t>se děti rozhodly věnovat</w:t>
            </w:r>
            <w:r w:rsidR="0092672A">
              <w:rPr>
                <w:rFonts w:cs="Calibri"/>
              </w:rPr>
              <w:br/>
              <w:t>do Z</w:t>
            </w:r>
            <w:r w:rsidR="00AA7DEE" w:rsidRPr="00C51A6C">
              <w:rPr>
                <w:rFonts w:cs="Calibri"/>
              </w:rPr>
              <w:t>OO Lešná.</w:t>
            </w:r>
          </w:p>
        </w:tc>
        <w:tc>
          <w:tcPr>
            <w:tcW w:w="1955" w:type="dxa"/>
            <w:vAlign w:val="center"/>
            <w:tcPrChange w:id="4252" w:author="Uzivatel" w:date="2021-03-29T13:36:00Z">
              <w:tcPr>
                <w:tcW w:w="1842" w:type="dxa"/>
                <w:vAlign w:val="center"/>
              </w:tcPr>
            </w:tcPrChange>
          </w:tcPr>
          <w:p w14:paraId="0393E5A0" w14:textId="77777777" w:rsidR="00AA7DEE" w:rsidRPr="00C51A6C" w:rsidRDefault="00AA7DEE" w:rsidP="00443A57">
            <w:pPr>
              <w:spacing w:after="0" w:line="240" w:lineRule="auto"/>
              <w:jc w:val="left"/>
              <w:rPr>
                <w:rFonts w:cs="Calibri"/>
              </w:rPr>
            </w:pPr>
            <w:r w:rsidRPr="00C51A6C">
              <w:rPr>
                <w:rFonts w:cs="Calibri"/>
              </w:rPr>
              <w:t>20. 8. 2020</w:t>
            </w:r>
          </w:p>
        </w:tc>
      </w:tr>
      <w:tr w:rsidR="00AA7DEE" w:rsidRPr="00C51A6C" w14:paraId="3F8427F2" w14:textId="77777777" w:rsidTr="00B512C1">
        <w:trPr>
          <w:trHeight w:val="340"/>
          <w:trPrChange w:id="4253" w:author="Uzivatel" w:date="2021-03-29T13:36:00Z">
            <w:trPr>
              <w:trHeight w:val="340"/>
            </w:trPr>
          </w:trPrChange>
        </w:trPr>
        <w:tc>
          <w:tcPr>
            <w:tcW w:w="2552" w:type="dxa"/>
            <w:vAlign w:val="center"/>
            <w:tcPrChange w:id="4254" w:author="Uzivatel" w:date="2021-03-29T13:36:00Z">
              <w:tcPr>
                <w:tcW w:w="2547" w:type="dxa"/>
                <w:vAlign w:val="center"/>
              </w:tcPr>
            </w:tcPrChange>
          </w:tcPr>
          <w:p w14:paraId="40C2493C" w14:textId="77777777" w:rsidR="00AA7DEE" w:rsidRPr="00C51A6C" w:rsidRDefault="00AA7DEE" w:rsidP="00443A57">
            <w:pPr>
              <w:spacing w:after="0" w:line="240" w:lineRule="auto"/>
              <w:jc w:val="left"/>
              <w:rPr>
                <w:rFonts w:cs="Calibri"/>
              </w:rPr>
            </w:pPr>
            <w:r w:rsidRPr="00C51A6C">
              <w:rPr>
                <w:rFonts w:cs="Calibri"/>
              </w:rPr>
              <w:t>Senior CUP</w:t>
            </w:r>
          </w:p>
        </w:tc>
        <w:tc>
          <w:tcPr>
            <w:tcW w:w="4565" w:type="dxa"/>
            <w:vAlign w:val="center"/>
            <w:tcPrChange w:id="4255" w:author="Uzivatel" w:date="2021-03-29T13:36:00Z">
              <w:tcPr>
                <w:tcW w:w="4678" w:type="dxa"/>
                <w:vAlign w:val="center"/>
              </w:tcPr>
            </w:tcPrChange>
          </w:tcPr>
          <w:p w14:paraId="78804CD3" w14:textId="77777777" w:rsidR="00E22395" w:rsidRDefault="00AA7DEE" w:rsidP="00443A57">
            <w:pPr>
              <w:spacing w:after="0" w:line="240" w:lineRule="auto"/>
              <w:jc w:val="left"/>
              <w:rPr>
                <w:rFonts w:cs="Calibri"/>
              </w:rPr>
            </w:pPr>
            <w:r w:rsidRPr="00C51A6C">
              <w:rPr>
                <w:rFonts w:cs="Calibri"/>
              </w:rPr>
              <w:t xml:space="preserve">Do akce byli zapojeni kromě studentů (ÚZV </w:t>
            </w:r>
          </w:p>
          <w:p w14:paraId="6D10262C" w14:textId="77777777" w:rsidR="00AA7DEE" w:rsidRPr="00C51A6C" w:rsidRDefault="00AA7DEE" w:rsidP="00443A57">
            <w:pPr>
              <w:spacing w:after="0" w:line="240" w:lineRule="auto"/>
              <w:jc w:val="left"/>
              <w:rPr>
                <w:rFonts w:cs="Calibri"/>
              </w:rPr>
            </w:pPr>
            <w:r w:rsidRPr="00C51A6C">
              <w:rPr>
                <w:rFonts w:cs="Calibri"/>
              </w:rPr>
              <w:t>a ÚPV) i zaměstnanci fakulty. Akce proběhla ve spolupráci se Zlínským krajem a Lázněmi Luhačovice, a.s.</w:t>
            </w:r>
          </w:p>
        </w:tc>
        <w:tc>
          <w:tcPr>
            <w:tcW w:w="1955" w:type="dxa"/>
            <w:vAlign w:val="center"/>
            <w:tcPrChange w:id="4256" w:author="Uzivatel" w:date="2021-03-29T13:36:00Z">
              <w:tcPr>
                <w:tcW w:w="1842" w:type="dxa"/>
                <w:vAlign w:val="center"/>
              </w:tcPr>
            </w:tcPrChange>
          </w:tcPr>
          <w:p w14:paraId="1F955900" w14:textId="77777777" w:rsidR="00AA7DEE" w:rsidRPr="00C51A6C" w:rsidRDefault="00AA7DEE" w:rsidP="00443A57">
            <w:pPr>
              <w:spacing w:after="0" w:line="240" w:lineRule="auto"/>
              <w:jc w:val="left"/>
              <w:rPr>
                <w:rFonts w:cs="Calibri"/>
              </w:rPr>
            </w:pPr>
            <w:r w:rsidRPr="00C51A6C">
              <w:rPr>
                <w:rFonts w:cs="Calibri"/>
              </w:rPr>
              <w:t>27. 8. 2020</w:t>
            </w:r>
          </w:p>
        </w:tc>
      </w:tr>
      <w:tr w:rsidR="00AA7DEE" w:rsidRPr="00C51A6C" w14:paraId="36A9A747" w14:textId="77777777" w:rsidTr="00B512C1">
        <w:trPr>
          <w:trHeight w:val="340"/>
          <w:trPrChange w:id="4257" w:author="Uzivatel" w:date="2021-03-29T13:36:00Z">
            <w:trPr>
              <w:trHeight w:val="340"/>
            </w:trPr>
          </w:trPrChange>
        </w:trPr>
        <w:tc>
          <w:tcPr>
            <w:tcW w:w="2552" w:type="dxa"/>
            <w:vAlign w:val="center"/>
            <w:tcPrChange w:id="4258" w:author="Uzivatel" w:date="2021-03-29T13:36:00Z">
              <w:tcPr>
                <w:tcW w:w="2547" w:type="dxa"/>
                <w:vAlign w:val="center"/>
              </w:tcPr>
            </w:tcPrChange>
          </w:tcPr>
          <w:p w14:paraId="4BFD4BAD" w14:textId="77777777" w:rsidR="00AA7DEE" w:rsidRPr="00C51A6C" w:rsidRDefault="00AA7DEE" w:rsidP="00443A57">
            <w:pPr>
              <w:spacing w:after="0" w:line="240" w:lineRule="auto"/>
              <w:jc w:val="left"/>
              <w:rPr>
                <w:rFonts w:cs="Calibri"/>
              </w:rPr>
            </w:pPr>
            <w:r w:rsidRPr="00C51A6C">
              <w:rPr>
                <w:rFonts w:cs="Calibri"/>
              </w:rPr>
              <w:t xml:space="preserve">Vánoční hvězda </w:t>
            </w:r>
          </w:p>
        </w:tc>
        <w:tc>
          <w:tcPr>
            <w:tcW w:w="4565" w:type="dxa"/>
            <w:vAlign w:val="center"/>
            <w:tcPrChange w:id="4259" w:author="Uzivatel" w:date="2021-03-29T13:36:00Z">
              <w:tcPr>
                <w:tcW w:w="4678" w:type="dxa"/>
                <w:vAlign w:val="center"/>
              </w:tcPr>
            </w:tcPrChange>
          </w:tcPr>
          <w:p w14:paraId="4F4D00BE" w14:textId="77777777" w:rsidR="00AA7DEE" w:rsidRPr="00C51A6C" w:rsidRDefault="00AA7DEE" w:rsidP="00443A57">
            <w:pPr>
              <w:spacing w:after="0" w:line="240" w:lineRule="auto"/>
              <w:jc w:val="left"/>
              <w:rPr>
                <w:rFonts w:cs="Calibri"/>
              </w:rPr>
            </w:pPr>
            <w:r w:rsidRPr="00C51A6C">
              <w:rPr>
                <w:rFonts w:cs="Calibri"/>
              </w:rPr>
              <w:t xml:space="preserve">Celkový výtěžek 34 300 Kč putoval </w:t>
            </w:r>
            <w:r w:rsidRPr="00C51A6C">
              <w:rPr>
                <w:rFonts w:cs="Calibri"/>
              </w:rPr>
              <w:br/>
              <w:t>na Hemato-onkologické oddělení Dětské kliniky Fakultní nemocnice v Olomouci.</w:t>
            </w:r>
          </w:p>
        </w:tc>
        <w:tc>
          <w:tcPr>
            <w:tcW w:w="1955" w:type="dxa"/>
            <w:vAlign w:val="center"/>
            <w:tcPrChange w:id="4260" w:author="Uzivatel" w:date="2021-03-29T13:36:00Z">
              <w:tcPr>
                <w:tcW w:w="1842" w:type="dxa"/>
                <w:vAlign w:val="center"/>
              </w:tcPr>
            </w:tcPrChange>
          </w:tcPr>
          <w:p w14:paraId="58224B25" w14:textId="77777777" w:rsidR="00AA7DEE" w:rsidRPr="00C51A6C" w:rsidRDefault="00AA7DEE" w:rsidP="00443A57">
            <w:pPr>
              <w:spacing w:after="0" w:line="240" w:lineRule="auto"/>
              <w:jc w:val="left"/>
              <w:rPr>
                <w:rFonts w:cs="Calibri"/>
              </w:rPr>
            </w:pPr>
            <w:r w:rsidRPr="00C51A6C">
              <w:rPr>
                <w:rFonts w:cs="Calibri"/>
              </w:rPr>
              <w:t>3. 12. 2020</w:t>
            </w:r>
          </w:p>
        </w:tc>
      </w:tr>
      <w:tr w:rsidR="00AA7DEE" w:rsidRPr="00C51A6C" w14:paraId="780E0C3C" w14:textId="77777777" w:rsidTr="00B512C1">
        <w:trPr>
          <w:trHeight w:val="340"/>
          <w:trPrChange w:id="4261" w:author="Uzivatel" w:date="2021-03-29T13:36:00Z">
            <w:trPr>
              <w:trHeight w:val="340"/>
            </w:trPr>
          </w:trPrChange>
        </w:trPr>
        <w:tc>
          <w:tcPr>
            <w:tcW w:w="2552" w:type="dxa"/>
            <w:vAlign w:val="center"/>
            <w:tcPrChange w:id="4262" w:author="Uzivatel" w:date="2021-03-29T13:36:00Z">
              <w:tcPr>
                <w:tcW w:w="2547" w:type="dxa"/>
                <w:vAlign w:val="center"/>
              </w:tcPr>
            </w:tcPrChange>
          </w:tcPr>
          <w:p w14:paraId="25832AA8" w14:textId="77777777" w:rsidR="00AA7DEE" w:rsidRPr="00C51A6C" w:rsidRDefault="00AA7DEE" w:rsidP="00443A57">
            <w:pPr>
              <w:spacing w:after="0" w:line="240" w:lineRule="auto"/>
              <w:jc w:val="left"/>
              <w:rPr>
                <w:rFonts w:cs="Calibri"/>
              </w:rPr>
            </w:pPr>
            <w:r w:rsidRPr="00C51A6C">
              <w:rPr>
                <w:rFonts w:cs="Calibri"/>
              </w:rPr>
              <w:t>Vánoční sbírka</w:t>
            </w:r>
          </w:p>
        </w:tc>
        <w:tc>
          <w:tcPr>
            <w:tcW w:w="4565" w:type="dxa"/>
            <w:vAlign w:val="center"/>
            <w:tcPrChange w:id="4263" w:author="Uzivatel" w:date="2021-03-29T13:36:00Z">
              <w:tcPr>
                <w:tcW w:w="4678" w:type="dxa"/>
                <w:vAlign w:val="center"/>
              </w:tcPr>
            </w:tcPrChange>
          </w:tcPr>
          <w:p w14:paraId="34083D08" w14:textId="77777777" w:rsidR="00AA7DEE" w:rsidRPr="00C51A6C" w:rsidRDefault="00AA7DEE" w:rsidP="00443A57">
            <w:pPr>
              <w:spacing w:after="0" w:line="240" w:lineRule="auto"/>
              <w:jc w:val="left"/>
              <w:rPr>
                <w:rFonts w:cs="Calibri"/>
              </w:rPr>
            </w:pPr>
            <w:r w:rsidRPr="00C51A6C">
              <w:rPr>
                <w:rFonts w:cs="Calibri"/>
              </w:rPr>
              <w:t>Vánoční sbírka</w:t>
            </w:r>
            <w:r w:rsidR="00F57DE4">
              <w:rPr>
                <w:rFonts w:cs="Calibri"/>
              </w:rPr>
              <w:t xml:space="preserve"> krmiva a potřeb</w:t>
            </w:r>
            <w:r w:rsidRPr="00C51A6C">
              <w:rPr>
                <w:rFonts w:cs="Calibri"/>
              </w:rPr>
              <w:t xml:space="preserve"> pro </w:t>
            </w:r>
            <w:r w:rsidR="00F57DE4">
              <w:rPr>
                <w:rFonts w:cs="Calibri"/>
              </w:rPr>
              <w:t>opuštěná zvířata ve zlínském útulku.</w:t>
            </w:r>
          </w:p>
        </w:tc>
        <w:tc>
          <w:tcPr>
            <w:tcW w:w="1955" w:type="dxa"/>
            <w:vAlign w:val="center"/>
            <w:tcPrChange w:id="4264" w:author="Uzivatel" w:date="2021-03-29T13:36:00Z">
              <w:tcPr>
                <w:tcW w:w="1842" w:type="dxa"/>
                <w:vAlign w:val="center"/>
              </w:tcPr>
            </w:tcPrChange>
          </w:tcPr>
          <w:p w14:paraId="3B1A391E" w14:textId="77777777" w:rsidR="00AA7DEE" w:rsidRPr="00B76230" w:rsidRDefault="00B76230" w:rsidP="00B76230">
            <w:pPr>
              <w:spacing w:after="0" w:line="240" w:lineRule="auto"/>
              <w:jc w:val="left"/>
              <w:rPr>
                <w:rFonts w:cs="Calibri"/>
              </w:rPr>
            </w:pPr>
            <w:r>
              <w:rPr>
                <w:rFonts w:cs="Calibri"/>
              </w:rPr>
              <w:t>1. – 18. 12.</w:t>
            </w:r>
            <w:r w:rsidR="00AA7DEE" w:rsidRPr="00B76230">
              <w:rPr>
                <w:rFonts w:cs="Calibri"/>
              </w:rPr>
              <w:t xml:space="preserve"> 2020</w:t>
            </w:r>
          </w:p>
        </w:tc>
      </w:tr>
    </w:tbl>
    <w:p w14:paraId="4DF85FEB" w14:textId="77777777" w:rsidR="009F7B0C" w:rsidRPr="009F7B0C" w:rsidRDefault="009F7B0C" w:rsidP="009F7B0C">
      <w:pPr>
        <w:tabs>
          <w:tab w:val="left" w:pos="2695"/>
        </w:tabs>
        <w:spacing w:line="276" w:lineRule="auto"/>
        <w:rPr>
          <w:rFonts w:cs="Calibri"/>
          <w:color w:val="00B050"/>
          <w:sz w:val="8"/>
        </w:rPr>
      </w:pPr>
    </w:p>
    <w:p w14:paraId="4C84999B" w14:textId="77777777" w:rsidR="00AA7DEE" w:rsidRDefault="00AA7DEE" w:rsidP="00AA7DEE">
      <w:pPr>
        <w:spacing w:line="276" w:lineRule="auto"/>
        <w:rPr>
          <w:rFonts w:cs="Calibri"/>
          <w:color w:val="00B050"/>
        </w:rPr>
      </w:pPr>
      <w:r w:rsidRPr="00F43571">
        <w:rPr>
          <w:rFonts w:cs="Calibri"/>
          <w:noProof/>
          <w:color w:val="00B050"/>
        </w:rPr>
        <w:drawing>
          <wp:inline distT="0" distB="0" distL="0" distR="0" wp14:anchorId="024EFE6F" wp14:editId="2B839E20">
            <wp:extent cx="5772724" cy="3852000"/>
            <wp:effectExtent l="0" t="0" r="0" b="0"/>
            <wp:docPr id="27" name="Obrázek 27" descr="C:\Users\Uzivatel\OneDrive - Univerzita Tomáše Bati ve Zlíně\Plocha\FHS - akce k archivaci\H-žurnál\8_Spolupracujeme\Senior cup\Senior c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ivatel\OneDrive - Univerzita Tomáše Bati ve Zlíně\Plocha\FHS - akce k archivaci\H-žurnál\8_Spolupracujeme\Senior cup\Senior cup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2724" cy="3852000"/>
                    </a:xfrm>
                    <a:prstGeom prst="rect">
                      <a:avLst/>
                    </a:prstGeom>
                    <a:noFill/>
                    <a:ln>
                      <a:noFill/>
                    </a:ln>
                  </pic:spPr>
                </pic:pic>
              </a:graphicData>
            </a:graphic>
          </wp:inline>
        </w:drawing>
      </w:r>
    </w:p>
    <w:p w14:paraId="1605A3FB" w14:textId="26E6BAFC" w:rsidR="00AA7DEE" w:rsidRPr="00807920" w:rsidRDefault="00807920" w:rsidP="00807920">
      <w:pPr>
        <w:spacing w:line="276" w:lineRule="auto"/>
        <w:rPr>
          <w:rFonts w:cs="Calibri"/>
        </w:rPr>
      </w:pPr>
      <w:r w:rsidRPr="00807920">
        <w:rPr>
          <w:rFonts w:cs="Calibri"/>
        </w:rPr>
        <w:t xml:space="preserve">Vedle těchto aktivit se na dobrovolnictví v roce 2020 podíleli především studenti FHS, kteří působili jako dobrovolníci v nemocnicích, v sociálních zařízeních, dětských domovech, </w:t>
      </w:r>
      <w:r w:rsidR="009F7B0C">
        <w:rPr>
          <w:rFonts w:cs="Calibri"/>
        </w:rPr>
        <w:br/>
      </w:r>
      <w:r w:rsidRPr="00807920">
        <w:rPr>
          <w:rFonts w:cs="Calibri"/>
        </w:rPr>
        <w:t>ale</w:t>
      </w:r>
      <w:r w:rsidR="009F7B0C">
        <w:rPr>
          <w:rFonts w:cs="Calibri"/>
        </w:rPr>
        <w:t xml:space="preserve"> </w:t>
      </w:r>
      <w:r w:rsidRPr="00807920">
        <w:rPr>
          <w:rFonts w:cs="Calibri"/>
        </w:rPr>
        <w:t>i v domácnostech těch, kteří neměli koho požádat o pomoc. Zapojovali se také do řady výzev pomoci v organizacích potýkajících se s personální nedostatečností a do dalších dobrovolných činností jako např.</w:t>
      </w:r>
      <w:r w:rsidR="0092672A" w:rsidRPr="00807920">
        <w:rPr>
          <w:rFonts w:cs="Calibri"/>
        </w:rPr>
        <w:t xml:space="preserve"> </w:t>
      </w:r>
      <w:r w:rsidR="0092672A">
        <w:rPr>
          <w:rFonts w:cs="Calibri"/>
        </w:rPr>
        <w:t>n</w:t>
      </w:r>
      <w:r w:rsidRPr="00807920">
        <w:rPr>
          <w:rFonts w:cs="Calibri"/>
        </w:rPr>
        <w:t>ákupy a výpomoc seniorům, doučování dětí, přímá péče</w:t>
      </w:r>
      <w:r w:rsidR="009F7B0C">
        <w:rPr>
          <w:rFonts w:cs="Calibri"/>
        </w:rPr>
        <w:br/>
      </w:r>
      <w:r w:rsidRPr="00807920">
        <w:rPr>
          <w:rFonts w:cs="Calibri"/>
        </w:rPr>
        <w:t>o seniory, péče o děti zdravotnického personálu, poradenská</w:t>
      </w:r>
      <w:del w:id="4265" w:author="Učitel" w:date="2021-03-24T17:14:00Z">
        <w:r w:rsidRPr="00807920" w:rsidDel="00C63B1C">
          <w:rPr>
            <w:rFonts w:cs="Calibri"/>
          </w:rPr>
          <w:delText xml:space="preserve"> </w:delText>
        </w:r>
      </w:del>
      <w:r w:rsidRPr="00807920">
        <w:rPr>
          <w:rFonts w:cs="Calibri"/>
        </w:rPr>
        <w:t xml:space="preserve"> a krizová pomoc dětem, rodinám a učitelům, vedení odpoledního programu pro děti a mládež, trasování kontaktních osob lidí pozitivně testovaných na covid-19 ve Zlínském kraji, činnosti vychovatelů aj. Velmi významná byla pomoc s výukou dětí na základních školách, v dětských domovech </w:t>
      </w:r>
      <w:ins w:id="4266" w:author="Uzivatel" w:date="2021-03-29T13:47:00Z">
        <w:r w:rsidR="00B85357">
          <w:rPr>
            <w:rFonts w:cs="Calibri"/>
          </w:rPr>
          <w:br/>
        </w:r>
      </w:ins>
      <w:r w:rsidRPr="00807920">
        <w:rPr>
          <w:rFonts w:cs="Calibri"/>
        </w:rPr>
        <w:lastRenderedPageBreak/>
        <w:t xml:space="preserve">a v rodinách zdravotníků. Dobrovolníci realizovali tyto aktivity často mimo své povinné stáže, odborné praxe a pracovní povinnosti, které byly v roce 2020 </w:t>
      </w:r>
      <w:r w:rsidR="0092672A">
        <w:rPr>
          <w:rFonts w:cs="Calibri"/>
        </w:rPr>
        <w:t xml:space="preserve">mnohem </w:t>
      </w:r>
      <w:r w:rsidRPr="00807920">
        <w:rPr>
          <w:rFonts w:cs="Calibri"/>
        </w:rPr>
        <w:t xml:space="preserve">náročnější než obvykle. Přehled veškeré dobrovolnické činnosti studentů i zaměstnanců FHS i s odkazy </w:t>
      </w:r>
      <w:ins w:id="4267" w:author="Uzivatel" w:date="2021-03-29T13:47:00Z">
        <w:r w:rsidR="00B85357">
          <w:rPr>
            <w:rFonts w:cs="Calibri"/>
          </w:rPr>
          <w:br/>
        </w:r>
      </w:ins>
      <w:r w:rsidRPr="00807920">
        <w:rPr>
          <w:rFonts w:cs="Calibri"/>
        </w:rPr>
        <w:t>na její zveřejnění</w:t>
      </w:r>
      <w:del w:id="4268" w:author="Uzivatel" w:date="2021-03-29T12:40:00Z">
        <w:r w:rsidRPr="00807920" w:rsidDel="00A10DF0">
          <w:rPr>
            <w:rFonts w:cs="Calibri"/>
          </w:rPr>
          <w:delText xml:space="preserve"> </w:delText>
        </w:r>
        <w:r w:rsidR="006F36B9" w:rsidDel="00A10DF0">
          <w:rPr>
            <w:rFonts w:cs="Calibri"/>
          </w:rPr>
          <w:br/>
        </w:r>
      </w:del>
      <w:ins w:id="4269" w:author="Uzivatel" w:date="2021-03-29T12:40:00Z">
        <w:r w:rsidR="00A10DF0">
          <w:rPr>
            <w:rFonts w:cs="Calibri"/>
          </w:rPr>
          <w:t xml:space="preserve"> </w:t>
        </w:r>
      </w:ins>
      <w:r w:rsidRPr="00807920">
        <w:rPr>
          <w:rFonts w:cs="Calibri"/>
        </w:rPr>
        <w:t>v médiích podávají webové stránky fakulty.</w:t>
      </w:r>
    </w:p>
    <w:p w14:paraId="71709166" w14:textId="77777777" w:rsidR="00AA7DEE" w:rsidRDefault="00AA7DEE" w:rsidP="007E66EF">
      <w:pPr>
        <w:spacing w:line="276" w:lineRule="auto"/>
        <w:jc w:val="center"/>
        <w:rPr>
          <w:rFonts w:cs="Calibri"/>
          <w:color w:val="00B050"/>
        </w:rPr>
      </w:pPr>
      <w:r w:rsidRPr="00F43571">
        <w:rPr>
          <w:rFonts w:cs="Calibri"/>
          <w:noProof/>
          <w:color w:val="00B050"/>
        </w:rPr>
        <w:drawing>
          <wp:inline distT="0" distB="0" distL="0" distR="0" wp14:anchorId="7355F523" wp14:editId="43AA2372">
            <wp:extent cx="5716855" cy="3816000"/>
            <wp:effectExtent l="0" t="0" r="0" b="0"/>
            <wp:docPr id="23" name="Obrázek 23" descr="C:\Users\Uzivatel\OneDrive - Univerzita Tomáše Bati ve Zlíně\Plocha\FHS - akce k archivaci\H-žurnál\5_Student je fakulta\Dobrovolnictví v době pandemie\Lukov_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OneDrive - Univerzita Tomáše Bati ve Zlíně\Plocha\FHS - akce k archivaci\H-žurnál\5_Student je fakulta\Dobrovolnictví v době pandemie\Lukov_35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6855" cy="3816000"/>
                    </a:xfrm>
                    <a:prstGeom prst="rect">
                      <a:avLst/>
                    </a:prstGeom>
                    <a:noFill/>
                    <a:ln>
                      <a:noFill/>
                    </a:ln>
                  </pic:spPr>
                </pic:pic>
              </a:graphicData>
            </a:graphic>
          </wp:inline>
        </w:drawing>
      </w:r>
    </w:p>
    <w:p w14:paraId="0686DF42" w14:textId="77777777" w:rsidR="00AA7DEE" w:rsidRPr="009F7B0C" w:rsidRDefault="00AA7DEE" w:rsidP="009F7B0C">
      <w:pPr>
        <w:spacing w:line="276" w:lineRule="auto"/>
        <w:jc w:val="center"/>
        <w:rPr>
          <w:rFonts w:cs="Calibri"/>
          <w:color w:val="00B050"/>
        </w:rPr>
      </w:pPr>
      <w:r w:rsidRPr="00E1163A">
        <w:rPr>
          <w:rFonts w:cs="Calibri"/>
          <w:noProof/>
          <w:color w:val="00B050"/>
        </w:rPr>
        <w:drawing>
          <wp:inline distT="0" distB="0" distL="0" distR="0" wp14:anchorId="711E9D42" wp14:editId="3E83ECCE">
            <wp:extent cx="5719955" cy="3816000"/>
            <wp:effectExtent l="0" t="0" r="0" b="0"/>
            <wp:docPr id="20" name="Obrázek 20" descr="C:\Users\Uzivatel\OneDrive - Univerzita Tomáše Bati ve Zlíně\Plocha\fotky VZ\DSC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OneDrive - Univerzita Tomáše Bati ve Zlíně\Plocha\fotky VZ\DSC026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9955" cy="3816000"/>
                    </a:xfrm>
                    <a:prstGeom prst="rect">
                      <a:avLst/>
                    </a:prstGeom>
                    <a:noFill/>
                    <a:ln>
                      <a:noFill/>
                    </a:ln>
                  </pic:spPr>
                </pic:pic>
              </a:graphicData>
            </a:graphic>
          </wp:inline>
        </w:drawing>
      </w:r>
      <w:r w:rsidR="009F7B0C">
        <w:rPr>
          <w:rFonts w:cs="Calibri"/>
          <w:color w:val="00B050"/>
        </w:rPr>
        <w:br w:type="page"/>
      </w:r>
    </w:p>
    <w:p w14:paraId="7F2F9B59" w14:textId="0769C1D2" w:rsidR="00AA7DEE" w:rsidRPr="00C34271" w:rsidRDefault="00C44B76" w:rsidP="00AA7DEE">
      <w:pPr>
        <w:spacing w:line="276" w:lineRule="auto"/>
        <w:rPr>
          <w:rFonts w:cs="Calibri"/>
        </w:rPr>
      </w:pPr>
      <w:ins w:id="4270" w:author="Uzivatel" w:date="2021-03-29T14:26:00Z">
        <w:r>
          <w:rPr>
            <w:rFonts w:cs="Calibri"/>
            <w:noProof/>
            <w:sz w:val="60"/>
            <w:szCs w:val="60"/>
          </w:rPr>
          <w:lastRenderedPageBreak/>
          <w:drawing>
            <wp:anchor distT="0" distB="0" distL="114300" distR="114300" simplePos="0" relativeHeight="251672576" behindDoc="1" locked="0" layoutInCell="1" allowOverlap="1" wp14:anchorId="771D3CA1" wp14:editId="2A421E33">
              <wp:simplePos x="0" y="0"/>
              <wp:positionH relativeFrom="column">
                <wp:posOffset>-880201</wp:posOffset>
              </wp:positionH>
              <wp:positionV relativeFrom="paragraph">
                <wp:posOffset>-965835</wp:posOffset>
              </wp:positionV>
              <wp:extent cx="7553325" cy="10662920"/>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3325" cy="10662920"/>
                      </a:xfrm>
                      <a:prstGeom prst="rect">
                        <a:avLst/>
                      </a:prstGeom>
                      <a:noFill/>
                    </pic:spPr>
                  </pic:pic>
                </a:graphicData>
              </a:graphic>
              <wp14:sizeRelH relativeFrom="page">
                <wp14:pctWidth>0</wp14:pctWidth>
              </wp14:sizeRelH>
              <wp14:sizeRelV relativeFrom="page">
                <wp14:pctHeight>0</wp14:pctHeight>
              </wp14:sizeRelV>
            </wp:anchor>
          </w:drawing>
        </w:r>
      </w:ins>
      <w:r w:rsidR="000C2BBD">
        <w:rPr>
          <w:noProof/>
        </w:rPr>
        <w:pict w14:anchorId="6620702D">
          <v:rect id="Obdélník 45" o:spid="_x0000_s1059" style="position:absolute;left:0;text-align:left;margin-left:-64pt;margin-top:-61.05pt;width:92.8pt;height:77.6pt;z-index:-2516725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" fillcolor="white [3212]" stroked="f" strokeweight="1pt"/>
        </w:pict>
      </w:r>
      <w:r w:rsidR="000C2BBD">
        <w:rPr>
          <w:rFonts w:cs="Calibri"/>
          <w:noProof/>
          <w:sz w:val="60"/>
          <w:szCs w:val="60"/>
        </w:rPr>
        <w:pict w14:anchorId="057C6A48">
          <v:group id="_x0000_s1053" style="position:absolute;left:0;text-align:left;margin-left:8177.15pt;margin-top:-77.25pt;width:594.85pt;height:839.65pt;z-index:-251673605;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">
            <v:rect id="Obdélník 124" o:spid="_x0000_s1058"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" fillcolor="white [3212]" stroked="f" strokeweight="1pt"/>
            <v:group id="Skupina 125" o:spid="_x0000_s1054"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Obdélník 126" o:spid="_x0000_s1057"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" filled="f" stroked="f" strokeweight="1pt"/>
              <v:rect id="Obdélník 127" o:spid="_x0000_s1056"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" filled="f" stroked="f" strokeweight="1pt"/>
              <v:rect id="Obdélník 128" o:spid="_x0000_s1055"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" filled="f" stroked="f" strokeweight="1pt"/>
            </v:group>
            <w10:wrap anchorx="page"/>
          </v:group>
        </w:pict>
      </w:r>
      <w:r w:rsidR="000C2BBD">
        <w:rPr>
          <w:rFonts w:cs="Calibri"/>
          <w:b/>
          <w:bCs/>
          <w:caps/>
          <w:noProof/>
          <w:kern w:val="28"/>
          <w:sz w:val="36"/>
          <w:szCs w:val="28"/>
        </w:rPr>
        <w:pict w14:anchorId="11061045">
          <v:rect id="Obdélník 11" o:spid="_x0000_s1052" style="position:absolute;left:0;text-align:left;margin-left:441.75pt;margin-top:-57.05pt;width:47.25pt;height:42.75pt;z-index:251933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" fillcolor="white [3212]" stroked="f" strokeweight="1pt"/>
        </w:pict>
      </w:r>
    </w:p>
    <w:p w14:paraId="6067A442" w14:textId="4A144A0D" w:rsidR="00AA7DEE" w:rsidRPr="006E03AF" w:rsidRDefault="00AA7DEE" w:rsidP="00AA7DEE">
      <w:pPr>
        <w:pStyle w:val="default0"/>
        <w:spacing w:before="240" w:beforeAutospacing="0" w:after="0" w:afterAutospacing="0" w:line="276" w:lineRule="auto"/>
        <w:jc w:val="both"/>
        <w:rPr>
          <w:rFonts w:ascii="Calibri" w:hAnsi="Calibri" w:cs="Calibri"/>
          <w:sz w:val="60"/>
          <w:szCs w:val="60"/>
        </w:rPr>
      </w:pPr>
    </w:p>
    <w:p w14:paraId="03156CCB" w14:textId="77777777" w:rsidR="00AA7DEE" w:rsidRPr="00C02555" w:rsidRDefault="00AA7DEE" w:rsidP="00AA7DEE">
      <w:pPr>
        <w:pStyle w:val="Nadpis1"/>
        <w:tabs>
          <w:tab w:val="clear" w:pos="567"/>
        </w:tabs>
        <w:spacing w:before="2880"/>
        <w:ind w:left="0" w:hanging="284"/>
        <w:jc w:val="center"/>
        <w:rPr>
          <w:color w:val="FFFFFF" w:themeColor="background1"/>
          <w:sz w:val="90"/>
          <w:szCs w:val="90"/>
        </w:rPr>
      </w:pPr>
      <w:bookmarkStart w:id="4271" w:name="_Toc67919266"/>
      <w:r w:rsidRPr="00C02555">
        <w:rPr>
          <w:color w:val="FFFFFF" w:themeColor="background1"/>
          <w:sz w:val="90"/>
          <w:szCs w:val="90"/>
        </w:rPr>
        <w:t xml:space="preserve">Vnější vztahy </w:t>
      </w:r>
      <w:r w:rsidRPr="00C02555">
        <w:rPr>
          <w:color w:val="FFFFFF" w:themeColor="background1"/>
          <w:sz w:val="90"/>
          <w:szCs w:val="90"/>
        </w:rPr>
        <w:br/>
        <w:t>a komunikace</w:t>
      </w:r>
      <w:bookmarkEnd w:id="4271"/>
    </w:p>
    <w:p w14:paraId="67FB620A" w14:textId="77777777" w:rsidR="00AA7DEE" w:rsidRPr="00C34271" w:rsidRDefault="00AA7DEE" w:rsidP="00AA7DEE">
      <w:pPr>
        <w:rPr>
          <w:kern w:val="28"/>
          <w:sz w:val="96"/>
          <w:szCs w:val="28"/>
        </w:rPr>
      </w:pPr>
      <w:r w:rsidRPr="00C34271">
        <w:br w:type="page"/>
      </w:r>
    </w:p>
    <w:p w14:paraId="31ECFF9D" w14:textId="77777777" w:rsidR="00AA7DEE" w:rsidRPr="00AA3688" w:rsidRDefault="00AA7DEE" w:rsidP="00AA7DEE">
      <w:pPr>
        <w:spacing w:line="276" w:lineRule="auto"/>
      </w:pPr>
      <w:r w:rsidRPr="00AA3688">
        <w:rPr>
          <w:rFonts w:cs="Calibri"/>
        </w:rPr>
        <w:lastRenderedPageBreak/>
        <w:t>V roce 2020, který byl z v</w:t>
      </w:r>
      <w:r>
        <w:rPr>
          <w:rFonts w:cs="Calibri"/>
        </w:rPr>
        <w:t xml:space="preserve">ětší části poznamenán </w:t>
      </w:r>
      <w:r w:rsidRPr="00EC191A">
        <w:rPr>
          <w:rFonts w:cs="Calibri"/>
        </w:rPr>
        <w:t xml:space="preserve">pandemií </w:t>
      </w:r>
      <w:r w:rsidRPr="00EC191A">
        <w:t>covid-19</w:t>
      </w:r>
      <w:r w:rsidRPr="00EC191A">
        <w:rPr>
          <w:rFonts w:cs="Calibri"/>
        </w:rPr>
        <w:t xml:space="preserve">, se fakulta </w:t>
      </w:r>
      <w:r>
        <w:rPr>
          <w:rFonts w:cs="Calibri"/>
        </w:rPr>
        <w:t xml:space="preserve">ještě intenzivněji prezentovala </w:t>
      </w:r>
      <w:r w:rsidRPr="00EC191A">
        <w:rPr>
          <w:rFonts w:cs="Calibri"/>
        </w:rPr>
        <w:t xml:space="preserve">prostřednictvím sociálních sítí, protože tato nepříznivá </w:t>
      </w:r>
      <w:r w:rsidRPr="00AA3688">
        <w:rPr>
          <w:rFonts w:cs="Calibri"/>
        </w:rPr>
        <w:t xml:space="preserve">situace téměř nedovolovala plánování a realizaci prezenčně konaných akcí. </w:t>
      </w:r>
      <w:r w:rsidR="006F018F">
        <w:rPr>
          <w:rFonts w:cs="Calibri"/>
        </w:rPr>
        <w:t>K</w:t>
      </w:r>
      <w:r w:rsidRPr="00AA3688">
        <w:rPr>
          <w:rFonts w:cs="Calibri"/>
        </w:rPr>
        <w:t xml:space="preserve">omunikace se studenty </w:t>
      </w:r>
      <w:r w:rsidR="00D33312">
        <w:rPr>
          <w:rFonts w:cs="Calibri"/>
        </w:rPr>
        <w:br/>
      </w:r>
      <w:r w:rsidRPr="00AA3688">
        <w:rPr>
          <w:rFonts w:cs="Calibri"/>
        </w:rPr>
        <w:t xml:space="preserve">a veřejností probíhala téměř výhradně s využitím moderních komunikačních prostředků, jako jsou sociální sítě a prostředí MS Teams. </w:t>
      </w:r>
      <w:r w:rsidR="006F018F" w:rsidRPr="006F018F">
        <w:rPr>
          <w:rFonts w:cs="Calibri"/>
        </w:rPr>
        <w:t>Prostřednictvím této platformy probíhala od března nejen výuka</w:t>
      </w:r>
      <w:r w:rsidR="00D33312">
        <w:rPr>
          <w:rFonts w:cs="Calibri"/>
        </w:rPr>
        <w:t xml:space="preserve">, ale i </w:t>
      </w:r>
      <w:r w:rsidRPr="00AA3688">
        <w:rPr>
          <w:rFonts w:cs="Calibri"/>
        </w:rPr>
        <w:t xml:space="preserve">veškerá komunikace uvnitř fakulty jako </w:t>
      </w:r>
      <w:r w:rsidR="006F018F">
        <w:rPr>
          <w:rFonts w:cs="Calibri"/>
        </w:rPr>
        <w:t xml:space="preserve">třeba </w:t>
      </w:r>
      <w:r w:rsidRPr="00AA3688">
        <w:rPr>
          <w:rFonts w:cs="Calibri"/>
        </w:rPr>
        <w:t>pravidelné porady ústavů</w:t>
      </w:r>
      <w:r w:rsidR="006F018F">
        <w:rPr>
          <w:rFonts w:cs="Calibri"/>
        </w:rPr>
        <w:t xml:space="preserve"> </w:t>
      </w:r>
      <w:r w:rsidR="006F018F">
        <w:rPr>
          <w:rFonts w:cs="Calibri"/>
        </w:rPr>
        <w:br/>
        <w:t>a vedení</w:t>
      </w:r>
      <w:r w:rsidRPr="00AA3688">
        <w:rPr>
          <w:rFonts w:cs="Calibri"/>
        </w:rPr>
        <w:t xml:space="preserve">, </w:t>
      </w:r>
      <w:r w:rsidR="006F018F">
        <w:rPr>
          <w:rFonts w:cs="Calibri"/>
        </w:rPr>
        <w:t xml:space="preserve">zasedání kolegia děkana </w:t>
      </w:r>
      <w:r w:rsidRPr="00AA3688">
        <w:rPr>
          <w:rFonts w:cs="Calibri"/>
        </w:rPr>
        <w:t xml:space="preserve">a další poradní grémia. </w:t>
      </w:r>
    </w:p>
    <w:p w14:paraId="6C16FCAE" w14:textId="6E428412" w:rsidR="00AA7DEE" w:rsidRDefault="00AA7DEE" w:rsidP="00AA7DEE">
      <w:pPr>
        <w:spacing w:line="276" w:lineRule="auto"/>
        <w:rPr>
          <w:rFonts w:cs="Calibri"/>
        </w:rPr>
      </w:pPr>
      <w:r w:rsidRPr="00AA3688">
        <w:rPr>
          <w:rFonts w:cs="Calibri"/>
        </w:rPr>
        <w:t xml:space="preserve">Nepříznivá epidemiologická situace zabránila na počátku akademického roku 2020/2021 </w:t>
      </w:r>
      <w:r w:rsidR="00D33312">
        <w:rPr>
          <w:rFonts w:cs="Calibri"/>
        </w:rPr>
        <w:br/>
      </w:r>
      <w:r w:rsidRPr="00AA3688">
        <w:rPr>
          <w:rFonts w:cs="Calibri"/>
        </w:rPr>
        <w:t>i</w:t>
      </w:r>
      <w:r w:rsidR="006F018F">
        <w:rPr>
          <w:rFonts w:cs="Calibri"/>
        </w:rPr>
        <w:t xml:space="preserve"> konání tradičního </w:t>
      </w:r>
      <w:r w:rsidRPr="00D33312">
        <w:rPr>
          <w:rFonts w:cs="Calibri"/>
          <w:i/>
        </w:rPr>
        <w:t>Setkání zaměstnanců FHS</w:t>
      </w:r>
      <w:r w:rsidRPr="00AA3688">
        <w:rPr>
          <w:rFonts w:cs="Calibri"/>
        </w:rPr>
        <w:t>, které je významným a účinným prostředkem komunikace se zaměstnanci. Již desáté setkání se</w:t>
      </w:r>
      <w:r w:rsidR="006F018F">
        <w:rPr>
          <w:rFonts w:cs="Calibri"/>
        </w:rPr>
        <w:t xml:space="preserve"> tedy</w:t>
      </w:r>
      <w:r w:rsidRPr="00AA3688">
        <w:rPr>
          <w:rFonts w:cs="Calibri"/>
        </w:rPr>
        <w:t xml:space="preserve"> konalo </w:t>
      </w:r>
      <w:r w:rsidR="006F018F" w:rsidRPr="00AA3688">
        <w:rPr>
          <w:rFonts w:cs="Calibri"/>
        </w:rPr>
        <w:t xml:space="preserve">dne 11. </w:t>
      </w:r>
      <w:r w:rsidR="006F018F">
        <w:rPr>
          <w:rFonts w:cs="Calibri"/>
        </w:rPr>
        <w:t>9.</w:t>
      </w:r>
      <w:r w:rsidR="006F018F" w:rsidRPr="00AA3688">
        <w:rPr>
          <w:rFonts w:cs="Calibri"/>
        </w:rPr>
        <w:t xml:space="preserve"> 2020</w:t>
      </w:r>
      <w:r w:rsidR="006F018F">
        <w:rPr>
          <w:rFonts w:cs="Calibri"/>
        </w:rPr>
        <w:t xml:space="preserve"> </w:t>
      </w:r>
      <w:r w:rsidRPr="00AA3688">
        <w:rPr>
          <w:rFonts w:cs="Calibri"/>
        </w:rPr>
        <w:t>prostřednictvím MS Teams formou diskuse a odpovídání na dotazy vztahující se buď konkrétně na údaje uvedené v prezentacích zástupců jednotlivých oblastí, nebo jednoduše na dění na fakultě</w:t>
      </w:r>
      <w:del w:id="4272" w:author="Uzivatel" w:date="2021-03-29T12:40:00Z">
        <w:r w:rsidRPr="00AA3688" w:rsidDel="00A10DF0">
          <w:rPr>
            <w:rFonts w:cs="Calibri"/>
          </w:rPr>
          <w:delText xml:space="preserve"> </w:delText>
        </w:r>
        <w:r w:rsidR="00D33312" w:rsidDel="00A10DF0">
          <w:rPr>
            <w:rFonts w:cs="Calibri"/>
          </w:rPr>
          <w:br/>
        </w:r>
      </w:del>
      <w:ins w:id="4273" w:author="Uzivatel" w:date="2021-03-29T12:40:00Z">
        <w:r w:rsidR="00A10DF0">
          <w:rPr>
            <w:rFonts w:cs="Calibri"/>
          </w:rPr>
          <w:t xml:space="preserve"> </w:t>
        </w:r>
      </w:ins>
      <w:r w:rsidRPr="00AA3688">
        <w:rPr>
          <w:rFonts w:cs="Calibri"/>
        </w:rPr>
        <w:t xml:space="preserve">a palčivé problémy, kterým fakulta čelí. </w:t>
      </w:r>
    </w:p>
    <w:p w14:paraId="48E88676" w14:textId="77777777" w:rsidR="00AA7DEE" w:rsidRPr="00AA3688" w:rsidRDefault="00AA7DEE" w:rsidP="00AA7DEE">
      <w:pPr>
        <w:spacing w:line="276" w:lineRule="auto"/>
        <w:jc w:val="center"/>
        <w:rPr>
          <w:rFonts w:cs="Calibri"/>
        </w:rPr>
      </w:pPr>
      <w:r w:rsidRPr="00CA6E42">
        <w:rPr>
          <w:rFonts w:cs="Calibri"/>
          <w:noProof/>
        </w:rPr>
        <w:drawing>
          <wp:inline distT="0" distB="0" distL="0" distR="0" wp14:anchorId="30AADED0" wp14:editId="2632B0CC">
            <wp:extent cx="5668845" cy="3847100"/>
            <wp:effectExtent l="0" t="0" r="8255" b="1270"/>
            <wp:docPr id="3" name="Obrázek 3" descr="C:\Users\Uzivatel\OneDrive - Univerzita Tomáše Bati ve Zlíně\Plocha\fotky VZ\image-23-02-21-14-2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otky VZ\image-23-02-21-14-29.heic"/>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65" b="2450"/>
                    <a:stretch/>
                  </pic:blipFill>
                  <pic:spPr bwMode="auto">
                    <a:xfrm>
                      <a:off x="0" y="0"/>
                      <a:ext cx="5679392" cy="3854258"/>
                    </a:xfrm>
                    <a:prstGeom prst="rect">
                      <a:avLst/>
                    </a:prstGeom>
                    <a:noFill/>
                    <a:ln>
                      <a:noFill/>
                    </a:ln>
                    <a:extLst>
                      <a:ext uri="{53640926-AAD7-44D8-BBD7-CCE9431645EC}">
                        <a14:shadowObscured xmlns:a14="http://schemas.microsoft.com/office/drawing/2010/main"/>
                      </a:ext>
                    </a:extLst>
                  </pic:spPr>
                </pic:pic>
              </a:graphicData>
            </a:graphic>
          </wp:inline>
        </w:drawing>
      </w:r>
    </w:p>
    <w:p w14:paraId="1B7B4266" w14:textId="47B9E643" w:rsidR="00AA7DEE" w:rsidRPr="00AA3688" w:rsidRDefault="00AA7DEE" w:rsidP="00AA7DEE">
      <w:pPr>
        <w:spacing w:line="276" w:lineRule="auto"/>
        <w:rPr>
          <w:rFonts w:cs="Calibri"/>
        </w:rPr>
      </w:pPr>
      <w:r w:rsidRPr="00AA3688">
        <w:rPr>
          <w:rFonts w:cs="Calibri"/>
        </w:rPr>
        <w:t xml:space="preserve">Snahy přiblížit se více studentům v oblasti spíše volnočasových aktivit, které byly nastartovány v předchozím roce, a u nichž jsme vhledem k jejich úspěšnosti plánovali pokračování </w:t>
      </w:r>
      <w:del w:id="4274" w:author="Uzivatel" w:date="2021-03-29T13:47:00Z">
        <w:r w:rsidR="00957CAB" w:rsidDel="00B85357">
          <w:rPr>
            <w:rFonts w:cs="Calibri"/>
          </w:rPr>
          <w:br/>
        </w:r>
      </w:del>
      <w:r w:rsidRPr="00AA3688">
        <w:rPr>
          <w:rFonts w:cs="Calibri"/>
        </w:rPr>
        <w:t xml:space="preserve">a rozšíření, byly v roce 2020 zcela utlumeny. Akce jako </w:t>
      </w:r>
      <w:r w:rsidRPr="00CA6E42">
        <w:rPr>
          <w:rFonts w:cs="Calibri"/>
          <w:i/>
        </w:rPr>
        <w:t xml:space="preserve">Erasmus+ </w:t>
      </w:r>
      <w:del w:id="4275" w:author="Učitel" w:date="2021-03-24T17:16:00Z">
        <w:r w:rsidRPr="00CA6E42" w:rsidDel="00C63B1C">
          <w:rPr>
            <w:rFonts w:cs="Calibri"/>
            <w:i/>
          </w:rPr>
          <w:delText>m</w:delText>
        </w:r>
      </w:del>
      <w:ins w:id="4276" w:author="Učitel" w:date="2021-03-24T17:16:00Z">
        <w:r w:rsidR="00C63B1C">
          <w:rPr>
            <w:rFonts w:cs="Calibri"/>
            <w:i/>
          </w:rPr>
          <w:t>M</w:t>
        </w:r>
      </w:ins>
      <w:r w:rsidRPr="00CA6E42">
        <w:rPr>
          <w:rFonts w:cs="Calibri"/>
          <w:i/>
        </w:rPr>
        <w:t>eeting</w:t>
      </w:r>
      <w:r w:rsidRPr="00AA3688">
        <w:rPr>
          <w:rFonts w:cs="Calibri"/>
        </w:rPr>
        <w:t xml:space="preserve">, </w:t>
      </w:r>
      <w:r w:rsidRPr="00CA6E42">
        <w:rPr>
          <w:rFonts w:cs="Calibri"/>
          <w:i/>
        </w:rPr>
        <w:t>Erasmus+ Night</w:t>
      </w:r>
      <w:r w:rsidRPr="00AA3688">
        <w:rPr>
          <w:rFonts w:cs="Calibri"/>
        </w:rPr>
        <w:t xml:space="preserve">,  </w:t>
      </w:r>
      <w:r w:rsidRPr="00CA6E42">
        <w:rPr>
          <w:rFonts w:cs="Calibri"/>
          <w:i/>
        </w:rPr>
        <w:t>Vánoční kavárna</w:t>
      </w:r>
      <w:r w:rsidRPr="00AA3688">
        <w:rPr>
          <w:rFonts w:cs="Calibri"/>
        </w:rPr>
        <w:t xml:space="preserve"> nebo zajímavé přednášky a workshopy, musely být zrušeny. I tak se v období od ledna do března podařilo zorganizovat tři zajímavé akce pro studenty: promítání filmu </w:t>
      </w:r>
      <w:del w:id="4277" w:author="Uzivatel" w:date="2021-03-29T13:47:00Z">
        <w:r w:rsidR="00957CAB" w:rsidDel="00B85357">
          <w:rPr>
            <w:rFonts w:cs="Calibri"/>
          </w:rPr>
          <w:br/>
        </w:r>
      </w:del>
      <w:r w:rsidRPr="00AA3688">
        <w:rPr>
          <w:rFonts w:cs="Calibri"/>
        </w:rPr>
        <w:t xml:space="preserve">na přání v rámci </w:t>
      </w:r>
      <w:r w:rsidRPr="00CA6E42">
        <w:rPr>
          <w:rFonts w:cs="Calibri"/>
          <w:i/>
        </w:rPr>
        <w:t>Valentýnské Movie Night</w:t>
      </w:r>
      <w:r w:rsidRPr="00AA3688">
        <w:rPr>
          <w:rFonts w:cs="Calibri"/>
        </w:rPr>
        <w:t xml:space="preserve">, scénické čtení Lukáše Hejlíka a Alana Novotného </w:t>
      </w:r>
      <w:r w:rsidRPr="00CA6E42">
        <w:rPr>
          <w:rFonts w:cs="Calibri"/>
          <w:i/>
        </w:rPr>
        <w:t xml:space="preserve">Už je tady zas </w:t>
      </w:r>
      <w:r w:rsidRPr="00AA3688">
        <w:rPr>
          <w:rFonts w:cs="Calibri"/>
        </w:rPr>
        <w:t xml:space="preserve">v rámci projektu Listování a worskshop Tomáše Rygla </w:t>
      </w:r>
      <w:r w:rsidRPr="00CA6E42">
        <w:rPr>
          <w:rFonts w:cs="Calibri"/>
          <w:i/>
        </w:rPr>
        <w:t>Hackni si své zdraví, štěstí a produktivitu appkou</w:t>
      </w:r>
      <w:r w:rsidRPr="00AA3688">
        <w:rPr>
          <w:rFonts w:cs="Calibri"/>
        </w:rPr>
        <w:t>. O to víc se fakulta od března snažila udržovat kontakt se studenty prostřednictvím Instagramu nebo Facebooku.</w:t>
      </w:r>
    </w:p>
    <w:p w14:paraId="62AEFB40" w14:textId="77777777" w:rsidR="00AA7DEE" w:rsidRPr="00390AA8" w:rsidRDefault="00AA7DEE" w:rsidP="00807920">
      <w:pPr>
        <w:pStyle w:val="Nadpis2"/>
      </w:pPr>
      <w:bookmarkStart w:id="4278" w:name="_Toc67919267"/>
      <w:r w:rsidRPr="00390AA8">
        <w:lastRenderedPageBreak/>
        <w:t>Public relations</w:t>
      </w:r>
      <w:bookmarkEnd w:id="4278"/>
      <w:r w:rsidRPr="00390AA8">
        <w:t xml:space="preserve"> </w:t>
      </w:r>
    </w:p>
    <w:p w14:paraId="6DE9A8EE" w14:textId="29C391A5" w:rsidR="00AA7DEE" w:rsidRDefault="00AA7DEE" w:rsidP="00AA7DEE">
      <w:pPr>
        <w:spacing w:line="276" w:lineRule="auto"/>
        <w:rPr>
          <w:rFonts w:cs="Calibri"/>
        </w:rPr>
      </w:pPr>
      <w:r w:rsidRPr="00AA3688">
        <w:rPr>
          <w:rFonts w:cs="Calibri"/>
        </w:rPr>
        <w:t>Fakultní Facebook a Instagram, které jsou v současné době nejvyužívanějšími sítěmi cílové skupiny potenciálních uchazečů o studium, byly v období roku 2020 nejúčinnějším</w:t>
      </w:r>
      <w:ins w:id="4279" w:author="Učitel" w:date="2021-03-24T17:16:00Z">
        <w:r w:rsidR="00C63B1C">
          <w:rPr>
            <w:rFonts w:cs="Calibri"/>
          </w:rPr>
          <w:t>i</w:t>
        </w:r>
      </w:ins>
      <w:r w:rsidRPr="00AA3688">
        <w:rPr>
          <w:rFonts w:cs="Calibri"/>
        </w:rPr>
        <w:t xml:space="preserve"> komunikačním</w:t>
      </w:r>
      <w:ins w:id="4280" w:author="Učitel" w:date="2021-03-24T17:17:00Z">
        <w:r w:rsidR="00C63B1C">
          <w:rPr>
            <w:rFonts w:cs="Calibri"/>
          </w:rPr>
          <w:t>i</w:t>
        </w:r>
      </w:ins>
      <w:r w:rsidRPr="00AA3688">
        <w:rPr>
          <w:rFonts w:cs="Calibri"/>
        </w:rPr>
        <w:t xml:space="preserve"> kanál</w:t>
      </w:r>
      <w:ins w:id="4281" w:author="Učitel" w:date="2021-03-24T17:17:00Z">
        <w:r w:rsidR="00C63B1C">
          <w:rPr>
            <w:rFonts w:cs="Calibri"/>
          </w:rPr>
          <w:t>y</w:t>
        </w:r>
      </w:ins>
      <w:del w:id="4282" w:author="Učitel" w:date="2021-03-24T17:17:00Z">
        <w:r w:rsidRPr="00AA3688" w:rsidDel="00C63B1C">
          <w:rPr>
            <w:rFonts w:cs="Calibri"/>
          </w:rPr>
          <w:delText>em</w:delText>
        </w:r>
      </w:del>
      <w:r w:rsidRPr="00AA3688">
        <w:rPr>
          <w:rFonts w:cs="Calibri"/>
        </w:rPr>
        <w:t xml:space="preserve"> a</w:t>
      </w:r>
      <w:r w:rsidR="006F018F">
        <w:rPr>
          <w:rFonts w:cs="Calibri"/>
        </w:rPr>
        <w:t xml:space="preserve"> představovaly </w:t>
      </w:r>
      <w:r w:rsidRPr="00AA3688">
        <w:rPr>
          <w:rFonts w:cs="Calibri"/>
        </w:rPr>
        <w:t>prioritu</w:t>
      </w:r>
      <w:r w:rsidR="006F018F">
        <w:rPr>
          <w:rFonts w:cs="Calibri"/>
        </w:rPr>
        <w:t xml:space="preserve"> fakulty v této oblasti</w:t>
      </w:r>
      <w:r w:rsidRPr="00AA3688">
        <w:rPr>
          <w:rFonts w:cs="Calibri"/>
        </w:rPr>
        <w:t xml:space="preserve">. Propagace studia </w:t>
      </w:r>
      <w:r w:rsidR="00CF23B6">
        <w:rPr>
          <w:rFonts w:cs="Calibri"/>
        </w:rPr>
        <w:br/>
      </w:r>
      <w:r w:rsidRPr="00AA3688">
        <w:rPr>
          <w:rFonts w:cs="Calibri"/>
        </w:rPr>
        <w:t xml:space="preserve">na sociálních sítích byla doplněna tištěnou reklamou v časopise určeném prioritně </w:t>
      </w:r>
      <w:r w:rsidR="00CF23B6">
        <w:rPr>
          <w:rFonts w:cs="Calibri"/>
        </w:rPr>
        <w:br/>
      </w:r>
      <w:r w:rsidRPr="00AA3688">
        <w:rPr>
          <w:rFonts w:cs="Calibri"/>
        </w:rPr>
        <w:t xml:space="preserve">pro maturitní ročníky </w:t>
      </w:r>
      <w:r w:rsidRPr="00AA3688">
        <w:rPr>
          <w:rFonts w:cs="Calibri"/>
          <w:i/>
        </w:rPr>
        <w:t>Kam po maturitě</w:t>
      </w:r>
      <w:r w:rsidRPr="00AA3688">
        <w:rPr>
          <w:rFonts w:cs="Calibri"/>
        </w:rPr>
        <w:t xml:space="preserve"> a v dalších časopisech či regionálních </w:t>
      </w:r>
      <w:r>
        <w:rPr>
          <w:rFonts w:cs="Calibri"/>
        </w:rPr>
        <w:t xml:space="preserve">i celostátních </w:t>
      </w:r>
      <w:r w:rsidRPr="00AA3688">
        <w:rPr>
          <w:rFonts w:cs="Calibri"/>
        </w:rPr>
        <w:t>denících</w:t>
      </w:r>
      <w:r>
        <w:rPr>
          <w:rFonts w:cs="Calibri"/>
        </w:rPr>
        <w:t xml:space="preserve">. </w:t>
      </w:r>
    </w:p>
    <w:p w14:paraId="380294C5" w14:textId="092565B9" w:rsidR="00AA7DEE" w:rsidRDefault="006F018F" w:rsidP="00AA7DEE">
      <w:pPr>
        <w:spacing w:line="276" w:lineRule="auto"/>
        <w:rPr>
          <w:rFonts w:cs="Calibri"/>
        </w:rPr>
      </w:pPr>
      <w:r w:rsidRPr="006F018F">
        <w:rPr>
          <w:rFonts w:cs="Calibri"/>
        </w:rPr>
        <w:t>Fakulta využila k propagaci studijních programů i variapostery umístěné na vybraných vlakových nádražích</w:t>
      </w:r>
      <w:r>
        <w:rPr>
          <w:rFonts w:cs="Calibri"/>
        </w:rPr>
        <w:t xml:space="preserve">. </w:t>
      </w:r>
      <w:r w:rsidR="00AA7DEE" w:rsidRPr="00AA3688">
        <w:rPr>
          <w:rFonts w:cs="Calibri"/>
        </w:rPr>
        <w:t xml:space="preserve">Protože nebylo možno navštěvovat vybrané střední školy či osobně </w:t>
      </w:r>
      <w:r w:rsidR="006F36B9">
        <w:rPr>
          <w:rFonts w:cs="Calibri"/>
        </w:rPr>
        <w:br/>
      </w:r>
      <w:r w:rsidR="00AA7DEE" w:rsidRPr="00AA3688">
        <w:rPr>
          <w:rFonts w:cs="Calibri"/>
        </w:rPr>
        <w:t xml:space="preserve">se prezentovat na veletrzích Gaudeamus, které byly zrušeny, přistoupila fakulta </w:t>
      </w:r>
      <w:ins w:id="4283" w:author="Uzivatel" w:date="2021-03-29T13:47:00Z">
        <w:r w:rsidR="00B85357">
          <w:rPr>
            <w:rFonts w:cs="Calibri"/>
          </w:rPr>
          <w:br/>
        </w:r>
      </w:ins>
      <w:r w:rsidR="00AA7DEE" w:rsidRPr="00AA3688">
        <w:rPr>
          <w:rFonts w:cs="Calibri"/>
        </w:rPr>
        <w:t xml:space="preserve">i na placenou reklamu na Facebooku. K úspěšné propagaci studijních programů FHS přispěl </w:t>
      </w:r>
      <w:r w:rsidR="00CF23B6">
        <w:rPr>
          <w:rFonts w:cs="Calibri"/>
        </w:rPr>
        <w:t xml:space="preserve">také </w:t>
      </w:r>
      <w:r w:rsidR="00AA7DEE" w:rsidRPr="00CA6E42">
        <w:rPr>
          <w:rFonts w:cs="Calibri"/>
          <w:i/>
        </w:rPr>
        <w:t>Den otevřených dveří</w:t>
      </w:r>
      <w:r w:rsidR="00AA7DEE" w:rsidRPr="00AA3688">
        <w:rPr>
          <w:rFonts w:cs="Calibri"/>
        </w:rPr>
        <w:t>, který se konal na fakultě ještě prezenčně dne 6. 2. 2020.</w:t>
      </w:r>
      <w:r w:rsidR="00CF23B6">
        <w:rPr>
          <w:rFonts w:cs="Calibri"/>
        </w:rPr>
        <w:t xml:space="preserve"> Zároveň byla realizována </w:t>
      </w:r>
      <w:r w:rsidR="00AA7DEE">
        <w:rPr>
          <w:rFonts w:cs="Calibri"/>
        </w:rPr>
        <w:t>propagace jazykových kurzů nabízených CJV na linkách MHD.</w:t>
      </w:r>
    </w:p>
    <w:p w14:paraId="56120908" w14:textId="77777777" w:rsidR="00AA7DEE" w:rsidRDefault="00AA7DEE" w:rsidP="00AA7DEE">
      <w:pPr>
        <w:spacing w:line="276" w:lineRule="auto"/>
        <w:jc w:val="center"/>
        <w:rPr>
          <w:rFonts w:cs="Calibri"/>
        </w:rPr>
      </w:pPr>
      <w:r w:rsidRPr="00CA6E42">
        <w:rPr>
          <w:rFonts w:cs="Calibri"/>
          <w:noProof/>
        </w:rPr>
        <w:drawing>
          <wp:inline distT="0" distB="0" distL="0" distR="0" wp14:anchorId="01B556C8" wp14:editId="692B6CDE">
            <wp:extent cx="5701007" cy="3487843"/>
            <wp:effectExtent l="0" t="0" r="0" b="0"/>
            <wp:docPr id="5" name="Obrázek 5" descr="C:\Users\Uzivatel\OneDrive - Univerzita Tomáše Bati ve Zlíně\Plocha\27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2710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133" b="2307"/>
                    <a:stretch/>
                  </pic:blipFill>
                  <pic:spPr bwMode="auto">
                    <a:xfrm>
                      <a:off x="0" y="0"/>
                      <a:ext cx="5702349" cy="3488664"/>
                    </a:xfrm>
                    <a:prstGeom prst="rect">
                      <a:avLst/>
                    </a:prstGeom>
                    <a:noFill/>
                    <a:ln>
                      <a:noFill/>
                    </a:ln>
                    <a:extLst>
                      <a:ext uri="{53640926-AAD7-44D8-BBD7-CCE9431645EC}">
                        <a14:shadowObscured xmlns:a14="http://schemas.microsoft.com/office/drawing/2010/main"/>
                      </a:ext>
                    </a:extLst>
                  </pic:spPr>
                </pic:pic>
              </a:graphicData>
            </a:graphic>
          </wp:inline>
        </w:drawing>
      </w:r>
    </w:p>
    <w:p w14:paraId="0CF14BFB" w14:textId="5125B480" w:rsidR="00AA7DEE" w:rsidRDefault="00AA7DEE" w:rsidP="00AA7DEE">
      <w:pPr>
        <w:spacing w:line="276" w:lineRule="auto"/>
        <w:rPr>
          <w:rFonts w:cs="Calibri"/>
        </w:rPr>
      </w:pPr>
      <w:r w:rsidRPr="00AA3688">
        <w:rPr>
          <w:rFonts w:cs="Calibri"/>
        </w:rPr>
        <w:t xml:space="preserve">Významným počinem, prostředkem komunikace a zároveň informačním kanálem se v září stalo i první číslo fakultního newsletteru </w:t>
      </w:r>
      <w:r w:rsidRPr="00C63B1C">
        <w:rPr>
          <w:rFonts w:cs="Calibri"/>
          <w:rPrChange w:id="4284" w:author="Učitel" w:date="2021-03-24T17:17:00Z">
            <w:rPr>
              <w:rFonts w:cs="Calibri"/>
              <w:i/>
            </w:rPr>
          </w:rPrChange>
        </w:rPr>
        <w:t>H-žurnál</w:t>
      </w:r>
      <w:r w:rsidRPr="00AA3688">
        <w:rPr>
          <w:rFonts w:cs="Calibri"/>
        </w:rPr>
        <w:t xml:space="preserve">, který bude vycházet vždy ke konci každého semestru. Současně s H-žurnálem </w:t>
      </w:r>
      <w:r>
        <w:rPr>
          <w:rFonts w:cs="Calibri"/>
        </w:rPr>
        <w:t xml:space="preserve">FHS představila jeden z výsledků spolupráce </w:t>
      </w:r>
      <w:ins w:id="4285" w:author="Učitel" w:date="2021-03-24T17:18:00Z">
        <w:del w:id="4286" w:author="Uzivatel" w:date="2021-03-29T13:48:00Z">
          <w:r w:rsidR="00C63B1C" w:rsidDel="00B85357">
            <w:rPr>
              <w:rFonts w:cs="Calibri"/>
            </w:rPr>
            <w:br/>
          </w:r>
        </w:del>
      </w:ins>
      <w:ins w:id="4287" w:author="Uzivatel" w:date="2021-03-29T13:48:00Z">
        <w:r w:rsidR="00B85357">
          <w:rPr>
            <w:rFonts w:cs="Calibri"/>
          </w:rPr>
          <w:br/>
        </w:r>
      </w:ins>
      <w:r>
        <w:rPr>
          <w:rFonts w:cs="Calibri"/>
        </w:rPr>
        <w:t xml:space="preserve">s </w:t>
      </w:r>
      <w:r w:rsidRPr="000420FD">
        <w:rPr>
          <w:rFonts w:cs="Calibri"/>
        </w:rPr>
        <w:t xml:space="preserve">doc. Mgr. A. </w:t>
      </w:r>
      <w:r w:rsidRPr="002A2C6B">
        <w:rPr>
          <w:rFonts w:cs="Calibri"/>
        </w:rPr>
        <w:t>Pavlem Nogou, ArtD., vedoucím Ateliéru grafického designu na FMK UTB</w:t>
      </w:r>
      <w:del w:id="4288" w:author="Uzivatel" w:date="2021-03-29T13:48:00Z">
        <w:r w:rsidRPr="002A2C6B" w:rsidDel="00B85357">
          <w:rPr>
            <w:rFonts w:cs="Calibri"/>
          </w:rPr>
          <w:delText xml:space="preserve"> </w:delText>
        </w:r>
      </w:del>
      <w:ins w:id="4289" w:author="Uzivatel" w:date="2021-03-29T13:48:00Z">
        <w:r w:rsidR="00B85357">
          <w:rPr>
            <w:rFonts w:cs="Calibri"/>
          </w:rPr>
          <w:t xml:space="preserve"> </w:t>
        </w:r>
        <w:r w:rsidR="00B85357">
          <w:rPr>
            <w:rFonts w:cs="Calibri"/>
          </w:rPr>
          <w:br/>
        </w:r>
      </w:ins>
      <w:r w:rsidRPr="002A2C6B">
        <w:rPr>
          <w:rFonts w:cs="Calibri"/>
        </w:rPr>
        <w:t xml:space="preserve">ve Zlíně. Zásadním krokem byl návrh nosného prvku „H“ a piktogramů v jednotném stylu, </w:t>
      </w:r>
      <w:ins w:id="4290" w:author="Uzivatel" w:date="2021-03-29T13:48:00Z">
        <w:r w:rsidR="00B85357">
          <w:rPr>
            <w:rFonts w:cs="Calibri"/>
          </w:rPr>
          <w:br/>
        </w:r>
      </w:ins>
      <w:r w:rsidRPr="002A2C6B">
        <w:rPr>
          <w:rFonts w:cs="Calibri"/>
        </w:rPr>
        <w:t>jež zastupují jednotlivé součást</w:t>
      </w:r>
      <w:r w:rsidR="006F018F">
        <w:rPr>
          <w:rFonts w:cs="Calibri"/>
        </w:rPr>
        <w:t>i</w:t>
      </w:r>
      <w:r w:rsidRPr="002A2C6B">
        <w:rPr>
          <w:rFonts w:cs="Calibri"/>
        </w:rPr>
        <w:t xml:space="preserve"> FHS. Dále vznikly šablony pro tvorbu dokumentů a šablony pro powerpointové prezentace, aktualizovaná brožura studijních programů FHS a ke konci</w:t>
      </w:r>
      <w:r w:rsidRPr="000420FD">
        <w:rPr>
          <w:rFonts w:cs="Calibri"/>
        </w:rPr>
        <w:t xml:space="preserve"> roku také novoročenka.</w:t>
      </w:r>
      <w:r>
        <w:rPr>
          <w:rFonts w:cs="Calibri"/>
        </w:rPr>
        <w:t xml:space="preserve"> </w:t>
      </w:r>
      <w:r w:rsidRPr="00AA3688">
        <w:rPr>
          <w:rFonts w:cs="Calibri"/>
        </w:rPr>
        <w:t xml:space="preserve">Fakulta tak chce působit </w:t>
      </w:r>
      <w:r w:rsidR="006F018F">
        <w:rPr>
          <w:rFonts w:cs="Calibri"/>
        </w:rPr>
        <w:t xml:space="preserve">navenek i dovnitř </w:t>
      </w:r>
      <w:r w:rsidRPr="00AA3688">
        <w:rPr>
          <w:rFonts w:cs="Calibri"/>
        </w:rPr>
        <w:t xml:space="preserve">jednotně a </w:t>
      </w:r>
      <w:r>
        <w:rPr>
          <w:rFonts w:cs="Calibri"/>
        </w:rPr>
        <w:t xml:space="preserve">tyto prvky přispějí </w:t>
      </w:r>
      <w:r w:rsidR="006F018F">
        <w:rPr>
          <w:rFonts w:cs="Calibri"/>
        </w:rPr>
        <w:t xml:space="preserve">k </w:t>
      </w:r>
      <w:r>
        <w:rPr>
          <w:rFonts w:cs="Calibri"/>
        </w:rPr>
        <w:t xml:space="preserve">jednoznačné identifikaci FHS a </w:t>
      </w:r>
      <w:r w:rsidR="006F018F">
        <w:rPr>
          <w:rFonts w:cs="Calibri"/>
        </w:rPr>
        <w:t>jednotné</w:t>
      </w:r>
      <w:r>
        <w:rPr>
          <w:rFonts w:cs="Calibri"/>
        </w:rPr>
        <w:t xml:space="preserve"> </w:t>
      </w:r>
      <w:r w:rsidR="006F018F">
        <w:rPr>
          <w:rFonts w:cs="Calibri"/>
        </w:rPr>
        <w:t>podobě</w:t>
      </w:r>
      <w:r>
        <w:rPr>
          <w:rFonts w:cs="Calibri"/>
        </w:rPr>
        <w:t xml:space="preserve"> výstupů fakulty v tištěné </w:t>
      </w:r>
      <w:ins w:id="4291" w:author="Uzivatel" w:date="2021-03-29T13:51:00Z">
        <w:r w:rsidR="00B85357">
          <w:rPr>
            <w:rFonts w:cs="Calibri"/>
          </w:rPr>
          <w:br/>
        </w:r>
      </w:ins>
      <w:r>
        <w:rPr>
          <w:rFonts w:cs="Calibri"/>
        </w:rPr>
        <w:t>i elektronické formě.</w:t>
      </w:r>
    </w:p>
    <w:p w14:paraId="1FFC8805" w14:textId="7394E01F" w:rsidR="00AA7DEE" w:rsidRDefault="00B85357" w:rsidP="00AA7DEE">
      <w:pPr>
        <w:spacing w:line="276" w:lineRule="auto"/>
        <w:rPr>
          <w:rFonts w:cs="Calibri"/>
        </w:rPr>
      </w:pPr>
      <w:r w:rsidRPr="000851AE">
        <w:rPr>
          <w:rFonts w:cs="Calibri"/>
          <w:noProof/>
        </w:rPr>
        <w:lastRenderedPageBreak/>
        <w:drawing>
          <wp:anchor distT="0" distB="0" distL="114300" distR="114300" simplePos="0" relativeHeight="251658240" behindDoc="1" locked="0" layoutInCell="1" allowOverlap="1" wp14:anchorId="775B90EB" wp14:editId="6B41EA4B">
            <wp:simplePos x="0" y="0"/>
            <wp:positionH relativeFrom="column">
              <wp:posOffset>2957830</wp:posOffset>
            </wp:positionH>
            <wp:positionV relativeFrom="paragraph">
              <wp:posOffset>2023110</wp:posOffset>
            </wp:positionV>
            <wp:extent cx="2772000" cy="2772000"/>
            <wp:effectExtent l="0" t="0" r="0" b="0"/>
            <wp:wrapTight wrapText="bothSides">
              <wp:wrapPolygon edited="0">
                <wp:start x="0" y="0"/>
                <wp:lineTo x="0" y="21526"/>
                <wp:lineTo x="21526" y="21526"/>
                <wp:lineTo x="21526" y="0"/>
                <wp:lineTo x="0" y="0"/>
              </wp:wrapPolygon>
            </wp:wrapTight>
            <wp:docPr id="19" name="Obrázek 19" descr="C:\Users\Uzivatel\OneDrive - Univerzita Tomáše Bati ve Zlíně\Plocha\MLUVIT A POSLOU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MLUVIT A POSLOUCHA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1AE">
        <w:rPr>
          <w:rFonts w:cs="Calibri"/>
          <w:noProof/>
        </w:rPr>
        <w:drawing>
          <wp:anchor distT="0" distB="0" distL="114300" distR="114300" simplePos="0" relativeHeight="251645952" behindDoc="1" locked="0" layoutInCell="1" allowOverlap="1" wp14:anchorId="326E9B37" wp14:editId="0B936E73">
            <wp:simplePos x="0" y="0"/>
            <wp:positionH relativeFrom="column">
              <wp:posOffset>21590</wp:posOffset>
            </wp:positionH>
            <wp:positionV relativeFrom="paragraph">
              <wp:posOffset>2018665</wp:posOffset>
            </wp:positionV>
            <wp:extent cx="2772000" cy="2772000"/>
            <wp:effectExtent l="0" t="0" r="0" b="0"/>
            <wp:wrapTight wrapText="bothSides">
              <wp:wrapPolygon edited="0">
                <wp:start x="0" y="0"/>
                <wp:lineTo x="0" y="21526"/>
                <wp:lineTo x="21526" y="21526"/>
                <wp:lineTo x="21526" y="0"/>
                <wp:lineTo x="0" y="0"/>
              </wp:wrapPolygon>
            </wp:wrapTight>
            <wp:docPr id="18" name="Obrázek 18" descr="C:\Users\Uzivatel\OneDrive - Univerzita Tomáše Bati ve Zlíně\Plocha\FHS tý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 tý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DEE" w:rsidRPr="00AA3688">
        <w:rPr>
          <w:rFonts w:cs="Calibri"/>
        </w:rPr>
        <w:t xml:space="preserve">V druhé polovině roku 2020 participovala fakulta na celouniverzitním projektu </w:t>
      </w:r>
      <w:r w:rsidR="00AA7DEE" w:rsidRPr="00D33312">
        <w:rPr>
          <w:rFonts w:cs="Calibri"/>
          <w:i/>
        </w:rPr>
        <w:t>UTB utebe</w:t>
      </w:r>
      <w:r w:rsidR="00AA7DEE" w:rsidRPr="00AA3688">
        <w:rPr>
          <w:rFonts w:cs="Calibri"/>
        </w:rPr>
        <w:t>, což je seriál podcastů se zajímavými, významnými či mimořádnými osobnostmi</w:t>
      </w:r>
      <w:r w:rsidR="00D33312">
        <w:rPr>
          <w:rFonts w:cs="Calibri"/>
        </w:rPr>
        <w:t xml:space="preserve"> z celé univerzity. V podcastu </w:t>
      </w:r>
      <w:r w:rsidR="00AA7DEE" w:rsidRPr="00D33312">
        <w:rPr>
          <w:rFonts w:cs="Calibri"/>
          <w:i/>
        </w:rPr>
        <w:t>Lékař odchází, sestra zůstává</w:t>
      </w:r>
      <w:r w:rsidR="00AA7DEE" w:rsidRPr="00AA3688">
        <w:rPr>
          <w:rFonts w:cs="Calibri"/>
        </w:rPr>
        <w:t xml:space="preserve"> zde FHS reprezentovali a o situaci </w:t>
      </w:r>
      <w:ins w:id="4292" w:author="Uzivatel" w:date="2021-03-29T13:49:00Z">
        <w:r>
          <w:rPr>
            <w:rFonts w:cs="Calibri"/>
          </w:rPr>
          <w:br/>
        </w:r>
      </w:ins>
      <w:r w:rsidR="00AA7DEE" w:rsidRPr="00AA3688">
        <w:rPr>
          <w:rFonts w:cs="Calibri"/>
        </w:rPr>
        <w:t>a náročné práci v Krajské nemocnici T. Bati v době pandemie hovořili PhDr. Mgr. Petr Snopek</w:t>
      </w:r>
      <w:r w:rsidR="006F018F" w:rsidRPr="00AA3688">
        <w:rPr>
          <w:rFonts w:cs="Calibri"/>
        </w:rPr>
        <w:t>, Ph</w:t>
      </w:r>
      <w:del w:id="4293" w:author="Učitel" w:date="2021-03-24T17:18:00Z">
        <w:r w:rsidR="006F018F" w:rsidRPr="00AA3688" w:rsidDel="00C63B1C">
          <w:rPr>
            <w:rFonts w:cs="Calibri"/>
          </w:rPr>
          <w:delText>.</w:delText>
        </w:r>
      </w:del>
      <w:r w:rsidR="006F018F" w:rsidRPr="00AA3688">
        <w:rPr>
          <w:rFonts w:cs="Calibri"/>
        </w:rPr>
        <w:t>D. MBA</w:t>
      </w:r>
      <w:del w:id="4294" w:author="Uzivatel" w:date="2021-03-29T13:49:00Z">
        <w:r w:rsidR="00D33312" w:rsidDel="00B85357">
          <w:rPr>
            <w:rFonts w:cs="Calibri"/>
          </w:rPr>
          <w:br/>
        </w:r>
      </w:del>
      <w:ins w:id="4295" w:author="Uzivatel" w:date="2021-03-29T13:49:00Z">
        <w:r>
          <w:rPr>
            <w:rFonts w:cs="Calibri"/>
          </w:rPr>
          <w:t xml:space="preserve"> </w:t>
        </w:r>
      </w:ins>
      <w:r w:rsidR="00AA7DEE" w:rsidRPr="00AA3688">
        <w:rPr>
          <w:rFonts w:cs="Calibri"/>
        </w:rPr>
        <w:t xml:space="preserve">a studentka Kristýna Bauerová, která v roce 2020 absolvovala studijní program Ošetřovatelství, </w:t>
      </w:r>
      <w:r w:rsidR="00831D64">
        <w:rPr>
          <w:rFonts w:cs="Calibri"/>
        </w:rPr>
        <w:t xml:space="preserve">studijní obor Všeobecná sestra. </w:t>
      </w:r>
      <w:r w:rsidR="006F018F" w:rsidRPr="006F018F">
        <w:rPr>
          <w:rFonts w:cs="Calibri"/>
        </w:rPr>
        <w:t xml:space="preserve">V dalším podcastu pod názvem Mluvit </w:t>
      </w:r>
      <w:del w:id="4296" w:author="Uzivatel" w:date="2021-03-29T13:49:00Z">
        <w:r w:rsidR="006F36B9" w:rsidDel="00B85357">
          <w:rPr>
            <w:rFonts w:cs="Calibri"/>
          </w:rPr>
          <w:br/>
        </w:r>
      </w:del>
      <w:r w:rsidR="006F018F" w:rsidRPr="006F018F">
        <w:rPr>
          <w:rFonts w:cs="Calibri"/>
        </w:rPr>
        <w:t>a poslouchat zároveň představila PhDr. Katarína Nemčoková, Ph.D., práci tlumočníka.</w:t>
      </w:r>
      <w:r w:rsidR="006F018F">
        <w:rPr>
          <w:rFonts w:cs="Calibri"/>
        </w:rPr>
        <w:t xml:space="preserve"> </w:t>
      </w:r>
      <w:r w:rsidR="006F018F" w:rsidRPr="006F018F">
        <w:rPr>
          <w:rFonts w:cs="Calibri"/>
        </w:rPr>
        <w:t xml:space="preserve">Práci překladatele pak dr. Němčoková přiblížila veřejnosti v rámci celouniverzitní akce Noc vědců </w:t>
      </w:r>
      <w:del w:id="4297" w:author="Uzivatel" w:date="2021-03-29T13:49:00Z">
        <w:r w:rsidR="006F36B9" w:rsidDel="00B85357">
          <w:rPr>
            <w:rFonts w:cs="Calibri"/>
          </w:rPr>
          <w:br/>
        </w:r>
      </w:del>
      <w:r w:rsidR="006F018F" w:rsidRPr="006F018F">
        <w:rPr>
          <w:rFonts w:cs="Calibri"/>
        </w:rPr>
        <w:t>ve svém příspěvku o práci překladatele</w:t>
      </w:r>
      <w:r w:rsidR="00EA1D8C">
        <w:rPr>
          <w:rFonts w:cs="Calibri"/>
        </w:rPr>
        <w:t xml:space="preserve"> Quo vadis Překlad? Člověk vs. s</w:t>
      </w:r>
      <w:r w:rsidR="006F018F" w:rsidRPr="006F018F">
        <w:rPr>
          <w:rFonts w:cs="Calibri"/>
        </w:rPr>
        <w:t>troj.</w:t>
      </w:r>
    </w:p>
    <w:p w14:paraId="35FAE542" w14:textId="2437DD37" w:rsidR="006F018F" w:rsidDel="00B85357" w:rsidRDefault="006F018F">
      <w:pPr>
        <w:spacing w:line="276" w:lineRule="auto"/>
        <w:rPr>
          <w:del w:id="4298" w:author="Uzivatel" w:date="2021-03-29T13:50:00Z"/>
          <w:rFonts w:cs="Calibri"/>
          <w:sz w:val="16"/>
        </w:rPr>
        <w:pPrChange w:id="4299" w:author="Uzivatel" w:date="2021-03-29T13:50:00Z">
          <w:pPr>
            <w:spacing w:before="120" w:line="276" w:lineRule="auto"/>
          </w:pPr>
        </w:pPrChange>
      </w:pPr>
    </w:p>
    <w:p w14:paraId="0E2E4B65" w14:textId="77777777" w:rsidR="00B85357" w:rsidRPr="00B85357" w:rsidRDefault="00B85357">
      <w:pPr>
        <w:spacing w:line="276" w:lineRule="auto"/>
        <w:rPr>
          <w:ins w:id="4300" w:author="Uzivatel" w:date="2021-03-29T13:54:00Z"/>
          <w:rFonts w:cs="Calibri"/>
          <w:sz w:val="10"/>
          <w:rPrChange w:id="4301" w:author="Uzivatel" w:date="2021-03-29T13:54:00Z">
            <w:rPr>
              <w:ins w:id="4302" w:author="Uzivatel" w:date="2021-03-29T13:54:00Z"/>
              <w:rFonts w:cs="Calibri"/>
              <w:sz w:val="16"/>
            </w:rPr>
          </w:rPrChange>
        </w:rPr>
        <w:pPrChange w:id="4303" w:author="Uzivatel" w:date="2021-03-29T13:50:00Z">
          <w:pPr>
            <w:spacing w:before="120" w:line="276" w:lineRule="auto"/>
          </w:pPr>
        </w:pPrChange>
      </w:pPr>
    </w:p>
    <w:p w14:paraId="7539ECB7" w14:textId="585EC659" w:rsidR="00AA7DEE" w:rsidRPr="00AA3688" w:rsidRDefault="00AA7DEE">
      <w:pPr>
        <w:spacing w:line="276" w:lineRule="auto"/>
        <w:rPr>
          <w:rFonts w:cs="Calibri"/>
        </w:rPr>
        <w:pPrChange w:id="4304" w:author="Uzivatel" w:date="2021-03-29T13:50:00Z">
          <w:pPr>
            <w:spacing w:before="120" w:line="276" w:lineRule="auto"/>
          </w:pPr>
        </w:pPrChange>
      </w:pPr>
      <w:r w:rsidRPr="00AA3688">
        <w:rPr>
          <w:rFonts w:cs="Calibri"/>
        </w:rPr>
        <w:t>Významnou roli hrály</w:t>
      </w:r>
      <w:r w:rsidR="006F018F">
        <w:rPr>
          <w:rFonts w:cs="Calibri"/>
        </w:rPr>
        <w:t xml:space="preserve"> v</w:t>
      </w:r>
      <w:r w:rsidRPr="00AA3688">
        <w:rPr>
          <w:rFonts w:cs="Calibri"/>
        </w:rPr>
        <w:t xml:space="preserve"> době pandemie </w:t>
      </w:r>
      <w:r>
        <w:rPr>
          <w:rFonts w:cs="Calibri"/>
        </w:rPr>
        <w:t>c</w:t>
      </w:r>
      <w:r w:rsidRPr="00AA3688">
        <w:rPr>
          <w:rFonts w:cs="Calibri"/>
        </w:rPr>
        <w:t xml:space="preserve">ovid-19 fakultní webové stránky, které informovaly </w:t>
      </w:r>
      <w:r w:rsidR="00D33312">
        <w:rPr>
          <w:rFonts w:cs="Calibri"/>
        </w:rPr>
        <w:br/>
      </w:r>
      <w:r w:rsidRPr="00AA3688">
        <w:rPr>
          <w:rFonts w:cs="Calibri"/>
        </w:rPr>
        <w:t xml:space="preserve">o dobrovolnické činnosti </w:t>
      </w:r>
      <w:r>
        <w:rPr>
          <w:rFonts w:cs="Calibri"/>
        </w:rPr>
        <w:t xml:space="preserve">zaměstnanců </w:t>
      </w:r>
      <w:r w:rsidRPr="00AA3688">
        <w:rPr>
          <w:rFonts w:cs="Calibri"/>
        </w:rPr>
        <w:t>a především studentů</w:t>
      </w:r>
      <w:r w:rsidR="0054563A">
        <w:rPr>
          <w:rFonts w:cs="Calibri"/>
        </w:rPr>
        <w:t>.</w:t>
      </w:r>
      <w:r w:rsidR="0054563A" w:rsidRPr="0054563A">
        <w:t xml:space="preserve"> </w:t>
      </w:r>
      <w:r w:rsidR="0054563A" w:rsidRPr="0054563A">
        <w:rPr>
          <w:rFonts w:cs="Calibri"/>
        </w:rPr>
        <w:t xml:space="preserve">Sehrály také důležitou roli při popularizaci dobrovolnické činnosti a napomohly k většímu zapojení studentů </w:t>
      </w:r>
      <w:ins w:id="4305" w:author="Uzivatel" w:date="2021-03-29T13:50:00Z">
        <w:r w:rsidR="00B85357">
          <w:rPr>
            <w:rFonts w:cs="Calibri"/>
          </w:rPr>
          <w:br/>
        </w:r>
      </w:ins>
      <w:r w:rsidR="0054563A" w:rsidRPr="0054563A">
        <w:rPr>
          <w:rFonts w:cs="Calibri"/>
        </w:rPr>
        <w:t>a zaměstnanců do dobrovolnických aktivit.</w:t>
      </w:r>
      <w:r w:rsidR="0054563A">
        <w:rPr>
          <w:rFonts w:cs="Calibri"/>
        </w:rPr>
        <w:t xml:space="preserve"> </w:t>
      </w:r>
      <w:r w:rsidRPr="00AA3688">
        <w:rPr>
          <w:rFonts w:cs="Calibri"/>
        </w:rPr>
        <w:t xml:space="preserve">Fotografie a příběhy uváděné na webu fakulty přibližovaly náročnou práci studentek a studentů v nemocnicích, v sociálních zařízeních, dětských domovech či domovech seniorů, nasazení našich studentek a studentů při výuce </w:t>
      </w:r>
      <w:ins w:id="4306" w:author="Uzivatel" w:date="2021-03-29T13:50:00Z">
        <w:r w:rsidR="00B85357">
          <w:rPr>
            <w:rFonts w:cs="Calibri"/>
          </w:rPr>
          <w:br/>
        </w:r>
      </w:ins>
      <w:r w:rsidRPr="00AA3688">
        <w:rPr>
          <w:rFonts w:cs="Calibri"/>
        </w:rPr>
        <w:t xml:space="preserve">ve školách </w:t>
      </w:r>
      <w:del w:id="4307" w:author="Uzivatel" w:date="2021-03-29T13:50:00Z">
        <w:r w:rsidR="00EA1D8C" w:rsidDel="00B85357">
          <w:rPr>
            <w:rFonts w:cs="Calibri"/>
          </w:rPr>
          <w:br/>
        </w:r>
      </w:del>
      <w:r w:rsidRPr="00AA3688">
        <w:rPr>
          <w:rFonts w:cs="Calibri"/>
        </w:rPr>
        <w:t xml:space="preserve">a především </w:t>
      </w:r>
      <w:r w:rsidR="0054563A">
        <w:rPr>
          <w:rFonts w:cs="Calibri"/>
        </w:rPr>
        <w:t xml:space="preserve">v </w:t>
      </w:r>
      <w:r w:rsidRPr="00AA3688">
        <w:rPr>
          <w:rFonts w:cs="Calibri"/>
        </w:rPr>
        <w:t>rodinách zdravotníků</w:t>
      </w:r>
      <w:r w:rsidR="0054563A">
        <w:rPr>
          <w:rFonts w:cs="Calibri"/>
        </w:rPr>
        <w:t>,</w:t>
      </w:r>
      <w:r w:rsidRPr="00AA3688">
        <w:rPr>
          <w:rFonts w:cs="Calibri"/>
        </w:rPr>
        <w:t xml:space="preserve"> v neposlední řadě i nasazení dobrovolníků v</w:t>
      </w:r>
      <w:r w:rsidR="0008430D">
        <w:rPr>
          <w:rFonts w:cs="Calibri"/>
        </w:rPr>
        <w:t xml:space="preserve"> Krizovém </w:t>
      </w:r>
      <w:r w:rsidRPr="00AA3688">
        <w:rPr>
          <w:rFonts w:cs="Calibri"/>
        </w:rPr>
        <w:t>call centru UTB.</w:t>
      </w:r>
    </w:p>
    <w:p w14:paraId="4A3B1D38" w14:textId="77777777" w:rsidR="00AA7DEE" w:rsidRDefault="00AA7DEE" w:rsidP="00AA7DEE">
      <w:pPr>
        <w:spacing w:before="120" w:line="276" w:lineRule="auto"/>
        <w:rPr>
          <w:rFonts w:cs="Calibri"/>
        </w:rPr>
      </w:pPr>
    </w:p>
    <w:p w14:paraId="58DCC72E" w14:textId="77777777" w:rsidR="00AA7DEE" w:rsidRPr="001148CF" w:rsidRDefault="00AA7DEE" w:rsidP="00AA7DEE">
      <w:pPr>
        <w:spacing w:before="120" w:line="276" w:lineRule="auto"/>
        <w:rPr>
          <w:rFonts w:cs="Calibri"/>
          <w:b/>
        </w:rPr>
      </w:pPr>
      <w:r>
        <w:rPr>
          <w:rFonts w:cs="Calibri"/>
          <w:b/>
        </w:rPr>
        <w:t>FHS na 60. ročníku Zlín Film Festivalu</w:t>
      </w:r>
    </w:p>
    <w:p w14:paraId="28D227BF" w14:textId="3ED0F3AA" w:rsidR="00AA7DEE" w:rsidRPr="001148CF" w:rsidRDefault="00AA7DEE" w:rsidP="00AA7DEE">
      <w:pPr>
        <w:spacing w:before="120" w:line="276" w:lineRule="auto"/>
        <w:rPr>
          <w:rFonts w:cs="Calibri"/>
        </w:rPr>
      </w:pPr>
      <w:r w:rsidRPr="001148CF">
        <w:rPr>
          <w:rFonts w:cs="Calibri"/>
        </w:rPr>
        <w:t xml:space="preserve">V roce 2020 slavil Zlín Film Festival jubilejní, již šedesátý ročník a i přes </w:t>
      </w:r>
      <w:r w:rsidR="0054563A">
        <w:rPr>
          <w:rFonts w:cs="Calibri"/>
        </w:rPr>
        <w:t xml:space="preserve">náročnou situaci </w:t>
      </w:r>
      <w:r w:rsidR="003650AA">
        <w:rPr>
          <w:rFonts w:cs="Calibri"/>
        </w:rPr>
        <w:br/>
      </w:r>
      <w:r w:rsidRPr="001148CF">
        <w:rPr>
          <w:rFonts w:cs="Calibri"/>
        </w:rPr>
        <w:t xml:space="preserve">a posunutí termínu </w:t>
      </w:r>
      <w:r w:rsidR="006A7629">
        <w:rPr>
          <w:rFonts w:cs="Calibri"/>
        </w:rPr>
        <w:t xml:space="preserve">na 4. – 10. 9. 2020 </w:t>
      </w:r>
      <w:r w:rsidRPr="001148CF">
        <w:rPr>
          <w:rFonts w:cs="Calibri"/>
        </w:rPr>
        <w:t>se jej nako</w:t>
      </w:r>
      <w:r w:rsidR="007E66EF">
        <w:rPr>
          <w:rFonts w:cs="Calibri"/>
        </w:rPr>
        <w:t xml:space="preserve">nec podařilo úspěšně realizovat. Fakulta </w:t>
      </w:r>
      <w:r w:rsidR="00EA1D8C">
        <w:rPr>
          <w:rFonts w:cs="Calibri"/>
        </w:rPr>
        <w:br/>
      </w:r>
      <w:r w:rsidRPr="001148CF">
        <w:rPr>
          <w:rFonts w:cs="Calibri"/>
        </w:rPr>
        <w:t xml:space="preserve">v jeho doprovodném programu nesměla chybět. </w:t>
      </w:r>
      <w:r>
        <w:rPr>
          <w:rFonts w:cs="Calibri"/>
        </w:rPr>
        <w:t>Z</w:t>
      </w:r>
      <w:r w:rsidRPr="001148CF">
        <w:rPr>
          <w:rFonts w:cs="Calibri"/>
        </w:rPr>
        <w:t xml:space="preserve">účastněné ústavy </w:t>
      </w:r>
      <w:r>
        <w:rPr>
          <w:rFonts w:cs="Calibri"/>
        </w:rPr>
        <w:t xml:space="preserve">se </w:t>
      </w:r>
      <w:r w:rsidRPr="001148CF">
        <w:rPr>
          <w:rFonts w:cs="Calibri"/>
        </w:rPr>
        <w:t xml:space="preserve">zaměřily </w:t>
      </w:r>
      <w:ins w:id="4308" w:author="Uzivatel" w:date="2021-03-29T13:50:00Z">
        <w:r w:rsidR="00B85357">
          <w:rPr>
            <w:rFonts w:cs="Calibri"/>
          </w:rPr>
          <w:br/>
        </w:r>
      </w:ins>
      <w:r w:rsidRPr="001148CF">
        <w:rPr>
          <w:rFonts w:cs="Calibri"/>
        </w:rPr>
        <w:t xml:space="preserve">na bezpečnost malých dětí a žáků 1. stupně v prostředí internetu: na primární prevenci kyberšikany </w:t>
      </w:r>
      <w:del w:id="4309" w:author="Uzivatel" w:date="2021-03-29T13:51:00Z">
        <w:r w:rsidR="006A7629" w:rsidDel="00B85357">
          <w:rPr>
            <w:rFonts w:cs="Calibri"/>
          </w:rPr>
          <w:br/>
        </w:r>
      </w:del>
      <w:r w:rsidRPr="001148CF">
        <w:rPr>
          <w:rFonts w:cs="Calibri"/>
        </w:rPr>
        <w:t xml:space="preserve">v prostředí 2. stupně ZŠ a SŠ. To vše pro děti připravili studenti Učitelství pro mateřské </w:t>
      </w:r>
      <w:del w:id="4310" w:author="Uzivatel" w:date="2021-03-29T13:51:00Z">
        <w:r w:rsidR="00EA1D8C" w:rsidDel="00B85357">
          <w:rPr>
            <w:rFonts w:cs="Calibri"/>
          </w:rPr>
          <w:br/>
        </w:r>
      </w:del>
      <w:r w:rsidRPr="001148CF">
        <w:rPr>
          <w:rFonts w:cs="Calibri"/>
        </w:rPr>
        <w:t xml:space="preserve">školy, Učitelství pro 1. stupeň základní školy a Sociální pedagogiky. </w:t>
      </w:r>
      <w:r>
        <w:rPr>
          <w:rFonts w:cs="Calibri"/>
        </w:rPr>
        <w:t xml:space="preserve">Přítomny byly </w:t>
      </w:r>
      <w:r>
        <w:rPr>
          <w:rFonts w:cs="Calibri"/>
        </w:rPr>
        <w:lastRenderedPageBreak/>
        <w:t>také</w:t>
      </w:r>
      <w:r w:rsidRPr="001148CF">
        <w:rPr>
          <w:rFonts w:cs="Calibri"/>
        </w:rPr>
        <w:t xml:space="preserve"> zdravotnické hlídky, složené ze studentů Vš</w:t>
      </w:r>
      <w:r w:rsidR="00831D64">
        <w:rPr>
          <w:rFonts w:cs="Calibri"/>
        </w:rPr>
        <w:t>eobecného ošetřovatelství, které</w:t>
      </w:r>
      <w:r w:rsidR="007E66EF">
        <w:rPr>
          <w:rFonts w:cs="Calibri"/>
        </w:rPr>
        <w:t xml:space="preserve"> bedlivě hlídaly</w:t>
      </w:r>
      <w:r w:rsidRPr="001148CF">
        <w:rPr>
          <w:rFonts w:cs="Calibri"/>
        </w:rPr>
        <w:t xml:space="preserve"> zdraví návštěvníků </w:t>
      </w:r>
      <w:r w:rsidR="007E66EF">
        <w:rPr>
          <w:rFonts w:cs="Calibri"/>
        </w:rPr>
        <w:t xml:space="preserve">v průběhu celého </w:t>
      </w:r>
      <w:r w:rsidRPr="001148CF">
        <w:rPr>
          <w:rFonts w:cs="Calibri"/>
        </w:rPr>
        <w:t xml:space="preserve">festivalu. </w:t>
      </w:r>
    </w:p>
    <w:p w14:paraId="214BA3C7" w14:textId="77777777" w:rsidR="00AA7DEE" w:rsidRPr="00AA3688" w:rsidRDefault="00AA7DEE" w:rsidP="00AA7DEE">
      <w:pPr>
        <w:spacing w:before="120" w:line="276" w:lineRule="auto"/>
        <w:jc w:val="center"/>
        <w:rPr>
          <w:rFonts w:cs="Calibri"/>
        </w:rPr>
      </w:pPr>
      <w:r w:rsidRPr="001148CF">
        <w:rPr>
          <w:rFonts w:cs="Calibri"/>
          <w:noProof/>
        </w:rPr>
        <w:drawing>
          <wp:inline distT="0" distB="0" distL="0" distR="0" wp14:anchorId="6269D691" wp14:editId="11595FEE">
            <wp:extent cx="5709184" cy="3902044"/>
            <wp:effectExtent l="0" t="0" r="6350" b="3810"/>
            <wp:docPr id="33" name="Obrázek 33" descr="C:\Users\Uzivatel\OneDrive - Univerzita Tomáše Bati ve Zlíně\Plocha\FHS - akce k archivaci\H-žurnál\8_Spolupracujeme\ZlínFilmFest\ZlínFilmFestiv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zivatel\OneDrive - Univerzita Tomáše Bati ve Zlíně\Plocha\FHS - akce k archivaci\H-žurnál\8_Spolupracujeme\ZlínFilmFest\ZlínFilmFestival (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871"/>
                    <a:stretch/>
                  </pic:blipFill>
                  <pic:spPr bwMode="auto">
                    <a:xfrm>
                      <a:off x="0" y="0"/>
                      <a:ext cx="5715542" cy="3906390"/>
                    </a:xfrm>
                    <a:prstGeom prst="rect">
                      <a:avLst/>
                    </a:prstGeom>
                    <a:noFill/>
                    <a:ln>
                      <a:noFill/>
                    </a:ln>
                    <a:extLst>
                      <a:ext uri="{53640926-AAD7-44D8-BBD7-CCE9431645EC}">
                        <a14:shadowObscured xmlns:a14="http://schemas.microsoft.com/office/drawing/2010/main"/>
                      </a:ext>
                    </a:extLst>
                  </pic:spPr>
                </pic:pic>
              </a:graphicData>
            </a:graphic>
          </wp:inline>
        </w:drawing>
      </w:r>
    </w:p>
    <w:p w14:paraId="6DD6D784" w14:textId="77777777" w:rsidR="00831D64" w:rsidRPr="007E66EF" w:rsidRDefault="00831D64" w:rsidP="00AA7DEE">
      <w:pPr>
        <w:spacing w:before="120" w:line="276" w:lineRule="auto"/>
        <w:rPr>
          <w:rFonts w:cs="Calibri"/>
          <w:sz w:val="8"/>
        </w:rPr>
      </w:pPr>
    </w:p>
    <w:p w14:paraId="6616D511" w14:textId="77777777" w:rsidR="00AA7DEE" w:rsidRPr="00AA3688" w:rsidRDefault="007E66EF" w:rsidP="00AA7DEE">
      <w:pPr>
        <w:spacing w:before="120" w:line="276" w:lineRule="auto"/>
        <w:rPr>
          <w:rFonts w:cs="Calibri"/>
        </w:rPr>
      </w:pPr>
      <w:r w:rsidRPr="00C97120">
        <w:rPr>
          <w:rFonts w:cs="Calibri"/>
        </w:rPr>
        <w:t>Přehled akcí, které se na Fakultě humanitních studií UTB ve Zlíně uskutečnily v rámci kalendářního roku 2020</w:t>
      </w:r>
      <w:r w:rsidR="0054563A">
        <w:rPr>
          <w:rFonts w:cs="Calibri"/>
        </w:rPr>
        <w:t>,</w:t>
      </w:r>
      <w:r w:rsidRPr="00C97120">
        <w:rPr>
          <w:rFonts w:cs="Calibri"/>
        </w:rPr>
        <w:t xml:space="preserve"> lze najít nejen na sociálních sítích, ale také na webu fakulty </w:t>
      </w:r>
      <w:r>
        <w:rPr>
          <w:rFonts w:cs="Calibri"/>
        </w:rPr>
        <w:br/>
      </w:r>
      <w:r w:rsidRPr="00C97120">
        <w:rPr>
          <w:rFonts w:cs="Calibri"/>
        </w:rPr>
        <w:t xml:space="preserve">(dostupné </w:t>
      </w:r>
      <w:hyperlink r:id="rId39" w:history="1">
        <w:r w:rsidRPr="002A2C6B">
          <w:rPr>
            <w:rStyle w:val="Hypertextovodkaz"/>
            <w:rFonts w:cs="Calibri"/>
            <w:b/>
            <w:color w:val="7030A0"/>
            <w:u w:val="single"/>
          </w:rPr>
          <w:t>zde</w:t>
        </w:r>
      </w:hyperlink>
      <w:r w:rsidRPr="00C97120">
        <w:rPr>
          <w:rFonts w:cs="Calibri"/>
        </w:rPr>
        <w:t>).</w:t>
      </w:r>
      <w:r>
        <w:rPr>
          <w:rFonts w:cs="Calibri"/>
        </w:rPr>
        <w:t xml:space="preserve"> Výběr z těchto </w:t>
      </w:r>
      <w:r w:rsidR="00AA7DEE" w:rsidRPr="00AA3688">
        <w:rPr>
          <w:rFonts w:cs="Calibri"/>
        </w:rPr>
        <w:t xml:space="preserve">akcí </w:t>
      </w:r>
      <w:r>
        <w:rPr>
          <w:rFonts w:cs="Calibri"/>
        </w:rPr>
        <w:t>uvádí v chronologickém pořadí následující tabulka:</w:t>
      </w:r>
    </w:p>
    <w:tbl>
      <w:tblPr>
        <w:tblStyle w:val="Mkatabulky"/>
        <w:tblW w:w="9072" w:type="dxa"/>
        <w:tblInd w:w="108" w:type="dxa"/>
        <w:tblLook w:val="04A0" w:firstRow="1" w:lastRow="0" w:firstColumn="1" w:lastColumn="0" w:noHBand="0" w:noVBand="1"/>
        <w:tblPrChange w:id="4311" w:author="Uzivatel" w:date="2021-03-29T13:35:00Z">
          <w:tblPr>
            <w:tblStyle w:val="Mkatabulky"/>
            <w:tblW w:w="9067" w:type="dxa"/>
            <w:tblLook w:val="04A0" w:firstRow="1" w:lastRow="0" w:firstColumn="1" w:lastColumn="0" w:noHBand="0" w:noVBand="1"/>
          </w:tblPr>
        </w:tblPrChange>
      </w:tblPr>
      <w:tblGrid>
        <w:gridCol w:w="5841"/>
        <w:gridCol w:w="3231"/>
        <w:tblGridChange w:id="4312">
          <w:tblGrid>
            <w:gridCol w:w="5949"/>
            <w:gridCol w:w="3118"/>
          </w:tblGrid>
        </w:tblGridChange>
      </w:tblGrid>
      <w:tr w:rsidR="00AA7DEE" w:rsidRPr="00435C5F" w14:paraId="524A6F27" w14:textId="77777777" w:rsidTr="00B512C1">
        <w:trPr>
          <w:trHeight w:val="397"/>
          <w:trPrChange w:id="4313" w:author="Uzivatel" w:date="2021-03-29T13:35:00Z">
            <w:trPr>
              <w:trHeight w:val="397"/>
            </w:trPr>
          </w:trPrChange>
        </w:trPr>
        <w:tc>
          <w:tcPr>
            <w:tcW w:w="5841" w:type="dxa"/>
            <w:shd w:val="clear" w:color="auto" w:fill="865387"/>
            <w:vAlign w:val="center"/>
            <w:tcPrChange w:id="4314" w:author="Uzivatel" w:date="2021-03-29T13:35:00Z">
              <w:tcPr>
                <w:tcW w:w="5949" w:type="dxa"/>
                <w:shd w:val="clear" w:color="auto" w:fill="865387"/>
                <w:vAlign w:val="center"/>
              </w:tcPr>
            </w:tcPrChange>
          </w:tcPr>
          <w:p w14:paraId="14F8DF98" w14:textId="77777777" w:rsidR="00AA7DEE" w:rsidRPr="00435C5F" w:rsidRDefault="00AA7DEE" w:rsidP="00443A57">
            <w:pPr>
              <w:spacing w:after="0" w:line="240" w:lineRule="auto"/>
              <w:jc w:val="left"/>
              <w:rPr>
                <w:rFonts w:cs="Calibri"/>
                <w:b/>
                <w:color w:val="FFFFFF" w:themeColor="background1"/>
              </w:rPr>
            </w:pPr>
            <w:r w:rsidRPr="00435C5F">
              <w:rPr>
                <w:rFonts w:cs="Calibri"/>
                <w:b/>
                <w:color w:val="FFFFFF" w:themeColor="background1"/>
              </w:rPr>
              <w:t>Název akce</w:t>
            </w:r>
          </w:p>
        </w:tc>
        <w:tc>
          <w:tcPr>
            <w:tcW w:w="3231" w:type="dxa"/>
            <w:shd w:val="clear" w:color="auto" w:fill="865387"/>
            <w:vAlign w:val="center"/>
            <w:tcPrChange w:id="4315" w:author="Uzivatel" w:date="2021-03-29T13:35:00Z">
              <w:tcPr>
                <w:tcW w:w="3118" w:type="dxa"/>
                <w:shd w:val="clear" w:color="auto" w:fill="865387"/>
                <w:vAlign w:val="center"/>
              </w:tcPr>
            </w:tcPrChange>
          </w:tcPr>
          <w:p w14:paraId="2AA68BB5" w14:textId="77777777" w:rsidR="00AA7DEE" w:rsidRPr="00435C5F" w:rsidRDefault="00AA7DEE" w:rsidP="00443A57">
            <w:pPr>
              <w:spacing w:after="0" w:line="240" w:lineRule="auto"/>
              <w:jc w:val="left"/>
              <w:rPr>
                <w:rFonts w:cs="Calibri"/>
                <w:b/>
                <w:color w:val="FFFFFF" w:themeColor="background1"/>
              </w:rPr>
            </w:pPr>
            <w:r w:rsidRPr="00435C5F">
              <w:rPr>
                <w:rFonts w:cs="Calibri"/>
                <w:b/>
                <w:color w:val="FFFFFF" w:themeColor="background1"/>
              </w:rPr>
              <w:t>Datum konání</w:t>
            </w:r>
          </w:p>
        </w:tc>
      </w:tr>
      <w:tr w:rsidR="00F9452A" w:rsidRPr="00D33312" w14:paraId="0590DD06" w14:textId="77777777" w:rsidTr="00B512C1">
        <w:trPr>
          <w:trHeight w:val="397"/>
          <w:trPrChange w:id="4316" w:author="Uzivatel" w:date="2021-03-29T13:35:00Z">
            <w:trPr>
              <w:trHeight w:val="397"/>
            </w:trPr>
          </w:trPrChange>
        </w:trPr>
        <w:tc>
          <w:tcPr>
            <w:tcW w:w="5841" w:type="dxa"/>
            <w:shd w:val="clear" w:color="auto" w:fill="auto"/>
            <w:vAlign w:val="center"/>
            <w:tcPrChange w:id="4317" w:author="Uzivatel" w:date="2021-03-29T13:35:00Z">
              <w:tcPr>
                <w:tcW w:w="5949" w:type="dxa"/>
                <w:shd w:val="clear" w:color="auto" w:fill="auto"/>
                <w:vAlign w:val="center"/>
              </w:tcPr>
            </w:tcPrChange>
          </w:tcPr>
          <w:p w14:paraId="0C970130" w14:textId="77777777" w:rsidR="00AA7DEE" w:rsidRPr="00D33312" w:rsidRDefault="00AA7DEE" w:rsidP="00443A57">
            <w:pPr>
              <w:spacing w:after="0" w:line="240" w:lineRule="auto"/>
              <w:jc w:val="left"/>
              <w:rPr>
                <w:rFonts w:cs="Calibri"/>
              </w:rPr>
            </w:pPr>
            <w:r w:rsidRPr="00D33312">
              <w:rPr>
                <w:rFonts w:cs="Calibri"/>
              </w:rPr>
              <w:t xml:space="preserve">Den otevřených dveří na FHS </w:t>
            </w:r>
          </w:p>
        </w:tc>
        <w:tc>
          <w:tcPr>
            <w:tcW w:w="3231" w:type="dxa"/>
            <w:shd w:val="clear" w:color="auto" w:fill="auto"/>
            <w:vAlign w:val="center"/>
            <w:tcPrChange w:id="4318" w:author="Uzivatel" w:date="2021-03-29T13:35:00Z">
              <w:tcPr>
                <w:tcW w:w="3118" w:type="dxa"/>
                <w:shd w:val="clear" w:color="auto" w:fill="auto"/>
                <w:vAlign w:val="center"/>
              </w:tcPr>
            </w:tcPrChange>
          </w:tcPr>
          <w:p w14:paraId="181555FF" w14:textId="77777777" w:rsidR="00AA7DEE" w:rsidRPr="00D33312" w:rsidRDefault="00AA7DEE" w:rsidP="00443A57">
            <w:pPr>
              <w:spacing w:after="0" w:line="240" w:lineRule="auto"/>
              <w:jc w:val="left"/>
              <w:rPr>
                <w:rFonts w:cs="Calibri"/>
              </w:rPr>
            </w:pPr>
            <w:r w:rsidRPr="00D33312">
              <w:rPr>
                <w:rFonts w:cs="Calibri"/>
              </w:rPr>
              <w:t>6. 2. 2020</w:t>
            </w:r>
          </w:p>
        </w:tc>
      </w:tr>
      <w:tr w:rsidR="00F9452A" w:rsidRPr="00D33312" w14:paraId="69D5BBA0" w14:textId="77777777" w:rsidTr="00B512C1">
        <w:trPr>
          <w:trHeight w:val="397"/>
          <w:trPrChange w:id="4319" w:author="Uzivatel" w:date="2021-03-29T13:35:00Z">
            <w:trPr>
              <w:trHeight w:val="397"/>
            </w:trPr>
          </w:trPrChange>
        </w:trPr>
        <w:tc>
          <w:tcPr>
            <w:tcW w:w="5841" w:type="dxa"/>
            <w:shd w:val="clear" w:color="auto" w:fill="auto"/>
            <w:vAlign w:val="center"/>
            <w:tcPrChange w:id="4320" w:author="Uzivatel" w:date="2021-03-29T13:35:00Z">
              <w:tcPr>
                <w:tcW w:w="5949" w:type="dxa"/>
                <w:shd w:val="clear" w:color="auto" w:fill="auto"/>
                <w:vAlign w:val="center"/>
              </w:tcPr>
            </w:tcPrChange>
          </w:tcPr>
          <w:p w14:paraId="217BEA4D" w14:textId="77777777" w:rsidR="00AA7DEE" w:rsidRPr="00D33312" w:rsidRDefault="00AA7DEE" w:rsidP="00443A57">
            <w:pPr>
              <w:spacing w:after="0" w:line="240" w:lineRule="auto"/>
              <w:jc w:val="left"/>
              <w:rPr>
                <w:rFonts w:cs="Calibri"/>
              </w:rPr>
            </w:pPr>
            <w:r w:rsidRPr="00D33312">
              <w:rPr>
                <w:rFonts w:cs="Calibri"/>
              </w:rPr>
              <w:t>Valentýnská Movie Night</w:t>
            </w:r>
          </w:p>
        </w:tc>
        <w:tc>
          <w:tcPr>
            <w:tcW w:w="3231" w:type="dxa"/>
            <w:shd w:val="clear" w:color="auto" w:fill="auto"/>
            <w:vAlign w:val="center"/>
            <w:tcPrChange w:id="4321" w:author="Uzivatel" w:date="2021-03-29T13:35:00Z">
              <w:tcPr>
                <w:tcW w:w="3118" w:type="dxa"/>
                <w:shd w:val="clear" w:color="auto" w:fill="auto"/>
                <w:vAlign w:val="center"/>
              </w:tcPr>
            </w:tcPrChange>
          </w:tcPr>
          <w:p w14:paraId="29D84B83" w14:textId="77777777" w:rsidR="00AA7DEE" w:rsidRPr="00D33312" w:rsidRDefault="00AA7DEE" w:rsidP="00443A57">
            <w:pPr>
              <w:spacing w:after="0" w:line="240" w:lineRule="auto"/>
              <w:jc w:val="left"/>
              <w:rPr>
                <w:rFonts w:cs="Calibri"/>
              </w:rPr>
            </w:pPr>
            <w:r w:rsidRPr="00D33312">
              <w:rPr>
                <w:rFonts w:cs="Calibri"/>
              </w:rPr>
              <w:t>12. 2. 2020</w:t>
            </w:r>
          </w:p>
        </w:tc>
      </w:tr>
      <w:tr w:rsidR="00F9452A" w:rsidRPr="00D33312" w14:paraId="666ED2FE" w14:textId="77777777" w:rsidTr="00B512C1">
        <w:trPr>
          <w:trHeight w:val="397"/>
          <w:trPrChange w:id="4322" w:author="Uzivatel" w:date="2021-03-29T13:35:00Z">
            <w:trPr>
              <w:trHeight w:val="397"/>
            </w:trPr>
          </w:trPrChange>
        </w:trPr>
        <w:tc>
          <w:tcPr>
            <w:tcW w:w="5841" w:type="dxa"/>
            <w:shd w:val="clear" w:color="auto" w:fill="auto"/>
            <w:vAlign w:val="center"/>
            <w:tcPrChange w:id="4323" w:author="Uzivatel" w:date="2021-03-29T13:35:00Z">
              <w:tcPr>
                <w:tcW w:w="5949" w:type="dxa"/>
                <w:shd w:val="clear" w:color="auto" w:fill="auto"/>
                <w:vAlign w:val="center"/>
              </w:tcPr>
            </w:tcPrChange>
          </w:tcPr>
          <w:p w14:paraId="478BDD90" w14:textId="77777777" w:rsidR="00AA7DEE" w:rsidRPr="00D33312" w:rsidRDefault="0054563A" w:rsidP="00443A57">
            <w:pPr>
              <w:spacing w:after="0" w:line="240" w:lineRule="auto"/>
              <w:jc w:val="left"/>
              <w:rPr>
                <w:rFonts w:cs="Calibri"/>
              </w:rPr>
            </w:pPr>
            <w:r>
              <w:rPr>
                <w:rFonts w:cs="Calibri"/>
              </w:rPr>
              <w:t>Listování s Lukášem Hejlíkem Už je tady zas</w:t>
            </w:r>
          </w:p>
        </w:tc>
        <w:tc>
          <w:tcPr>
            <w:tcW w:w="3231" w:type="dxa"/>
            <w:shd w:val="clear" w:color="auto" w:fill="auto"/>
            <w:vAlign w:val="center"/>
            <w:tcPrChange w:id="4324" w:author="Uzivatel" w:date="2021-03-29T13:35:00Z">
              <w:tcPr>
                <w:tcW w:w="3118" w:type="dxa"/>
                <w:shd w:val="clear" w:color="auto" w:fill="auto"/>
                <w:vAlign w:val="center"/>
              </w:tcPr>
            </w:tcPrChange>
          </w:tcPr>
          <w:p w14:paraId="5BBFC17E" w14:textId="77777777" w:rsidR="00AA7DEE" w:rsidRPr="00D33312" w:rsidRDefault="00AA7DEE" w:rsidP="00443A57">
            <w:pPr>
              <w:spacing w:after="0" w:line="240" w:lineRule="auto"/>
              <w:jc w:val="left"/>
              <w:rPr>
                <w:rFonts w:cs="Calibri"/>
              </w:rPr>
            </w:pPr>
            <w:r w:rsidRPr="00D33312">
              <w:rPr>
                <w:rFonts w:cs="Calibri"/>
              </w:rPr>
              <w:t>27. 2. 2020</w:t>
            </w:r>
          </w:p>
        </w:tc>
      </w:tr>
      <w:tr w:rsidR="00F9452A" w:rsidRPr="00D33312" w14:paraId="5D9D9F75" w14:textId="77777777" w:rsidTr="00B512C1">
        <w:trPr>
          <w:trHeight w:val="397"/>
          <w:trPrChange w:id="4325" w:author="Uzivatel" w:date="2021-03-29T13:35:00Z">
            <w:trPr>
              <w:trHeight w:val="397"/>
            </w:trPr>
          </w:trPrChange>
        </w:trPr>
        <w:tc>
          <w:tcPr>
            <w:tcW w:w="5841" w:type="dxa"/>
            <w:shd w:val="clear" w:color="auto" w:fill="auto"/>
            <w:vAlign w:val="center"/>
            <w:tcPrChange w:id="4326" w:author="Uzivatel" w:date="2021-03-29T13:35:00Z">
              <w:tcPr>
                <w:tcW w:w="5949" w:type="dxa"/>
                <w:shd w:val="clear" w:color="auto" w:fill="auto"/>
                <w:vAlign w:val="center"/>
              </w:tcPr>
            </w:tcPrChange>
          </w:tcPr>
          <w:p w14:paraId="44A13A68" w14:textId="77777777" w:rsidR="00AA7DEE" w:rsidRPr="00D33312" w:rsidRDefault="00AA7DEE" w:rsidP="00443A57">
            <w:pPr>
              <w:spacing w:after="0" w:line="240" w:lineRule="auto"/>
              <w:jc w:val="left"/>
              <w:rPr>
                <w:rFonts w:cs="Calibri"/>
              </w:rPr>
            </w:pPr>
            <w:r w:rsidRPr="00D33312">
              <w:rPr>
                <w:rFonts w:cs="Calibri"/>
              </w:rPr>
              <w:t>Hackni si své zdraví, štěstí a produktivitu appkou</w:t>
            </w:r>
          </w:p>
        </w:tc>
        <w:tc>
          <w:tcPr>
            <w:tcW w:w="3231" w:type="dxa"/>
            <w:shd w:val="clear" w:color="auto" w:fill="auto"/>
            <w:vAlign w:val="center"/>
            <w:tcPrChange w:id="4327" w:author="Uzivatel" w:date="2021-03-29T13:35:00Z">
              <w:tcPr>
                <w:tcW w:w="3118" w:type="dxa"/>
                <w:shd w:val="clear" w:color="auto" w:fill="auto"/>
                <w:vAlign w:val="center"/>
              </w:tcPr>
            </w:tcPrChange>
          </w:tcPr>
          <w:p w14:paraId="784A8357" w14:textId="77777777" w:rsidR="00AA7DEE" w:rsidRPr="00D33312" w:rsidRDefault="00AA7DEE" w:rsidP="00443A57">
            <w:pPr>
              <w:spacing w:after="0" w:line="240" w:lineRule="auto"/>
              <w:jc w:val="left"/>
              <w:rPr>
                <w:rFonts w:cs="Calibri"/>
              </w:rPr>
            </w:pPr>
            <w:r w:rsidRPr="00D33312">
              <w:rPr>
                <w:rFonts w:cs="Calibri"/>
              </w:rPr>
              <w:t>2. 3. 2020</w:t>
            </w:r>
          </w:p>
        </w:tc>
      </w:tr>
      <w:tr w:rsidR="00F9452A" w:rsidRPr="00D33312" w14:paraId="4168DDE3" w14:textId="77777777" w:rsidTr="00B512C1">
        <w:trPr>
          <w:trHeight w:val="397"/>
          <w:trPrChange w:id="4328" w:author="Uzivatel" w:date="2021-03-29T13:35:00Z">
            <w:trPr>
              <w:trHeight w:val="397"/>
            </w:trPr>
          </w:trPrChange>
        </w:trPr>
        <w:tc>
          <w:tcPr>
            <w:tcW w:w="5841" w:type="dxa"/>
            <w:shd w:val="clear" w:color="auto" w:fill="auto"/>
            <w:vAlign w:val="center"/>
            <w:tcPrChange w:id="4329" w:author="Uzivatel" w:date="2021-03-29T13:35:00Z">
              <w:tcPr>
                <w:tcW w:w="5949" w:type="dxa"/>
                <w:shd w:val="clear" w:color="auto" w:fill="auto"/>
                <w:vAlign w:val="center"/>
              </w:tcPr>
            </w:tcPrChange>
          </w:tcPr>
          <w:p w14:paraId="02FB3947" w14:textId="77777777" w:rsidR="00AA7DEE" w:rsidRPr="00D33312" w:rsidRDefault="00AA7DEE" w:rsidP="00443A57">
            <w:pPr>
              <w:spacing w:after="0" w:line="240" w:lineRule="auto"/>
              <w:jc w:val="left"/>
              <w:rPr>
                <w:rFonts w:cs="Calibri"/>
              </w:rPr>
            </w:pPr>
            <w:r w:rsidRPr="00D33312">
              <w:rPr>
                <w:rFonts w:cs="Calibri"/>
              </w:rPr>
              <w:t>Podcast: Lékař odchází, sestra zůstává</w:t>
            </w:r>
          </w:p>
        </w:tc>
        <w:tc>
          <w:tcPr>
            <w:tcW w:w="3231" w:type="dxa"/>
            <w:shd w:val="clear" w:color="auto" w:fill="auto"/>
            <w:vAlign w:val="center"/>
            <w:tcPrChange w:id="4330" w:author="Uzivatel" w:date="2021-03-29T13:35:00Z">
              <w:tcPr>
                <w:tcW w:w="3118" w:type="dxa"/>
                <w:shd w:val="clear" w:color="auto" w:fill="auto"/>
                <w:vAlign w:val="center"/>
              </w:tcPr>
            </w:tcPrChange>
          </w:tcPr>
          <w:p w14:paraId="7AD1103D" w14:textId="77777777" w:rsidR="00AA7DEE" w:rsidRPr="00D33312" w:rsidRDefault="00AA7DEE" w:rsidP="00443A57">
            <w:pPr>
              <w:spacing w:after="0" w:line="240" w:lineRule="auto"/>
              <w:jc w:val="left"/>
              <w:rPr>
                <w:rFonts w:cs="Calibri"/>
              </w:rPr>
            </w:pPr>
            <w:r w:rsidRPr="00D33312">
              <w:rPr>
                <w:rFonts w:cs="Calibri"/>
              </w:rPr>
              <w:t>1. 6. 2020</w:t>
            </w:r>
          </w:p>
        </w:tc>
      </w:tr>
      <w:tr w:rsidR="00F9452A" w:rsidRPr="00D33312" w14:paraId="41CCA905" w14:textId="77777777" w:rsidTr="00B512C1">
        <w:trPr>
          <w:trHeight w:val="397"/>
          <w:trPrChange w:id="4331" w:author="Uzivatel" w:date="2021-03-29T13:35:00Z">
            <w:trPr>
              <w:trHeight w:val="397"/>
            </w:trPr>
          </w:trPrChange>
        </w:trPr>
        <w:tc>
          <w:tcPr>
            <w:tcW w:w="5841" w:type="dxa"/>
            <w:shd w:val="clear" w:color="auto" w:fill="auto"/>
            <w:vAlign w:val="center"/>
            <w:tcPrChange w:id="4332" w:author="Uzivatel" w:date="2021-03-29T13:35:00Z">
              <w:tcPr>
                <w:tcW w:w="5949" w:type="dxa"/>
                <w:shd w:val="clear" w:color="auto" w:fill="auto"/>
                <w:vAlign w:val="center"/>
              </w:tcPr>
            </w:tcPrChange>
          </w:tcPr>
          <w:p w14:paraId="6F152341" w14:textId="77777777" w:rsidR="00AA7DEE" w:rsidRPr="00D33312" w:rsidRDefault="00AA7DEE" w:rsidP="00443A57">
            <w:pPr>
              <w:spacing w:after="0" w:line="240" w:lineRule="auto"/>
              <w:jc w:val="left"/>
              <w:rPr>
                <w:rFonts w:cs="Calibri"/>
              </w:rPr>
            </w:pPr>
            <w:r w:rsidRPr="00D33312">
              <w:rPr>
                <w:rFonts w:cs="Calibri"/>
              </w:rPr>
              <w:t>Podcast: Mluvit a poslouchat zároveň</w:t>
            </w:r>
          </w:p>
        </w:tc>
        <w:tc>
          <w:tcPr>
            <w:tcW w:w="3231" w:type="dxa"/>
            <w:shd w:val="clear" w:color="auto" w:fill="auto"/>
            <w:vAlign w:val="center"/>
            <w:tcPrChange w:id="4333" w:author="Uzivatel" w:date="2021-03-29T13:35:00Z">
              <w:tcPr>
                <w:tcW w:w="3118" w:type="dxa"/>
                <w:shd w:val="clear" w:color="auto" w:fill="auto"/>
                <w:vAlign w:val="center"/>
              </w:tcPr>
            </w:tcPrChange>
          </w:tcPr>
          <w:p w14:paraId="18F673FE" w14:textId="77777777" w:rsidR="00AA7DEE" w:rsidRPr="00D33312" w:rsidRDefault="00AA7DEE" w:rsidP="00443A57">
            <w:pPr>
              <w:spacing w:after="0" w:line="240" w:lineRule="auto"/>
              <w:jc w:val="left"/>
              <w:rPr>
                <w:rFonts w:cs="Calibri"/>
              </w:rPr>
            </w:pPr>
            <w:r w:rsidRPr="00D33312">
              <w:rPr>
                <w:rFonts w:cs="Calibri"/>
              </w:rPr>
              <w:t>1. 9. 2020</w:t>
            </w:r>
          </w:p>
        </w:tc>
      </w:tr>
      <w:tr w:rsidR="00F9452A" w:rsidRPr="00D33312" w14:paraId="7C408344" w14:textId="77777777" w:rsidTr="00B512C1">
        <w:trPr>
          <w:trHeight w:val="397"/>
          <w:trPrChange w:id="4334" w:author="Uzivatel" w:date="2021-03-29T13:35:00Z">
            <w:trPr>
              <w:trHeight w:val="397"/>
            </w:trPr>
          </w:trPrChange>
        </w:trPr>
        <w:tc>
          <w:tcPr>
            <w:tcW w:w="5841" w:type="dxa"/>
            <w:shd w:val="clear" w:color="auto" w:fill="auto"/>
            <w:vAlign w:val="center"/>
            <w:tcPrChange w:id="4335" w:author="Uzivatel" w:date="2021-03-29T13:35:00Z">
              <w:tcPr>
                <w:tcW w:w="5949" w:type="dxa"/>
                <w:shd w:val="clear" w:color="auto" w:fill="auto"/>
                <w:vAlign w:val="center"/>
              </w:tcPr>
            </w:tcPrChange>
          </w:tcPr>
          <w:p w14:paraId="637D052C" w14:textId="77777777" w:rsidR="00AA7DEE" w:rsidRPr="00D33312" w:rsidRDefault="00AA7DEE" w:rsidP="00443A57">
            <w:pPr>
              <w:spacing w:after="0" w:line="240" w:lineRule="auto"/>
              <w:jc w:val="left"/>
              <w:rPr>
                <w:rFonts w:cs="Calibri"/>
              </w:rPr>
            </w:pPr>
            <w:r w:rsidRPr="00D33312">
              <w:rPr>
                <w:rFonts w:cs="Calibri"/>
              </w:rPr>
              <w:t>ZFF Bezpečně s Fakultou humanitních studií</w:t>
            </w:r>
          </w:p>
        </w:tc>
        <w:tc>
          <w:tcPr>
            <w:tcW w:w="3231" w:type="dxa"/>
            <w:shd w:val="clear" w:color="auto" w:fill="auto"/>
            <w:vAlign w:val="center"/>
            <w:tcPrChange w:id="4336" w:author="Uzivatel" w:date="2021-03-29T13:35:00Z">
              <w:tcPr>
                <w:tcW w:w="3118" w:type="dxa"/>
                <w:shd w:val="clear" w:color="auto" w:fill="auto"/>
                <w:vAlign w:val="center"/>
              </w:tcPr>
            </w:tcPrChange>
          </w:tcPr>
          <w:p w14:paraId="4E3C5974" w14:textId="77777777" w:rsidR="00AA7DEE" w:rsidRPr="00D33312" w:rsidRDefault="00AA7DEE" w:rsidP="00443A57">
            <w:pPr>
              <w:spacing w:after="0" w:line="240" w:lineRule="auto"/>
              <w:jc w:val="left"/>
              <w:rPr>
                <w:rFonts w:cs="Calibri"/>
              </w:rPr>
            </w:pPr>
            <w:r w:rsidRPr="00D33312">
              <w:rPr>
                <w:rFonts w:cs="Calibri"/>
              </w:rPr>
              <w:t>4. – 10. 9. 2020</w:t>
            </w:r>
          </w:p>
        </w:tc>
      </w:tr>
      <w:tr w:rsidR="00F9452A" w:rsidRPr="00D33312" w14:paraId="1C0AB345" w14:textId="77777777" w:rsidTr="00B512C1">
        <w:trPr>
          <w:trHeight w:val="397"/>
          <w:trPrChange w:id="4337" w:author="Uzivatel" w:date="2021-03-29T13:35:00Z">
            <w:trPr>
              <w:trHeight w:val="397"/>
            </w:trPr>
          </w:trPrChange>
        </w:trPr>
        <w:tc>
          <w:tcPr>
            <w:tcW w:w="5841" w:type="dxa"/>
            <w:shd w:val="clear" w:color="auto" w:fill="auto"/>
            <w:vAlign w:val="center"/>
            <w:tcPrChange w:id="4338" w:author="Uzivatel" w:date="2021-03-29T13:35:00Z">
              <w:tcPr>
                <w:tcW w:w="5949" w:type="dxa"/>
                <w:shd w:val="clear" w:color="auto" w:fill="auto"/>
                <w:vAlign w:val="center"/>
              </w:tcPr>
            </w:tcPrChange>
          </w:tcPr>
          <w:p w14:paraId="51F8B685" w14:textId="77777777" w:rsidR="00AA7DEE" w:rsidRPr="00D33312" w:rsidRDefault="00AA7DEE" w:rsidP="00443A57">
            <w:pPr>
              <w:spacing w:after="0" w:line="240" w:lineRule="auto"/>
              <w:jc w:val="left"/>
              <w:rPr>
                <w:rFonts w:cs="Calibri"/>
              </w:rPr>
            </w:pPr>
            <w:r w:rsidRPr="00D33312">
              <w:rPr>
                <w:rFonts w:cs="Calibri"/>
              </w:rPr>
              <w:t>H-žurnál č. 1</w:t>
            </w:r>
          </w:p>
        </w:tc>
        <w:tc>
          <w:tcPr>
            <w:tcW w:w="3231" w:type="dxa"/>
            <w:shd w:val="clear" w:color="auto" w:fill="auto"/>
            <w:vAlign w:val="center"/>
            <w:tcPrChange w:id="4339" w:author="Uzivatel" w:date="2021-03-29T13:35:00Z">
              <w:tcPr>
                <w:tcW w:w="3118" w:type="dxa"/>
                <w:shd w:val="clear" w:color="auto" w:fill="auto"/>
                <w:vAlign w:val="center"/>
              </w:tcPr>
            </w:tcPrChange>
          </w:tcPr>
          <w:p w14:paraId="4D7EFF08" w14:textId="77777777" w:rsidR="00AA7DEE" w:rsidRPr="00D33312" w:rsidRDefault="00AA7DEE" w:rsidP="00443A57">
            <w:pPr>
              <w:spacing w:after="0" w:line="240" w:lineRule="auto"/>
              <w:jc w:val="left"/>
              <w:rPr>
                <w:rFonts w:cs="Calibri"/>
              </w:rPr>
            </w:pPr>
            <w:r w:rsidRPr="00D33312">
              <w:rPr>
                <w:rFonts w:cs="Calibri"/>
              </w:rPr>
              <w:t>16. 9. 2020</w:t>
            </w:r>
          </w:p>
        </w:tc>
      </w:tr>
      <w:tr w:rsidR="00F9452A" w:rsidRPr="00D33312" w14:paraId="251F9BDD" w14:textId="77777777" w:rsidTr="00B512C1">
        <w:trPr>
          <w:trHeight w:val="397"/>
          <w:trPrChange w:id="4340" w:author="Uzivatel" w:date="2021-03-29T13:35:00Z">
            <w:trPr>
              <w:trHeight w:val="397"/>
            </w:trPr>
          </w:trPrChange>
        </w:trPr>
        <w:tc>
          <w:tcPr>
            <w:tcW w:w="5841" w:type="dxa"/>
            <w:shd w:val="clear" w:color="auto" w:fill="auto"/>
            <w:vAlign w:val="center"/>
            <w:tcPrChange w:id="4341" w:author="Uzivatel" w:date="2021-03-29T13:35:00Z">
              <w:tcPr>
                <w:tcW w:w="5949" w:type="dxa"/>
                <w:shd w:val="clear" w:color="auto" w:fill="auto"/>
                <w:vAlign w:val="center"/>
              </w:tcPr>
            </w:tcPrChange>
          </w:tcPr>
          <w:p w14:paraId="618C1DFB" w14:textId="77777777" w:rsidR="00AA7DEE" w:rsidRPr="00D33312" w:rsidRDefault="00AA7DEE" w:rsidP="00443A57">
            <w:pPr>
              <w:spacing w:after="0" w:line="240" w:lineRule="auto"/>
              <w:jc w:val="left"/>
              <w:rPr>
                <w:rFonts w:cs="Calibri"/>
              </w:rPr>
            </w:pPr>
            <w:r w:rsidRPr="00D33312">
              <w:rPr>
                <w:rFonts w:cs="Calibri"/>
              </w:rPr>
              <w:t>Q</w:t>
            </w:r>
            <w:r w:rsidR="0054563A">
              <w:rPr>
                <w:rFonts w:cs="Calibri"/>
              </w:rPr>
              <w:t>uo vadis překlad? Člověk vs. s</w:t>
            </w:r>
            <w:r w:rsidRPr="00D33312">
              <w:rPr>
                <w:rFonts w:cs="Calibri"/>
              </w:rPr>
              <w:t>troj</w:t>
            </w:r>
          </w:p>
        </w:tc>
        <w:tc>
          <w:tcPr>
            <w:tcW w:w="3231" w:type="dxa"/>
            <w:shd w:val="clear" w:color="auto" w:fill="auto"/>
            <w:vAlign w:val="center"/>
            <w:tcPrChange w:id="4342" w:author="Uzivatel" w:date="2021-03-29T13:35:00Z">
              <w:tcPr>
                <w:tcW w:w="3118" w:type="dxa"/>
                <w:shd w:val="clear" w:color="auto" w:fill="auto"/>
                <w:vAlign w:val="center"/>
              </w:tcPr>
            </w:tcPrChange>
          </w:tcPr>
          <w:p w14:paraId="5766FDB3" w14:textId="77777777" w:rsidR="00AA7DEE" w:rsidRPr="00D33312" w:rsidRDefault="00AA7DEE" w:rsidP="00443A57">
            <w:pPr>
              <w:spacing w:after="0" w:line="240" w:lineRule="auto"/>
              <w:jc w:val="left"/>
              <w:rPr>
                <w:rFonts w:cs="Calibri"/>
              </w:rPr>
            </w:pPr>
            <w:r w:rsidRPr="00D33312">
              <w:rPr>
                <w:rFonts w:cs="Calibri"/>
              </w:rPr>
              <w:t>27. 11. 2020</w:t>
            </w:r>
          </w:p>
        </w:tc>
      </w:tr>
    </w:tbl>
    <w:p w14:paraId="48AB2CF9" w14:textId="77777777" w:rsidR="00AA7DEE" w:rsidRPr="00C34271" w:rsidRDefault="00AA7DEE" w:rsidP="009F7B0C">
      <w:pPr>
        <w:spacing w:before="120" w:line="276" w:lineRule="auto"/>
        <w:rPr>
          <w:rFonts w:cs="Calibri"/>
        </w:rPr>
      </w:pPr>
      <w:r w:rsidRPr="00C34271">
        <w:rPr>
          <w:rFonts w:cs="Calibri"/>
        </w:rPr>
        <w:br w:type="page"/>
      </w:r>
    </w:p>
    <w:p w14:paraId="69E9356E" w14:textId="05D94CE0" w:rsidR="00AA7DEE" w:rsidRPr="00C34271" w:rsidRDefault="00C44B76" w:rsidP="00AA7DEE">
      <w:pPr>
        <w:spacing w:after="0" w:line="276" w:lineRule="auto"/>
        <w:jc w:val="left"/>
        <w:rPr>
          <w:rFonts w:cs="Calibri"/>
        </w:rPr>
      </w:pPr>
      <w:ins w:id="4343" w:author="Uzivatel" w:date="2021-03-29T14:27:00Z">
        <w:r>
          <w:rPr>
            <w:rFonts w:cs="Calibri"/>
            <w:noProof/>
          </w:rPr>
          <w:lastRenderedPageBreak/>
          <w:drawing>
            <wp:anchor distT="0" distB="0" distL="114300" distR="114300" simplePos="0" relativeHeight="251673600" behindDoc="1" locked="0" layoutInCell="1" allowOverlap="1" wp14:anchorId="3467122A" wp14:editId="0940FB0F">
              <wp:simplePos x="0" y="0"/>
              <wp:positionH relativeFrom="column">
                <wp:posOffset>-899795</wp:posOffset>
              </wp:positionH>
              <wp:positionV relativeFrom="paragraph">
                <wp:posOffset>-981075</wp:posOffset>
              </wp:positionV>
              <wp:extent cx="7553325" cy="1068705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page">
                <wp14:pctWidth>0</wp14:pctWidth>
              </wp14:sizeRelH>
              <wp14:sizeRelV relativeFrom="page">
                <wp14:pctHeight>0</wp14:pctHeight>
              </wp14:sizeRelV>
            </wp:anchor>
          </w:drawing>
        </w:r>
      </w:ins>
      <w:r w:rsidR="000C2BBD">
        <w:rPr>
          <w:noProof/>
        </w:rPr>
        <w:pict w14:anchorId="2CC1EC7A">
          <v:rect id="Obdélník 46" o:spid="_x0000_s1051" style="position:absolute;margin-left:-63pt;margin-top:-77.65pt;width:92.8pt;height:77.6pt;z-index:-25167463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" fillcolor="white [3212]" stroked="f" strokeweight="1pt"/>
        </w:pict>
      </w:r>
      <w:r w:rsidR="000C2BBD">
        <w:rPr>
          <w:rFonts w:cs="Calibri"/>
          <w:noProof/>
          <w:color w:val="FFFFFF" w:themeColor="background1"/>
          <w:sz w:val="90"/>
          <w:szCs w:val="90"/>
        </w:rPr>
        <w:pict w14:anchorId="2699D4F2">
          <v:group id="Skupina 2" o:spid="_x0000_s1047" style="position:absolute;margin-left:8177.15pt;margin-top:-78.35pt;width:594.85pt;height:841.85pt;z-index:-251379712;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">
            <v:rect id="Obdélník 130" o:spid="_x0000_s1050"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" filled="f" stroked="f" strokeweight="1pt"/>
            <v:rect id="Obdélník 131" o:spid="_x0000_s1049"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2wwQAAANwAAAAPAAAAZHJzL2Rvd25yZXYueG1sRE9LawIx&#10;EL4X/A9hBG81a4U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InwPbDBAAAA3AAAAA8AAAAA&#10;AAAAAAAAAAAABwIAAGRycy9kb3ducmV2LnhtbFBLBQYAAAAAAwADALcAAAD1AgAAAAA=&#10;" filled="f" stroked="f" strokeweight="1pt"/>
            <v:rect id="Obdélník 132" o:spid="_x0000_s1048"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PHwQAAANwAAAAPAAAAZHJzL2Rvd25yZXYueG1sRE9LawIx&#10;EL4X/A9hBG81q0K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Hkio8fBAAAA3AAAAA8AAAAA&#10;AAAAAAAAAAAABwIAAGRycy9kb3ducmV2LnhtbFBLBQYAAAAAAwADALcAAAD1AgAAAAA=&#10;" filled="f" stroked="f" strokeweight="1pt"/>
            <w10:wrap anchorx="page"/>
          </v:group>
        </w:pict>
      </w:r>
      <w:r w:rsidR="000C2BBD">
        <w:rPr>
          <w:rFonts w:cs="Calibri"/>
          <w:b/>
          <w:bCs/>
          <w:caps/>
          <w:noProof/>
          <w:kern w:val="28"/>
          <w:sz w:val="36"/>
          <w:szCs w:val="28"/>
        </w:rPr>
        <w:pict w14:anchorId="768B0C78">
          <v:rect id="Obdélník 12" o:spid="_x0000_s1046" style="position:absolute;margin-left:443.25pt;margin-top:-65.7pt;width:47.25pt;height:42.75pt;z-index:251934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" fillcolor="white [3212]" stroked="f" strokeweight="1pt"/>
        </w:pict>
      </w:r>
    </w:p>
    <w:p w14:paraId="32B3A929" w14:textId="4378A185" w:rsidR="00AA7DEE" w:rsidRPr="00C34271" w:rsidRDefault="00AA7DEE" w:rsidP="00AA7DEE">
      <w:pPr>
        <w:ind w:firstLine="709"/>
        <w:rPr>
          <w:rFonts w:cs="Calibri"/>
        </w:rPr>
      </w:pPr>
    </w:p>
    <w:p w14:paraId="316D4876" w14:textId="77777777" w:rsidR="00AA7DEE" w:rsidRPr="00C02555" w:rsidRDefault="00AA7DEE" w:rsidP="00AA7DEE">
      <w:pPr>
        <w:pStyle w:val="Nadpis1"/>
        <w:tabs>
          <w:tab w:val="clear" w:pos="567"/>
        </w:tabs>
        <w:spacing w:before="4200" w:line="276" w:lineRule="auto"/>
        <w:ind w:left="0" w:hanging="284"/>
        <w:jc w:val="center"/>
        <w:rPr>
          <w:rFonts w:cs="Calibri"/>
          <w:color w:val="FFFFFF" w:themeColor="background1"/>
          <w:sz w:val="90"/>
          <w:szCs w:val="90"/>
        </w:rPr>
      </w:pPr>
      <w:bookmarkStart w:id="4344" w:name="_Toc67919268"/>
      <w:r w:rsidRPr="00C02555">
        <w:rPr>
          <w:rFonts w:cs="Calibri"/>
          <w:color w:val="FFFFFF" w:themeColor="background1"/>
          <w:sz w:val="90"/>
          <w:szCs w:val="90"/>
        </w:rPr>
        <w:t>Internacionalizace</w:t>
      </w:r>
      <w:bookmarkEnd w:id="4344"/>
    </w:p>
    <w:p w14:paraId="4881A40B" w14:textId="77777777" w:rsidR="00AA7DEE" w:rsidRDefault="00AA7DEE" w:rsidP="00AA7DEE">
      <w:pPr>
        <w:tabs>
          <w:tab w:val="left" w:pos="8300"/>
        </w:tabs>
      </w:pPr>
      <w:bookmarkStart w:id="4345" w:name="_Toc2855499"/>
      <w:bookmarkStart w:id="4346" w:name="_Toc3994138"/>
      <w:bookmarkStart w:id="4347" w:name="_Toc34830854"/>
      <w:bookmarkStart w:id="4348" w:name="_Toc39003707"/>
      <w:r>
        <w:tab/>
      </w:r>
    </w:p>
    <w:p w14:paraId="307F1748" w14:textId="77777777" w:rsidR="00AA7DEE" w:rsidRDefault="00AA7DEE" w:rsidP="00AA7DEE">
      <w:pPr>
        <w:spacing w:after="0" w:line="240" w:lineRule="auto"/>
        <w:jc w:val="left"/>
      </w:pPr>
      <w:r>
        <w:br w:type="page"/>
      </w:r>
    </w:p>
    <w:p w14:paraId="16AD0478" w14:textId="77777777" w:rsidR="00AA7DEE" w:rsidRDefault="00AA7DEE" w:rsidP="00AA7DEE">
      <w:pPr>
        <w:spacing w:line="276" w:lineRule="auto"/>
        <w:rPr>
          <w:rFonts w:cs="Calibri"/>
        </w:rPr>
      </w:pPr>
      <w:r w:rsidRPr="002435DE">
        <w:rPr>
          <w:rFonts w:cs="Calibri"/>
        </w:rPr>
        <w:lastRenderedPageBreak/>
        <w:t xml:space="preserve">V roce 2020 </w:t>
      </w:r>
      <w:r w:rsidRPr="00C9518D">
        <w:rPr>
          <w:rFonts w:cs="Calibri"/>
        </w:rPr>
        <w:t xml:space="preserve">byla oblast internacionalizace nepříznivě poznamenána mimořádnou situací spojenou s pandemií </w:t>
      </w:r>
      <w:r w:rsidRPr="00C9518D">
        <w:t>covid-19</w:t>
      </w:r>
      <w:r w:rsidRPr="00C9518D">
        <w:rPr>
          <w:rFonts w:cs="Calibri"/>
        </w:rPr>
        <w:t xml:space="preserve">, která </w:t>
      </w:r>
      <w:r w:rsidR="0054563A">
        <w:rPr>
          <w:rFonts w:cs="Calibri"/>
        </w:rPr>
        <w:t>se</w:t>
      </w:r>
      <w:r w:rsidRPr="002435DE">
        <w:rPr>
          <w:rFonts w:cs="Calibri"/>
        </w:rPr>
        <w:t xml:space="preserve"> negativně odrazila v celkovém počtu realizovaných mobilit. I přes intenzivní podporu výjezdů studentů na studijní a pracovní stáže </w:t>
      </w:r>
      <w:r w:rsidR="00831D64">
        <w:rPr>
          <w:rFonts w:cs="Calibri"/>
        </w:rPr>
        <w:br/>
      </w:r>
      <w:r w:rsidRPr="002435DE">
        <w:rPr>
          <w:rFonts w:cs="Calibri"/>
        </w:rPr>
        <w:t xml:space="preserve">v rámci programu Erasmus+ a Freemover a podporu mobilit akademických pracovníků FHS </w:t>
      </w:r>
      <w:r w:rsidR="00831D64">
        <w:rPr>
          <w:rFonts w:cs="Calibri"/>
        </w:rPr>
        <w:br/>
      </w:r>
      <w:r w:rsidRPr="002435DE">
        <w:rPr>
          <w:rFonts w:cs="Calibri"/>
        </w:rPr>
        <w:t xml:space="preserve">na výukových, studijních, výzkumných pobytech a mezinárodních konferencích, nebyly plánované počty výjezdů či příjezdů naplněny. Důvodem byla jednak obava z vycestování, </w:t>
      </w:r>
      <w:r w:rsidR="00831D64">
        <w:rPr>
          <w:rFonts w:cs="Calibri"/>
        </w:rPr>
        <w:br/>
      </w:r>
      <w:r w:rsidRPr="002435DE">
        <w:rPr>
          <w:rFonts w:cs="Calibri"/>
        </w:rPr>
        <w:t xml:space="preserve">ale především aktuální nařízení a </w:t>
      </w:r>
      <w:r w:rsidR="0054563A">
        <w:rPr>
          <w:rFonts w:cs="Calibri"/>
        </w:rPr>
        <w:t>us</w:t>
      </w:r>
      <w:r w:rsidRPr="002435DE">
        <w:rPr>
          <w:rFonts w:cs="Calibri"/>
        </w:rPr>
        <w:t>nesení vlády ČR, která výjezdy po většinu období omezovala nebo zcela znemožňovala.</w:t>
      </w:r>
    </w:p>
    <w:p w14:paraId="069124DF" w14:textId="77777777" w:rsidR="00AA7DEE" w:rsidRPr="002435DE" w:rsidRDefault="00AA7DEE" w:rsidP="00807920">
      <w:pPr>
        <w:pStyle w:val="Nadpis2"/>
      </w:pPr>
      <w:bookmarkStart w:id="4349" w:name="_Toc67919269"/>
      <w:r w:rsidRPr="002435DE">
        <w:t>Mobility zaměstnanců</w:t>
      </w:r>
      <w:bookmarkEnd w:id="4349"/>
    </w:p>
    <w:p w14:paraId="0940381C" w14:textId="77777777" w:rsidR="00AA7DEE" w:rsidRDefault="00AA7DEE" w:rsidP="00AA7DEE">
      <w:pPr>
        <w:spacing w:line="276" w:lineRule="auto"/>
        <w:rPr>
          <w:rFonts w:cs="Calibri"/>
        </w:rPr>
      </w:pPr>
      <w:r w:rsidRPr="002435DE">
        <w:rPr>
          <w:rFonts w:cs="Calibri"/>
        </w:rPr>
        <w:t>Ve sledovaném období se z výše uvedených důvodů nepodařilo naplnit počty výjezdů zaměstnanc</w:t>
      </w:r>
      <w:r>
        <w:rPr>
          <w:rFonts w:cs="Calibri"/>
        </w:rPr>
        <w:t xml:space="preserve">ů na výukové pobyty či školení. </w:t>
      </w:r>
      <w:r w:rsidRPr="002435DE">
        <w:rPr>
          <w:rFonts w:cs="Calibri"/>
        </w:rPr>
        <w:t>Přehled výjezdů a příjezdů za rok</w:t>
      </w:r>
      <w:r>
        <w:rPr>
          <w:rFonts w:cs="Calibri"/>
        </w:rPr>
        <w:t xml:space="preserve"> 2020 uvádí následující tabulky</w:t>
      </w:r>
      <w:r w:rsidR="0054563A">
        <w:rPr>
          <w:rFonts w:cs="Calibri"/>
        </w:rPr>
        <w:t>:</w:t>
      </w:r>
    </w:p>
    <w:p w14:paraId="7FB54D61" w14:textId="32C6EA1B" w:rsidR="00AA7DEE" w:rsidRPr="002435DE" w:rsidRDefault="00AA7DEE" w:rsidP="00AA7DEE">
      <w:pPr>
        <w:pStyle w:val="Nadpis3"/>
      </w:pPr>
      <w:bookmarkStart w:id="4350" w:name="_Toc67919270"/>
      <w:r w:rsidRPr="002435DE">
        <w:t xml:space="preserve">Výjezdy akademických </w:t>
      </w:r>
      <w:del w:id="4351" w:author="Učitel" w:date="2021-03-24T17:22:00Z">
        <w:r w:rsidRPr="002435DE" w:rsidDel="00C63B1C">
          <w:delText xml:space="preserve">a THP </w:delText>
        </w:r>
      </w:del>
      <w:r w:rsidRPr="002435DE">
        <w:t>pracovníků</w:t>
      </w:r>
      <w:bookmarkEnd w:id="4350"/>
      <w:r w:rsidRPr="002435DE">
        <w:t xml:space="preserve"> </w:t>
      </w:r>
    </w:p>
    <w:tbl>
      <w:tblPr>
        <w:tblStyle w:val="Mkatabulky"/>
        <w:tblW w:w="0" w:type="auto"/>
        <w:tblInd w:w="108" w:type="dxa"/>
        <w:tblLook w:val="04A0" w:firstRow="1" w:lastRow="0" w:firstColumn="1" w:lastColumn="0" w:noHBand="0" w:noVBand="1"/>
        <w:tblPrChange w:id="4352" w:author="Uzivatel" w:date="2021-03-29T13:34:00Z">
          <w:tblPr>
            <w:tblStyle w:val="Mkatabulky"/>
            <w:tblW w:w="0" w:type="auto"/>
            <w:tblLook w:val="04A0" w:firstRow="1" w:lastRow="0" w:firstColumn="1" w:lastColumn="0" w:noHBand="0" w:noVBand="1"/>
          </w:tblPr>
        </w:tblPrChange>
      </w:tblPr>
      <w:tblGrid>
        <w:gridCol w:w="2014"/>
        <w:gridCol w:w="1842"/>
        <w:gridCol w:w="2835"/>
        <w:tblGridChange w:id="4353">
          <w:tblGrid>
            <w:gridCol w:w="2122"/>
            <w:gridCol w:w="1842"/>
            <w:gridCol w:w="2835"/>
          </w:tblGrid>
        </w:tblGridChange>
      </w:tblGrid>
      <w:tr w:rsidR="00AA7DEE" w:rsidRPr="002435DE" w14:paraId="56CA18B6" w14:textId="77777777" w:rsidTr="00CE70AF">
        <w:trPr>
          <w:trHeight w:val="397"/>
          <w:trPrChange w:id="4354" w:author="Uzivatel" w:date="2021-03-29T13:34:00Z">
            <w:trPr>
              <w:trHeight w:val="397"/>
            </w:trPr>
          </w:trPrChange>
        </w:trPr>
        <w:tc>
          <w:tcPr>
            <w:tcW w:w="2014" w:type="dxa"/>
            <w:shd w:val="clear" w:color="auto" w:fill="A42846"/>
            <w:vAlign w:val="center"/>
            <w:tcPrChange w:id="4355" w:author="Uzivatel" w:date="2021-03-29T13:34:00Z">
              <w:tcPr>
                <w:tcW w:w="2122" w:type="dxa"/>
                <w:shd w:val="clear" w:color="auto" w:fill="A42846"/>
                <w:vAlign w:val="center"/>
              </w:tcPr>
            </w:tcPrChange>
          </w:tcPr>
          <w:p w14:paraId="69667FD1"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Ústav/součást</w:t>
            </w:r>
          </w:p>
        </w:tc>
        <w:tc>
          <w:tcPr>
            <w:tcW w:w="1842" w:type="dxa"/>
            <w:shd w:val="clear" w:color="auto" w:fill="A42846"/>
            <w:vAlign w:val="center"/>
            <w:tcPrChange w:id="4356" w:author="Uzivatel" w:date="2021-03-29T13:34:00Z">
              <w:tcPr>
                <w:tcW w:w="1842" w:type="dxa"/>
                <w:shd w:val="clear" w:color="auto" w:fill="A42846"/>
                <w:vAlign w:val="center"/>
              </w:tcPr>
            </w:tcPrChange>
          </w:tcPr>
          <w:p w14:paraId="1C425F40" w14:textId="77777777" w:rsidR="00AA7DEE" w:rsidRPr="002435DE" w:rsidRDefault="00AA7DEE" w:rsidP="00443A57">
            <w:pPr>
              <w:spacing w:after="0" w:line="276" w:lineRule="auto"/>
              <w:jc w:val="center"/>
              <w:rPr>
                <w:rFonts w:cstheme="minorHAnsi"/>
                <w:b/>
                <w:color w:val="FFFFFF" w:themeColor="background1"/>
              </w:rPr>
            </w:pPr>
            <w:r w:rsidRPr="002435DE">
              <w:rPr>
                <w:rFonts w:cstheme="minorHAnsi"/>
                <w:b/>
                <w:color w:val="FFFFFF" w:themeColor="background1"/>
              </w:rPr>
              <w:t>Počet</w:t>
            </w:r>
          </w:p>
        </w:tc>
        <w:tc>
          <w:tcPr>
            <w:tcW w:w="2835" w:type="dxa"/>
            <w:shd w:val="clear" w:color="auto" w:fill="A42846"/>
            <w:vAlign w:val="center"/>
            <w:tcPrChange w:id="4357" w:author="Uzivatel" w:date="2021-03-29T13:34:00Z">
              <w:tcPr>
                <w:tcW w:w="2835" w:type="dxa"/>
                <w:shd w:val="clear" w:color="auto" w:fill="A42846"/>
                <w:vAlign w:val="center"/>
              </w:tcPr>
            </w:tcPrChange>
          </w:tcPr>
          <w:p w14:paraId="394CEA6D"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Typ mobility</w:t>
            </w:r>
          </w:p>
        </w:tc>
      </w:tr>
      <w:tr w:rsidR="00AA7DEE" w:rsidRPr="002435DE" w14:paraId="2FF51B5E" w14:textId="77777777" w:rsidTr="00CE70AF">
        <w:trPr>
          <w:trHeight w:val="397"/>
          <w:trPrChange w:id="4358" w:author="Uzivatel" w:date="2021-03-29T13:34:00Z">
            <w:trPr>
              <w:trHeight w:val="397"/>
            </w:trPr>
          </w:trPrChange>
        </w:trPr>
        <w:tc>
          <w:tcPr>
            <w:tcW w:w="2014" w:type="dxa"/>
            <w:vAlign w:val="center"/>
            <w:tcPrChange w:id="4359" w:author="Uzivatel" w:date="2021-03-29T13:34:00Z">
              <w:tcPr>
                <w:tcW w:w="2122" w:type="dxa"/>
                <w:vAlign w:val="center"/>
              </w:tcPr>
            </w:tcPrChange>
          </w:tcPr>
          <w:p w14:paraId="2222D20A" w14:textId="77777777" w:rsidR="00AA7DEE" w:rsidRPr="002435DE" w:rsidRDefault="00AA7DEE" w:rsidP="00443A57">
            <w:pPr>
              <w:spacing w:after="0" w:line="276" w:lineRule="auto"/>
              <w:jc w:val="left"/>
              <w:rPr>
                <w:rFonts w:cs="Calibri"/>
              </w:rPr>
            </w:pPr>
            <w:r w:rsidRPr="002435DE">
              <w:rPr>
                <w:rFonts w:cs="Calibri"/>
              </w:rPr>
              <w:t>ÚZV</w:t>
            </w:r>
          </w:p>
        </w:tc>
        <w:tc>
          <w:tcPr>
            <w:tcW w:w="1842" w:type="dxa"/>
            <w:vAlign w:val="center"/>
            <w:tcPrChange w:id="4360" w:author="Uzivatel" w:date="2021-03-29T13:34:00Z">
              <w:tcPr>
                <w:tcW w:w="1842" w:type="dxa"/>
                <w:vAlign w:val="center"/>
              </w:tcPr>
            </w:tcPrChange>
          </w:tcPr>
          <w:p w14:paraId="2CE08DE5"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Change w:id="4361" w:author="Uzivatel" w:date="2021-03-29T13:34:00Z">
              <w:tcPr>
                <w:tcW w:w="2835" w:type="dxa"/>
                <w:vAlign w:val="center"/>
              </w:tcPr>
            </w:tcPrChange>
          </w:tcPr>
          <w:p w14:paraId="3DB04FE0" w14:textId="77777777" w:rsidR="00AA7DEE" w:rsidRPr="002435DE" w:rsidRDefault="00AA7DEE" w:rsidP="00443A57">
            <w:pPr>
              <w:spacing w:after="0" w:line="276" w:lineRule="auto"/>
              <w:jc w:val="left"/>
              <w:rPr>
                <w:rFonts w:cs="Calibri"/>
              </w:rPr>
            </w:pPr>
            <w:r w:rsidRPr="002435DE">
              <w:rPr>
                <w:rFonts w:cs="Calibri"/>
              </w:rPr>
              <w:t>výukový pobyt</w:t>
            </w:r>
          </w:p>
        </w:tc>
      </w:tr>
      <w:tr w:rsidR="00AA7DEE" w:rsidRPr="002435DE" w14:paraId="751A2293" w14:textId="77777777" w:rsidTr="00CE70AF">
        <w:trPr>
          <w:trHeight w:val="397"/>
          <w:trPrChange w:id="4362" w:author="Uzivatel" w:date="2021-03-29T13:34:00Z">
            <w:trPr>
              <w:trHeight w:val="397"/>
            </w:trPr>
          </w:trPrChange>
        </w:trPr>
        <w:tc>
          <w:tcPr>
            <w:tcW w:w="2014" w:type="dxa"/>
            <w:vAlign w:val="center"/>
            <w:tcPrChange w:id="4363" w:author="Uzivatel" w:date="2021-03-29T13:34:00Z">
              <w:tcPr>
                <w:tcW w:w="2122" w:type="dxa"/>
                <w:vAlign w:val="center"/>
              </w:tcPr>
            </w:tcPrChange>
          </w:tcPr>
          <w:p w14:paraId="6927BA91" w14:textId="77777777" w:rsidR="00AA7DEE" w:rsidRPr="002435DE" w:rsidRDefault="00AA7DEE" w:rsidP="00443A57">
            <w:pPr>
              <w:spacing w:after="0" w:line="276" w:lineRule="auto"/>
              <w:jc w:val="left"/>
              <w:rPr>
                <w:rFonts w:cs="Calibri"/>
              </w:rPr>
            </w:pPr>
            <w:r>
              <w:rPr>
                <w:rFonts w:cs="Calibri"/>
              </w:rPr>
              <w:t>CJV</w:t>
            </w:r>
          </w:p>
        </w:tc>
        <w:tc>
          <w:tcPr>
            <w:tcW w:w="1842" w:type="dxa"/>
            <w:vAlign w:val="center"/>
            <w:tcPrChange w:id="4364" w:author="Uzivatel" w:date="2021-03-29T13:34:00Z">
              <w:tcPr>
                <w:tcW w:w="1842" w:type="dxa"/>
                <w:vAlign w:val="center"/>
              </w:tcPr>
            </w:tcPrChange>
          </w:tcPr>
          <w:p w14:paraId="342D2937"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Change w:id="4365" w:author="Uzivatel" w:date="2021-03-29T13:34:00Z">
              <w:tcPr>
                <w:tcW w:w="2835" w:type="dxa"/>
                <w:vAlign w:val="center"/>
              </w:tcPr>
            </w:tcPrChange>
          </w:tcPr>
          <w:p w14:paraId="4392E2F8" w14:textId="77777777" w:rsidR="00AA7DEE" w:rsidRPr="002435DE" w:rsidRDefault="00AA7DEE" w:rsidP="00443A57">
            <w:pPr>
              <w:spacing w:after="0" w:line="276" w:lineRule="auto"/>
              <w:jc w:val="left"/>
              <w:rPr>
                <w:rFonts w:cs="Calibri"/>
              </w:rPr>
            </w:pPr>
            <w:r w:rsidRPr="002435DE">
              <w:rPr>
                <w:rFonts w:cs="Calibri"/>
              </w:rPr>
              <w:t>výukový pobyt</w:t>
            </w:r>
          </w:p>
        </w:tc>
      </w:tr>
      <w:tr w:rsidR="00AA7DEE" w:rsidRPr="002435DE" w14:paraId="338AF5D7" w14:textId="77777777" w:rsidTr="00CE70AF">
        <w:trPr>
          <w:trHeight w:val="397"/>
          <w:trPrChange w:id="4366" w:author="Uzivatel" w:date="2021-03-29T13:34:00Z">
            <w:trPr>
              <w:trHeight w:val="397"/>
            </w:trPr>
          </w:trPrChange>
        </w:trPr>
        <w:tc>
          <w:tcPr>
            <w:tcW w:w="2014" w:type="dxa"/>
            <w:shd w:val="clear" w:color="auto" w:fill="A42846"/>
            <w:vAlign w:val="center"/>
            <w:tcPrChange w:id="4367" w:author="Uzivatel" w:date="2021-03-29T13:34:00Z">
              <w:tcPr>
                <w:tcW w:w="2122" w:type="dxa"/>
                <w:shd w:val="clear" w:color="auto" w:fill="A42846"/>
                <w:vAlign w:val="center"/>
              </w:tcPr>
            </w:tcPrChange>
          </w:tcPr>
          <w:p w14:paraId="06AD637B"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Celkem</w:t>
            </w:r>
          </w:p>
        </w:tc>
        <w:tc>
          <w:tcPr>
            <w:tcW w:w="4677" w:type="dxa"/>
            <w:gridSpan w:val="2"/>
            <w:shd w:val="clear" w:color="auto" w:fill="A42846"/>
            <w:vAlign w:val="center"/>
            <w:tcPrChange w:id="4368" w:author="Uzivatel" w:date="2021-03-29T13:34:00Z">
              <w:tcPr>
                <w:tcW w:w="4677" w:type="dxa"/>
                <w:gridSpan w:val="2"/>
                <w:shd w:val="clear" w:color="auto" w:fill="A42846"/>
                <w:vAlign w:val="center"/>
              </w:tcPr>
            </w:tcPrChange>
          </w:tcPr>
          <w:p w14:paraId="44CE25BF"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 xml:space="preserve">              2</w:t>
            </w:r>
          </w:p>
        </w:tc>
      </w:tr>
    </w:tbl>
    <w:p w14:paraId="750610B2" w14:textId="4D26A9A5" w:rsidR="00AA7DEE" w:rsidRPr="002435DE" w:rsidRDefault="00AA7DEE" w:rsidP="00AA7DEE">
      <w:pPr>
        <w:pStyle w:val="Nadpis3"/>
      </w:pPr>
      <w:bookmarkStart w:id="4369" w:name="_Toc67919271"/>
      <w:r w:rsidRPr="002435DE">
        <w:t xml:space="preserve">Příjezdy zahraničních akademických </w:t>
      </w:r>
      <w:del w:id="4370" w:author="Učitel" w:date="2021-03-24T17:23:00Z">
        <w:r w:rsidRPr="002435DE" w:rsidDel="00764C8F">
          <w:delText xml:space="preserve">a THP </w:delText>
        </w:r>
      </w:del>
      <w:r w:rsidRPr="002435DE">
        <w:t>pracovníků</w:t>
      </w:r>
      <w:bookmarkEnd w:id="4369"/>
    </w:p>
    <w:tbl>
      <w:tblPr>
        <w:tblStyle w:val="Mkatabulky"/>
        <w:tblW w:w="6691" w:type="dxa"/>
        <w:tblInd w:w="108" w:type="dxa"/>
        <w:tblLook w:val="04A0" w:firstRow="1" w:lastRow="0" w:firstColumn="1" w:lastColumn="0" w:noHBand="0" w:noVBand="1"/>
        <w:tblPrChange w:id="4371" w:author="Uzivatel" w:date="2021-03-29T13:34:00Z">
          <w:tblPr>
            <w:tblStyle w:val="Mkatabulky"/>
            <w:tblW w:w="6799" w:type="dxa"/>
            <w:tblLook w:val="04A0" w:firstRow="1" w:lastRow="0" w:firstColumn="1" w:lastColumn="0" w:noHBand="0" w:noVBand="1"/>
          </w:tblPr>
        </w:tblPrChange>
      </w:tblPr>
      <w:tblGrid>
        <w:gridCol w:w="2014"/>
        <w:gridCol w:w="1842"/>
        <w:gridCol w:w="2835"/>
        <w:tblGridChange w:id="4372">
          <w:tblGrid>
            <w:gridCol w:w="2122"/>
            <w:gridCol w:w="1842"/>
            <w:gridCol w:w="2835"/>
          </w:tblGrid>
        </w:tblGridChange>
      </w:tblGrid>
      <w:tr w:rsidR="00AA7DEE" w:rsidRPr="002435DE" w14:paraId="5C4FE732" w14:textId="77777777" w:rsidTr="00CE70AF">
        <w:trPr>
          <w:trHeight w:val="397"/>
          <w:trPrChange w:id="4373" w:author="Uzivatel" w:date="2021-03-29T13:34:00Z">
            <w:trPr>
              <w:trHeight w:val="397"/>
            </w:trPr>
          </w:trPrChange>
        </w:trPr>
        <w:tc>
          <w:tcPr>
            <w:tcW w:w="2014" w:type="dxa"/>
            <w:shd w:val="clear" w:color="auto" w:fill="A42846"/>
            <w:vAlign w:val="center"/>
            <w:tcPrChange w:id="4374" w:author="Uzivatel" w:date="2021-03-29T13:34:00Z">
              <w:tcPr>
                <w:tcW w:w="2122" w:type="dxa"/>
                <w:shd w:val="clear" w:color="auto" w:fill="A42846"/>
                <w:vAlign w:val="center"/>
              </w:tcPr>
            </w:tcPrChange>
          </w:tcPr>
          <w:p w14:paraId="04BB6378"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Ústav/součást</w:t>
            </w:r>
          </w:p>
        </w:tc>
        <w:tc>
          <w:tcPr>
            <w:tcW w:w="1842" w:type="dxa"/>
            <w:shd w:val="clear" w:color="auto" w:fill="A42846"/>
            <w:vAlign w:val="center"/>
            <w:tcPrChange w:id="4375" w:author="Uzivatel" w:date="2021-03-29T13:34:00Z">
              <w:tcPr>
                <w:tcW w:w="1842" w:type="dxa"/>
                <w:shd w:val="clear" w:color="auto" w:fill="A42846"/>
                <w:vAlign w:val="center"/>
              </w:tcPr>
            </w:tcPrChange>
          </w:tcPr>
          <w:p w14:paraId="23E3AE2A" w14:textId="77777777" w:rsidR="00AA7DEE" w:rsidRPr="002435DE" w:rsidRDefault="00AA7DEE" w:rsidP="00443A57">
            <w:pPr>
              <w:spacing w:after="0" w:line="276" w:lineRule="auto"/>
              <w:jc w:val="center"/>
              <w:rPr>
                <w:rFonts w:cs="Calibri"/>
                <w:b/>
                <w:color w:val="FFFFFF" w:themeColor="background1"/>
              </w:rPr>
            </w:pPr>
            <w:r w:rsidRPr="002435DE">
              <w:rPr>
                <w:rFonts w:cs="Calibri"/>
                <w:b/>
                <w:color w:val="FFFFFF" w:themeColor="background1"/>
              </w:rPr>
              <w:t>Počet</w:t>
            </w:r>
          </w:p>
        </w:tc>
        <w:tc>
          <w:tcPr>
            <w:tcW w:w="2835" w:type="dxa"/>
            <w:shd w:val="clear" w:color="auto" w:fill="A42846"/>
            <w:vAlign w:val="center"/>
            <w:tcPrChange w:id="4376" w:author="Uzivatel" w:date="2021-03-29T13:34:00Z">
              <w:tcPr>
                <w:tcW w:w="2835" w:type="dxa"/>
                <w:shd w:val="clear" w:color="auto" w:fill="A42846"/>
                <w:vAlign w:val="center"/>
              </w:tcPr>
            </w:tcPrChange>
          </w:tcPr>
          <w:p w14:paraId="709D443E"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Typ mobility</w:t>
            </w:r>
          </w:p>
        </w:tc>
      </w:tr>
      <w:tr w:rsidR="00AA7DEE" w:rsidRPr="002435DE" w14:paraId="33644F46" w14:textId="77777777" w:rsidTr="00CE70AF">
        <w:trPr>
          <w:trHeight w:val="397"/>
          <w:trPrChange w:id="4377" w:author="Uzivatel" w:date="2021-03-29T13:34:00Z">
            <w:trPr>
              <w:trHeight w:val="397"/>
            </w:trPr>
          </w:trPrChange>
        </w:trPr>
        <w:tc>
          <w:tcPr>
            <w:tcW w:w="2014" w:type="dxa"/>
            <w:vAlign w:val="center"/>
            <w:tcPrChange w:id="4378" w:author="Uzivatel" w:date="2021-03-29T13:34:00Z">
              <w:tcPr>
                <w:tcW w:w="2122" w:type="dxa"/>
                <w:vAlign w:val="center"/>
              </w:tcPr>
            </w:tcPrChange>
          </w:tcPr>
          <w:p w14:paraId="00655FEE" w14:textId="77777777" w:rsidR="00AA7DEE" w:rsidRPr="002435DE" w:rsidRDefault="00AA7DEE" w:rsidP="00443A57">
            <w:pPr>
              <w:spacing w:after="0" w:line="276" w:lineRule="auto"/>
              <w:jc w:val="left"/>
              <w:rPr>
                <w:rFonts w:cs="Calibri"/>
              </w:rPr>
            </w:pPr>
            <w:r w:rsidRPr="002435DE">
              <w:rPr>
                <w:rFonts w:cs="Calibri"/>
              </w:rPr>
              <w:t>ÚŠP</w:t>
            </w:r>
          </w:p>
        </w:tc>
        <w:tc>
          <w:tcPr>
            <w:tcW w:w="1842" w:type="dxa"/>
            <w:vAlign w:val="center"/>
            <w:tcPrChange w:id="4379" w:author="Uzivatel" w:date="2021-03-29T13:34:00Z">
              <w:tcPr>
                <w:tcW w:w="1842" w:type="dxa"/>
                <w:vAlign w:val="center"/>
              </w:tcPr>
            </w:tcPrChange>
          </w:tcPr>
          <w:p w14:paraId="4C1DDD1D"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Change w:id="4380" w:author="Uzivatel" w:date="2021-03-29T13:34:00Z">
              <w:tcPr>
                <w:tcW w:w="2835" w:type="dxa"/>
                <w:vAlign w:val="center"/>
              </w:tcPr>
            </w:tcPrChange>
          </w:tcPr>
          <w:p w14:paraId="30B88F75"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71B03EA6" w14:textId="77777777" w:rsidTr="00CE70AF">
        <w:trPr>
          <w:trHeight w:val="397"/>
          <w:trPrChange w:id="4381" w:author="Uzivatel" w:date="2021-03-29T13:34:00Z">
            <w:trPr>
              <w:trHeight w:val="397"/>
            </w:trPr>
          </w:trPrChange>
        </w:trPr>
        <w:tc>
          <w:tcPr>
            <w:tcW w:w="2014" w:type="dxa"/>
            <w:vAlign w:val="center"/>
            <w:tcPrChange w:id="4382" w:author="Uzivatel" w:date="2021-03-29T13:34:00Z">
              <w:tcPr>
                <w:tcW w:w="2122" w:type="dxa"/>
                <w:vAlign w:val="center"/>
              </w:tcPr>
            </w:tcPrChange>
          </w:tcPr>
          <w:p w14:paraId="2A420D1E" w14:textId="77777777" w:rsidR="00AA7DEE" w:rsidRPr="002435DE" w:rsidRDefault="00AA7DEE" w:rsidP="00443A57">
            <w:pPr>
              <w:spacing w:after="0" w:line="276" w:lineRule="auto"/>
              <w:jc w:val="left"/>
              <w:rPr>
                <w:rFonts w:cs="Calibri"/>
              </w:rPr>
            </w:pPr>
            <w:r w:rsidRPr="002435DE">
              <w:rPr>
                <w:rFonts w:cs="Calibri"/>
              </w:rPr>
              <w:t>ÚZV</w:t>
            </w:r>
          </w:p>
        </w:tc>
        <w:tc>
          <w:tcPr>
            <w:tcW w:w="1842" w:type="dxa"/>
            <w:vAlign w:val="center"/>
            <w:tcPrChange w:id="4383" w:author="Uzivatel" w:date="2021-03-29T13:34:00Z">
              <w:tcPr>
                <w:tcW w:w="1842" w:type="dxa"/>
                <w:vAlign w:val="center"/>
              </w:tcPr>
            </w:tcPrChange>
          </w:tcPr>
          <w:p w14:paraId="42FE05D3" w14:textId="77777777" w:rsidR="00AA7DEE" w:rsidRPr="002435DE" w:rsidRDefault="00AA7DEE" w:rsidP="00443A57">
            <w:pPr>
              <w:spacing w:after="0" w:line="276" w:lineRule="auto"/>
              <w:jc w:val="center"/>
              <w:rPr>
                <w:rFonts w:cs="Calibri"/>
              </w:rPr>
            </w:pPr>
            <w:r w:rsidRPr="002435DE">
              <w:rPr>
                <w:rFonts w:cs="Calibri"/>
              </w:rPr>
              <w:t>2</w:t>
            </w:r>
          </w:p>
        </w:tc>
        <w:tc>
          <w:tcPr>
            <w:tcW w:w="2835" w:type="dxa"/>
            <w:vAlign w:val="center"/>
            <w:tcPrChange w:id="4384" w:author="Uzivatel" w:date="2021-03-29T13:34:00Z">
              <w:tcPr>
                <w:tcW w:w="2835" w:type="dxa"/>
                <w:vAlign w:val="center"/>
              </w:tcPr>
            </w:tcPrChange>
          </w:tcPr>
          <w:p w14:paraId="263245E6"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74A06508" w14:textId="77777777" w:rsidTr="00CE70AF">
        <w:trPr>
          <w:trHeight w:val="397"/>
          <w:trPrChange w:id="4385" w:author="Uzivatel" w:date="2021-03-29T13:34:00Z">
            <w:trPr>
              <w:trHeight w:val="397"/>
            </w:trPr>
          </w:trPrChange>
        </w:trPr>
        <w:tc>
          <w:tcPr>
            <w:tcW w:w="2014" w:type="dxa"/>
            <w:vAlign w:val="center"/>
            <w:tcPrChange w:id="4386" w:author="Uzivatel" w:date="2021-03-29T13:34:00Z">
              <w:tcPr>
                <w:tcW w:w="2122" w:type="dxa"/>
                <w:vAlign w:val="center"/>
              </w:tcPr>
            </w:tcPrChange>
          </w:tcPr>
          <w:p w14:paraId="11606C0E" w14:textId="77777777" w:rsidR="00AA7DEE" w:rsidRPr="002435DE" w:rsidRDefault="00AA7DEE" w:rsidP="00443A57">
            <w:pPr>
              <w:spacing w:after="0" w:line="276" w:lineRule="auto"/>
              <w:jc w:val="left"/>
              <w:rPr>
                <w:rFonts w:cs="Calibri"/>
              </w:rPr>
            </w:pPr>
            <w:r w:rsidRPr="002435DE">
              <w:rPr>
                <w:rFonts w:cs="Calibri"/>
              </w:rPr>
              <w:t>ÚMJL</w:t>
            </w:r>
          </w:p>
        </w:tc>
        <w:tc>
          <w:tcPr>
            <w:tcW w:w="1842" w:type="dxa"/>
            <w:vAlign w:val="center"/>
            <w:tcPrChange w:id="4387" w:author="Uzivatel" w:date="2021-03-29T13:34:00Z">
              <w:tcPr>
                <w:tcW w:w="1842" w:type="dxa"/>
                <w:vAlign w:val="center"/>
              </w:tcPr>
            </w:tcPrChange>
          </w:tcPr>
          <w:p w14:paraId="3B1E1167"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Change w:id="4388" w:author="Uzivatel" w:date="2021-03-29T13:34:00Z">
              <w:tcPr>
                <w:tcW w:w="2835" w:type="dxa"/>
                <w:vAlign w:val="center"/>
              </w:tcPr>
            </w:tcPrChange>
          </w:tcPr>
          <w:p w14:paraId="0B8E7EBA"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677C3904" w14:textId="77777777" w:rsidTr="00CE70AF">
        <w:trPr>
          <w:trHeight w:val="397"/>
          <w:trPrChange w:id="4389" w:author="Uzivatel" w:date="2021-03-29T13:34:00Z">
            <w:trPr>
              <w:trHeight w:val="397"/>
            </w:trPr>
          </w:trPrChange>
        </w:trPr>
        <w:tc>
          <w:tcPr>
            <w:tcW w:w="2014" w:type="dxa"/>
            <w:shd w:val="clear" w:color="auto" w:fill="A42846"/>
            <w:vAlign w:val="center"/>
            <w:tcPrChange w:id="4390" w:author="Uzivatel" w:date="2021-03-29T13:34:00Z">
              <w:tcPr>
                <w:tcW w:w="2122" w:type="dxa"/>
                <w:shd w:val="clear" w:color="auto" w:fill="A42846"/>
                <w:vAlign w:val="center"/>
              </w:tcPr>
            </w:tcPrChange>
          </w:tcPr>
          <w:p w14:paraId="4850DE57"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Celkem</w:t>
            </w:r>
          </w:p>
        </w:tc>
        <w:tc>
          <w:tcPr>
            <w:tcW w:w="4677" w:type="dxa"/>
            <w:gridSpan w:val="2"/>
            <w:shd w:val="clear" w:color="auto" w:fill="A42846"/>
            <w:vAlign w:val="center"/>
            <w:tcPrChange w:id="4391" w:author="Uzivatel" w:date="2021-03-29T13:34:00Z">
              <w:tcPr>
                <w:tcW w:w="4677" w:type="dxa"/>
                <w:gridSpan w:val="2"/>
                <w:shd w:val="clear" w:color="auto" w:fill="A42846"/>
                <w:vAlign w:val="center"/>
              </w:tcPr>
            </w:tcPrChange>
          </w:tcPr>
          <w:p w14:paraId="616E81F3"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 xml:space="preserve">              4</w:t>
            </w:r>
          </w:p>
        </w:tc>
      </w:tr>
    </w:tbl>
    <w:p w14:paraId="23A44451" w14:textId="77777777" w:rsidR="00AA7DEE" w:rsidRPr="002435DE" w:rsidRDefault="00AA7DEE" w:rsidP="00807920">
      <w:pPr>
        <w:pStyle w:val="Nadpis2"/>
      </w:pPr>
      <w:bookmarkStart w:id="4392" w:name="_Toc67919272"/>
      <w:r w:rsidRPr="002435DE">
        <w:t>Mobility studentů</w:t>
      </w:r>
      <w:bookmarkEnd w:id="4392"/>
    </w:p>
    <w:p w14:paraId="6FDDA68C" w14:textId="61310384" w:rsidR="00A95961" w:rsidRPr="002435DE" w:rsidRDefault="00AA7DEE" w:rsidP="00F911CB">
      <w:pPr>
        <w:spacing w:before="120" w:after="0" w:line="276" w:lineRule="auto"/>
        <w:rPr>
          <w:rFonts w:cs="Calibri"/>
        </w:rPr>
      </w:pPr>
      <w:r w:rsidRPr="002435DE">
        <w:rPr>
          <w:rFonts w:cs="Calibri"/>
        </w:rPr>
        <w:t xml:space="preserve">Mobility studentů jsou základním parametrem oblasti internacionalizace FHS. V důsledku epidemiologické situace v letním semestru akademického roku 2019/2020 a následně pak </w:t>
      </w:r>
      <w:r w:rsidR="00462160">
        <w:rPr>
          <w:rFonts w:cs="Calibri"/>
        </w:rPr>
        <w:br/>
      </w:r>
      <w:r w:rsidRPr="002435DE">
        <w:rPr>
          <w:rFonts w:cs="Calibri"/>
        </w:rPr>
        <w:t xml:space="preserve">i v zimním semestru 2020/2021 počty vyjíždějících studentů výrazně poklesly. Mnoho zahraničních univerzit přešlo na online výuku, což byl jeden z důvodů, proč mnoho studentů zrušilo studijní pobyty v zahraničí a vůbec nevycestovalo. Mobilita bez výjezdu do zahraničí </w:t>
      </w:r>
      <w:r w:rsidR="00831D64">
        <w:rPr>
          <w:rFonts w:cs="Calibri"/>
        </w:rPr>
        <w:br/>
      </w:r>
      <w:r w:rsidRPr="002435DE">
        <w:rPr>
          <w:rFonts w:cs="Calibri"/>
        </w:rPr>
        <w:lastRenderedPageBreak/>
        <w:t>se stala neatraktivní a nepřínosnou. Studenti, kteří přece jen vycestovali a až v zahraničí přešli na online výuku, zde mohli zůstat a studovat online, nebo se vrátit do ČR. Tady měli možnost začlenit se do online výuky na fakultě</w:t>
      </w:r>
      <w:r w:rsidR="0054563A">
        <w:rPr>
          <w:rFonts w:cs="Calibri"/>
        </w:rPr>
        <w:t>,</w:t>
      </w:r>
      <w:r w:rsidRPr="002435DE">
        <w:rPr>
          <w:rFonts w:cs="Calibri"/>
        </w:rPr>
        <w:t xml:space="preserve"> nebo pokračovat v online studiu </w:t>
      </w:r>
      <w:ins w:id="4393" w:author="Uzivatel" w:date="2021-03-29T13:55:00Z">
        <w:r w:rsidR="00CD1F85">
          <w:rPr>
            <w:rFonts w:cs="Calibri"/>
          </w:rPr>
          <w:br/>
        </w:r>
      </w:ins>
      <w:r w:rsidRPr="002435DE">
        <w:rPr>
          <w:rFonts w:cs="Calibri"/>
        </w:rPr>
        <w:t>na zahraniční univerzitě. Všechny výjezdy studentů FHS byly realizován</w:t>
      </w:r>
      <w:r w:rsidR="0054563A">
        <w:rPr>
          <w:rFonts w:cs="Calibri"/>
        </w:rPr>
        <w:t>y prostřednictvím programu</w:t>
      </w:r>
      <w:r w:rsidRPr="002435DE">
        <w:rPr>
          <w:rFonts w:cs="Calibri"/>
        </w:rPr>
        <w:t xml:space="preserve"> Erasmus+. Nízkou účast </w:t>
      </w:r>
      <w:r w:rsidR="00832F5E">
        <w:rPr>
          <w:rFonts w:cs="Calibri"/>
        </w:rPr>
        <w:t>f</w:t>
      </w:r>
      <w:r w:rsidR="00A95961">
        <w:rPr>
          <w:rFonts w:cs="Calibri"/>
        </w:rPr>
        <w:t>akulta zazname</w:t>
      </w:r>
      <w:r w:rsidR="00832F5E">
        <w:rPr>
          <w:rFonts w:cs="Calibri"/>
        </w:rPr>
        <w:t>nala</w:t>
      </w:r>
      <w:r w:rsidRPr="002435DE">
        <w:rPr>
          <w:rFonts w:cs="Calibri"/>
        </w:rPr>
        <w:t xml:space="preserve"> i v oblasti praktických stáží v zahraničí. </w:t>
      </w:r>
      <w:r w:rsidR="00A95961" w:rsidRPr="002435DE">
        <w:rPr>
          <w:rFonts w:cs="Calibri"/>
        </w:rPr>
        <w:t>U</w:t>
      </w:r>
      <w:r w:rsidR="00A95961">
        <w:rPr>
          <w:rFonts w:cs="Calibri"/>
        </w:rPr>
        <w:t xml:space="preserve"> příjezdů zahraničních studentů byl</w:t>
      </w:r>
      <w:del w:id="4394" w:author="Učitel" w:date="2021-03-24T17:22:00Z">
        <w:r w:rsidR="00A95961" w:rsidDel="00C63B1C">
          <w:rPr>
            <w:rFonts w:cs="Calibri"/>
          </w:rPr>
          <w:delText>o</w:delText>
        </w:r>
      </w:del>
      <w:r w:rsidR="00A95961">
        <w:rPr>
          <w:rFonts w:cs="Calibri"/>
        </w:rPr>
        <w:t xml:space="preserve"> </w:t>
      </w:r>
      <w:r w:rsidR="00A95961" w:rsidRPr="002435DE">
        <w:rPr>
          <w:rFonts w:cs="Calibri"/>
        </w:rPr>
        <w:t>s ohledem</w:t>
      </w:r>
      <w:r w:rsidR="00A95961">
        <w:rPr>
          <w:rFonts w:cs="Calibri"/>
        </w:rPr>
        <w:t xml:space="preserve"> na situaci spojenou s </w:t>
      </w:r>
      <w:r w:rsidR="00A95961" w:rsidRPr="00C9518D">
        <w:rPr>
          <w:rFonts w:cs="Calibri"/>
        </w:rPr>
        <w:t xml:space="preserve">pandemií </w:t>
      </w:r>
      <w:r w:rsidR="00A95961" w:rsidRPr="00C9518D">
        <w:t xml:space="preserve">covid-19 </w:t>
      </w:r>
      <w:r w:rsidR="00A95961">
        <w:rPr>
          <w:rFonts w:cs="Calibri"/>
        </w:rPr>
        <w:t>zaznamenán</w:t>
      </w:r>
      <w:r w:rsidR="00A95961" w:rsidRPr="00C9518D">
        <w:rPr>
          <w:rFonts w:cs="Calibri"/>
        </w:rPr>
        <w:t xml:space="preserve"> jen mírný pokles oproti minulému roku, kdy na FHS studovalo </w:t>
      </w:r>
      <w:ins w:id="4395" w:author="Uzivatel" w:date="2021-03-29T13:55:00Z">
        <w:r w:rsidR="00CD1F85">
          <w:rPr>
            <w:rFonts w:cs="Calibri"/>
          </w:rPr>
          <w:br/>
        </w:r>
      </w:ins>
      <w:r w:rsidR="00A95961" w:rsidRPr="00C9518D">
        <w:rPr>
          <w:rFonts w:cs="Calibri"/>
        </w:rPr>
        <w:t>27 studentů</w:t>
      </w:r>
      <w:r w:rsidR="00A95961" w:rsidRPr="002435DE">
        <w:rPr>
          <w:rFonts w:cs="Calibri"/>
        </w:rPr>
        <w:t xml:space="preserve">. Tito studenti většinou zůstali v ČR a zapojili se do online výuky na FHS, pouze </w:t>
      </w:r>
      <w:ins w:id="4396" w:author="Uzivatel" w:date="2021-03-29T13:55:00Z">
        <w:r w:rsidR="00CD1F85">
          <w:rPr>
            <w:rFonts w:cs="Calibri"/>
          </w:rPr>
          <w:br/>
        </w:r>
      </w:ins>
      <w:r w:rsidR="00A95961" w:rsidRPr="002435DE">
        <w:rPr>
          <w:rFonts w:cs="Calibri"/>
        </w:rPr>
        <w:t>4 z</w:t>
      </w:r>
      <w:ins w:id="4397" w:author="Uzivatel" w:date="2021-03-29T13:55:00Z">
        <w:r w:rsidR="00CD1F85">
          <w:rPr>
            <w:rFonts w:cs="Calibri"/>
          </w:rPr>
          <w:t xml:space="preserve"> </w:t>
        </w:r>
      </w:ins>
      <w:del w:id="4398" w:author="Učitel" w:date="2021-03-24T17:22:00Z">
        <w:r w:rsidR="00A95961" w:rsidRPr="002435DE" w:rsidDel="00C63B1C">
          <w:rPr>
            <w:rFonts w:cs="Calibri"/>
          </w:rPr>
          <w:delText xml:space="preserve"> </w:delText>
        </w:r>
      </w:del>
      <w:r w:rsidR="00A95961" w:rsidRPr="002435DE">
        <w:rPr>
          <w:rFonts w:cs="Calibri"/>
        </w:rPr>
        <w:t xml:space="preserve">nich předčasně odcestovali a ve výuce pokračovali v domovské zemi.  </w:t>
      </w:r>
    </w:p>
    <w:p w14:paraId="254B41DF" w14:textId="77777777" w:rsidR="00832F5E" w:rsidRPr="00832F5E" w:rsidRDefault="00832F5E" w:rsidP="00832F5E">
      <w:pPr>
        <w:spacing w:after="0" w:line="240" w:lineRule="auto"/>
        <w:rPr>
          <w:sz w:val="6"/>
        </w:rPr>
      </w:pPr>
    </w:p>
    <w:p w14:paraId="532AC8F9" w14:textId="77777777" w:rsidR="00AA7DEE" w:rsidRPr="00886F91" w:rsidRDefault="00AA7DEE" w:rsidP="00AA7DEE">
      <w:pPr>
        <w:sectPr w:rsidR="00AA7DEE" w:rsidRPr="00886F91" w:rsidSect="000254C8">
          <w:type w:val="continuous"/>
          <w:pgSz w:w="11906" w:h="16838"/>
          <w:pgMar w:top="1417" w:right="1416" w:bottom="1417" w:left="1417" w:header="426" w:footer="708" w:gutter="0"/>
          <w:cols w:space="708"/>
        </w:sectPr>
      </w:pPr>
    </w:p>
    <w:p w14:paraId="2B6CE4CE" w14:textId="77777777" w:rsidR="00AA7DEE" w:rsidRPr="002435DE" w:rsidRDefault="00AA7DEE" w:rsidP="00AA7DEE">
      <w:pPr>
        <w:pStyle w:val="Nadpis3"/>
      </w:pPr>
      <w:bookmarkStart w:id="4399" w:name="_Toc67919273"/>
      <w:r w:rsidRPr="002435DE">
        <w:t>Výjezdy na studijní pobyty</w:t>
      </w:r>
      <w:bookmarkEnd w:id="4399"/>
      <w:r w:rsidRPr="002435DE">
        <w:t xml:space="preserve"> </w:t>
      </w:r>
    </w:p>
    <w:tbl>
      <w:tblPr>
        <w:tblStyle w:val="Mkatabulky"/>
        <w:tblW w:w="0" w:type="auto"/>
        <w:tblInd w:w="108" w:type="dxa"/>
        <w:tblLook w:val="04A0" w:firstRow="1" w:lastRow="0" w:firstColumn="1" w:lastColumn="0" w:noHBand="0" w:noVBand="1"/>
        <w:tblPrChange w:id="4400" w:author="Uzivatel" w:date="2021-03-29T13:34:00Z">
          <w:tblPr>
            <w:tblStyle w:val="Mkatabulky"/>
            <w:tblW w:w="0" w:type="auto"/>
            <w:tblLook w:val="04A0" w:firstRow="1" w:lastRow="0" w:firstColumn="1" w:lastColumn="0" w:noHBand="0" w:noVBand="1"/>
          </w:tblPr>
        </w:tblPrChange>
      </w:tblPr>
      <w:tblGrid>
        <w:gridCol w:w="2014"/>
        <w:gridCol w:w="1836"/>
        <w:tblGridChange w:id="4401">
          <w:tblGrid>
            <w:gridCol w:w="2122"/>
            <w:gridCol w:w="1836"/>
          </w:tblGrid>
        </w:tblGridChange>
      </w:tblGrid>
      <w:tr w:rsidR="00AA7DEE" w:rsidRPr="002435DE" w14:paraId="46DE192B" w14:textId="77777777" w:rsidTr="00CE70AF">
        <w:trPr>
          <w:trHeight w:val="369"/>
          <w:trPrChange w:id="4402" w:author="Uzivatel" w:date="2021-03-29T13:34:00Z">
            <w:trPr>
              <w:trHeight w:val="369"/>
            </w:trPr>
          </w:trPrChange>
        </w:trPr>
        <w:tc>
          <w:tcPr>
            <w:tcW w:w="2014" w:type="dxa"/>
            <w:shd w:val="clear" w:color="auto" w:fill="A42846"/>
            <w:vAlign w:val="center"/>
            <w:tcPrChange w:id="4403" w:author="Uzivatel" w:date="2021-03-29T13:34:00Z">
              <w:tcPr>
                <w:tcW w:w="2122" w:type="dxa"/>
                <w:shd w:val="clear" w:color="auto" w:fill="A42846"/>
                <w:vAlign w:val="center"/>
              </w:tcPr>
            </w:tcPrChange>
          </w:tcPr>
          <w:p w14:paraId="0B927F57" w14:textId="7777777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Ústav</w:t>
            </w:r>
          </w:p>
        </w:tc>
        <w:tc>
          <w:tcPr>
            <w:tcW w:w="1836" w:type="dxa"/>
            <w:shd w:val="clear" w:color="auto" w:fill="A42846"/>
            <w:vAlign w:val="center"/>
            <w:tcPrChange w:id="4404" w:author="Uzivatel" w:date="2021-03-29T13:34:00Z">
              <w:tcPr>
                <w:tcW w:w="1836" w:type="dxa"/>
                <w:shd w:val="clear" w:color="auto" w:fill="A42846"/>
                <w:vAlign w:val="center"/>
              </w:tcPr>
            </w:tcPrChange>
          </w:tcPr>
          <w:p w14:paraId="0E2BF18B" w14:textId="77777777" w:rsidR="00AA7DEE" w:rsidRPr="002435DE" w:rsidRDefault="00AA7DEE" w:rsidP="00F911CB">
            <w:pPr>
              <w:spacing w:after="0" w:line="240" w:lineRule="auto"/>
              <w:jc w:val="center"/>
              <w:rPr>
                <w:rFonts w:cs="Calibri"/>
                <w:b/>
                <w:color w:val="FFFFFF" w:themeColor="background1"/>
              </w:rPr>
            </w:pPr>
            <w:r w:rsidRPr="002435DE">
              <w:rPr>
                <w:rFonts w:cs="Calibri"/>
                <w:b/>
                <w:color w:val="FFFFFF" w:themeColor="background1"/>
              </w:rPr>
              <w:t>Počet</w:t>
            </w:r>
          </w:p>
        </w:tc>
      </w:tr>
      <w:tr w:rsidR="00AA7DEE" w:rsidRPr="002435DE" w14:paraId="66D2B7D1" w14:textId="77777777" w:rsidTr="00CE70AF">
        <w:trPr>
          <w:trHeight w:val="369"/>
          <w:trPrChange w:id="4405" w:author="Uzivatel" w:date="2021-03-29T13:34:00Z">
            <w:trPr>
              <w:trHeight w:val="369"/>
            </w:trPr>
          </w:trPrChange>
        </w:trPr>
        <w:tc>
          <w:tcPr>
            <w:tcW w:w="2014" w:type="dxa"/>
            <w:vAlign w:val="center"/>
            <w:tcPrChange w:id="4406" w:author="Uzivatel" w:date="2021-03-29T13:34:00Z">
              <w:tcPr>
                <w:tcW w:w="2122" w:type="dxa"/>
                <w:vAlign w:val="center"/>
              </w:tcPr>
            </w:tcPrChange>
          </w:tcPr>
          <w:p w14:paraId="51785EE3" w14:textId="77777777" w:rsidR="00AA7DEE" w:rsidRPr="002435DE" w:rsidRDefault="00AA7DEE" w:rsidP="00F911CB">
            <w:pPr>
              <w:spacing w:after="0" w:line="240" w:lineRule="auto"/>
              <w:jc w:val="left"/>
              <w:rPr>
                <w:rFonts w:cs="Calibri"/>
              </w:rPr>
            </w:pPr>
            <w:r w:rsidRPr="002435DE">
              <w:rPr>
                <w:rFonts w:cs="Calibri"/>
              </w:rPr>
              <w:t>ÚPV</w:t>
            </w:r>
          </w:p>
        </w:tc>
        <w:tc>
          <w:tcPr>
            <w:tcW w:w="1836" w:type="dxa"/>
            <w:vAlign w:val="center"/>
            <w:tcPrChange w:id="4407" w:author="Uzivatel" w:date="2021-03-29T13:34:00Z">
              <w:tcPr>
                <w:tcW w:w="1836" w:type="dxa"/>
                <w:vAlign w:val="center"/>
              </w:tcPr>
            </w:tcPrChange>
          </w:tcPr>
          <w:p w14:paraId="11DD0342" w14:textId="77777777" w:rsidR="00AA7DEE" w:rsidRPr="002435DE" w:rsidRDefault="00AA7DEE" w:rsidP="00F911CB">
            <w:pPr>
              <w:spacing w:after="0" w:line="240" w:lineRule="auto"/>
              <w:jc w:val="center"/>
              <w:rPr>
                <w:rFonts w:cs="Calibri"/>
              </w:rPr>
            </w:pPr>
            <w:r>
              <w:rPr>
                <w:rFonts w:cs="Calibri"/>
              </w:rPr>
              <w:t xml:space="preserve">  </w:t>
            </w:r>
            <w:r w:rsidRPr="002435DE">
              <w:rPr>
                <w:rFonts w:cs="Calibri"/>
              </w:rPr>
              <w:t>2</w:t>
            </w:r>
          </w:p>
        </w:tc>
      </w:tr>
      <w:tr w:rsidR="00AA7DEE" w:rsidRPr="002435DE" w14:paraId="46746D36" w14:textId="77777777" w:rsidTr="00CE70AF">
        <w:trPr>
          <w:trHeight w:val="369"/>
          <w:trPrChange w:id="4408" w:author="Uzivatel" w:date="2021-03-29T13:34:00Z">
            <w:trPr>
              <w:trHeight w:val="369"/>
            </w:trPr>
          </w:trPrChange>
        </w:trPr>
        <w:tc>
          <w:tcPr>
            <w:tcW w:w="2014" w:type="dxa"/>
            <w:vAlign w:val="center"/>
            <w:tcPrChange w:id="4409" w:author="Uzivatel" w:date="2021-03-29T13:34:00Z">
              <w:tcPr>
                <w:tcW w:w="2122" w:type="dxa"/>
                <w:vAlign w:val="center"/>
              </w:tcPr>
            </w:tcPrChange>
          </w:tcPr>
          <w:p w14:paraId="3CE2B9A6" w14:textId="77777777" w:rsidR="00AA7DEE" w:rsidRPr="002435DE" w:rsidRDefault="00AA7DEE" w:rsidP="00F911CB">
            <w:pPr>
              <w:spacing w:after="0" w:line="240" w:lineRule="auto"/>
              <w:jc w:val="left"/>
              <w:rPr>
                <w:rFonts w:cs="Calibri"/>
              </w:rPr>
            </w:pPr>
            <w:r w:rsidRPr="002435DE">
              <w:rPr>
                <w:rFonts w:cs="Calibri"/>
              </w:rPr>
              <w:t>ÚŠP</w:t>
            </w:r>
          </w:p>
        </w:tc>
        <w:tc>
          <w:tcPr>
            <w:tcW w:w="1836" w:type="dxa"/>
            <w:vAlign w:val="center"/>
            <w:tcPrChange w:id="4410" w:author="Uzivatel" w:date="2021-03-29T13:34:00Z">
              <w:tcPr>
                <w:tcW w:w="1836" w:type="dxa"/>
                <w:vAlign w:val="center"/>
              </w:tcPr>
            </w:tcPrChange>
          </w:tcPr>
          <w:p w14:paraId="60F8DE48" w14:textId="77777777" w:rsidR="00AA7DEE" w:rsidRDefault="00AA7DEE" w:rsidP="00F911CB">
            <w:pPr>
              <w:spacing w:after="0" w:line="240" w:lineRule="auto"/>
              <w:jc w:val="center"/>
              <w:rPr>
                <w:rFonts w:cs="Calibri"/>
              </w:rPr>
            </w:pPr>
            <w:r>
              <w:rPr>
                <w:rFonts w:cs="Calibri"/>
              </w:rPr>
              <w:t xml:space="preserve">  </w:t>
            </w:r>
            <w:r w:rsidRPr="002435DE">
              <w:rPr>
                <w:rFonts w:cs="Calibri"/>
              </w:rPr>
              <w:t>2</w:t>
            </w:r>
          </w:p>
        </w:tc>
      </w:tr>
      <w:tr w:rsidR="00AA7DEE" w:rsidRPr="002435DE" w14:paraId="0F8A24F6" w14:textId="77777777" w:rsidTr="00CE70AF">
        <w:trPr>
          <w:trHeight w:val="369"/>
          <w:trPrChange w:id="4411" w:author="Uzivatel" w:date="2021-03-29T13:34:00Z">
            <w:trPr>
              <w:trHeight w:val="369"/>
            </w:trPr>
          </w:trPrChange>
        </w:trPr>
        <w:tc>
          <w:tcPr>
            <w:tcW w:w="2014" w:type="dxa"/>
            <w:vAlign w:val="center"/>
            <w:tcPrChange w:id="4412" w:author="Uzivatel" w:date="2021-03-29T13:34:00Z">
              <w:tcPr>
                <w:tcW w:w="2122" w:type="dxa"/>
                <w:vAlign w:val="center"/>
              </w:tcPr>
            </w:tcPrChange>
          </w:tcPr>
          <w:p w14:paraId="7B8E9086" w14:textId="77777777" w:rsidR="00AA7DEE" w:rsidRPr="002435DE" w:rsidRDefault="00AA7DEE" w:rsidP="00F911CB">
            <w:pPr>
              <w:spacing w:after="0" w:line="240" w:lineRule="auto"/>
              <w:jc w:val="left"/>
              <w:rPr>
                <w:rFonts w:cs="Calibri"/>
              </w:rPr>
            </w:pPr>
            <w:r w:rsidRPr="002435DE">
              <w:rPr>
                <w:rFonts w:cs="Calibri"/>
              </w:rPr>
              <w:t>ÚZV</w:t>
            </w:r>
          </w:p>
        </w:tc>
        <w:tc>
          <w:tcPr>
            <w:tcW w:w="1836" w:type="dxa"/>
            <w:vAlign w:val="center"/>
            <w:tcPrChange w:id="4413" w:author="Uzivatel" w:date="2021-03-29T13:34:00Z">
              <w:tcPr>
                <w:tcW w:w="1836" w:type="dxa"/>
                <w:vAlign w:val="center"/>
              </w:tcPr>
            </w:tcPrChange>
          </w:tcPr>
          <w:p w14:paraId="274B51B4" w14:textId="77777777" w:rsidR="00AA7DEE" w:rsidRDefault="00AA7DEE" w:rsidP="00F911CB">
            <w:pPr>
              <w:spacing w:after="0" w:line="240" w:lineRule="auto"/>
              <w:jc w:val="center"/>
              <w:rPr>
                <w:rFonts w:cs="Calibri"/>
              </w:rPr>
            </w:pPr>
            <w:r>
              <w:rPr>
                <w:rFonts w:cs="Calibri"/>
              </w:rPr>
              <w:t xml:space="preserve">  </w:t>
            </w:r>
            <w:r w:rsidRPr="002435DE">
              <w:rPr>
                <w:rFonts w:cs="Calibri"/>
              </w:rPr>
              <w:t>3</w:t>
            </w:r>
          </w:p>
        </w:tc>
      </w:tr>
      <w:tr w:rsidR="00AA7DEE" w:rsidRPr="002435DE" w14:paraId="2A2D8AF2" w14:textId="77777777" w:rsidTr="00CE70AF">
        <w:trPr>
          <w:trHeight w:val="369"/>
          <w:trPrChange w:id="4414" w:author="Uzivatel" w:date="2021-03-29T13:34:00Z">
            <w:trPr>
              <w:trHeight w:val="369"/>
            </w:trPr>
          </w:trPrChange>
        </w:trPr>
        <w:tc>
          <w:tcPr>
            <w:tcW w:w="2014" w:type="dxa"/>
            <w:vAlign w:val="center"/>
            <w:tcPrChange w:id="4415" w:author="Uzivatel" w:date="2021-03-29T13:34:00Z">
              <w:tcPr>
                <w:tcW w:w="2122" w:type="dxa"/>
                <w:vAlign w:val="center"/>
              </w:tcPr>
            </w:tcPrChange>
          </w:tcPr>
          <w:p w14:paraId="41B8982E" w14:textId="77777777" w:rsidR="00AA7DEE" w:rsidRPr="002435DE" w:rsidRDefault="00AA7DEE" w:rsidP="00F911CB">
            <w:pPr>
              <w:spacing w:after="0" w:line="240" w:lineRule="auto"/>
              <w:jc w:val="left"/>
              <w:rPr>
                <w:rFonts w:cs="Calibri"/>
              </w:rPr>
            </w:pPr>
            <w:r w:rsidRPr="002435DE">
              <w:rPr>
                <w:rFonts w:cs="Calibri"/>
              </w:rPr>
              <w:t>ÚMJL</w:t>
            </w:r>
          </w:p>
        </w:tc>
        <w:tc>
          <w:tcPr>
            <w:tcW w:w="1836" w:type="dxa"/>
            <w:vAlign w:val="center"/>
            <w:tcPrChange w:id="4416" w:author="Uzivatel" w:date="2021-03-29T13:34:00Z">
              <w:tcPr>
                <w:tcW w:w="1836" w:type="dxa"/>
                <w:vAlign w:val="center"/>
              </w:tcPr>
            </w:tcPrChange>
          </w:tcPr>
          <w:p w14:paraId="61B2F9FF" w14:textId="77777777" w:rsidR="00AA7DEE" w:rsidRDefault="00AA7DEE" w:rsidP="00F911CB">
            <w:pPr>
              <w:spacing w:after="0" w:line="240" w:lineRule="auto"/>
              <w:jc w:val="center"/>
              <w:rPr>
                <w:rFonts w:cs="Calibri"/>
              </w:rPr>
            </w:pPr>
            <w:r w:rsidRPr="002435DE">
              <w:rPr>
                <w:rFonts w:cs="Calibri"/>
              </w:rPr>
              <w:t>13</w:t>
            </w:r>
          </w:p>
        </w:tc>
      </w:tr>
      <w:tr w:rsidR="00AA7DEE" w:rsidRPr="002435DE" w14:paraId="79379DAE" w14:textId="77777777" w:rsidTr="00CE70AF">
        <w:trPr>
          <w:trHeight w:val="369"/>
          <w:trPrChange w:id="4417" w:author="Uzivatel" w:date="2021-03-29T13:34:00Z">
            <w:trPr>
              <w:trHeight w:val="369"/>
            </w:trPr>
          </w:trPrChange>
        </w:trPr>
        <w:tc>
          <w:tcPr>
            <w:tcW w:w="3850" w:type="dxa"/>
            <w:gridSpan w:val="2"/>
            <w:shd w:val="clear" w:color="auto" w:fill="A42846"/>
            <w:vAlign w:val="center"/>
            <w:tcPrChange w:id="4418" w:author="Uzivatel" w:date="2021-03-29T13:34:00Z">
              <w:tcPr>
                <w:tcW w:w="3958" w:type="dxa"/>
                <w:gridSpan w:val="2"/>
                <w:shd w:val="clear" w:color="auto" w:fill="A42846"/>
                <w:vAlign w:val="center"/>
              </w:tcPr>
            </w:tcPrChange>
          </w:tcPr>
          <w:p w14:paraId="3038418D" w14:textId="7777777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Celkem</w:t>
            </w:r>
            <w:r w:rsidR="0054563A">
              <w:rPr>
                <w:rFonts w:cs="Calibri"/>
                <w:b/>
                <w:color w:val="FFFFFF" w:themeColor="background1"/>
              </w:rPr>
              <w:t>*</w:t>
            </w:r>
            <w:r>
              <w:rPr>
                <w:rFonts w:cs="Calibri"/>
                <w:b/>
                <w:color w:val="FFFFFF" w:themeColor="background1"/>
              </w:rPr>
              <w:t xml:space="preserve">     </w:t>
            </w:r>
            <w:r w:rsidR="0054563A">
              <w:rPr>
                <w:rFonts w:cs="Calibri"/>
                <w:b/>
                <w:color w:val="FFFFFF" w:themeColor="background1"/>
              </w:rPr>
              <w:t xml:space="preserve">                             </w:t>
            </w:r>
            <w:del w:id="4419" w:author="Uzivatel" w:date="2021-03-29T13:34:00Z">
              <w:r w:rsidR="0054563A" w:rsidDel="00CE70AF">
                <w:rPr>
                  <w:rFonts w:cs="Calibri"/>
                  <w:b/>
                  <w:color w:val="FFFFFF" w:themeColor="background1"/>
                </w:rPr>
                <w:delText xml:space="preserve"> </w:delText>
              </w:r>
              <w:r w:rsidDel="00CE70AF">
                <w:rPr>
                  <w:rFonts w:cs="Calibri"/>
                  <w:b/>
                  <w:color w:val="FFFFFF" w:themeColor="background1"/>
                </w:rPr>
                <w:delText xml:space="preserve"> </w:delText>
              </w:r>
            </w:del>
            <w:r w:rsidRPr="002435DE">
              <w:rPr>
                <w:rFonts w:cs="Calibri"/>
                <w:b/>
                <w:color w:val="FFFFFF" w:themeColor="background1"/>
              </w:rPr>
              <w:t>20</w:t>
            </w:r>
          </w:p>
        </w:tc>
      </w:tr>
    </w:tbl>
    <w:p w14:paraId="65A905C8" w14:textId="77777777" w:rsidR="00AA7DEE" w:rsidRPr="00C9518D" w:rsidRDefault="00AA7DEE" w:rsidP="00A95961">
      <w:pPr>
        <w:spacing w:before="120" w:line="276" w:lineRule="auto"/>
      </w:pPr>
      <w:r w:rsidRPr="002435DE">
        <w:t xml:space="preserve">* z celkového počtu studentů ukončilo </w:t>
      </w:r>
      <w:r>
        <w:br/>
      </w:r>
      <w:r w:rsidRPr="002435DE">
        <w:t xml:space="preserve">5 studentů předčasně svůj studijní pobyt </w:t>
      </w:r>
      <w:r w:rsidRPr="00C9518D">
        <w:t>kvůli covid-19</w:t>
      </w:r>
    </w:p>
    <w:p w14:paraId="204FC750" w14:textId="77777777" w:rsidR="00AA7DEE" w:rsidRPr="002435DE" w:rsidRDefault="00AA7DEE" w:rsidP="00A95961">
      <w:pPr>
        <w:pStyle w:val="Nadpis3"/>
        <w:ind w:left="567" w:hanging="578"/>
      </w:pPr>
      <w:bookmarkStart w:id="4420" w:name="_Toc67919274"/>
      <w:r w:rsidRPr="002435DE">
        <w:t>Výjezdy na praktické stáže</w:t>
      </w:r>
      <w:bookmarkEnd w:id="4420"/>
    </w:p>
    <w:tbl>
      <w:tblPr>
        <w:tblStyle w:val="Mkatabulky"/>
        <w:tblW w:w="3856" w:type="dxa"/>
        <w:tblInd w:w="108" w:type="dxa"/>
        <w:tblLook w:val="04A0" w:firstRow="1" w:lastRow="0" w:firstColumn="1" w:lastColumn="0" w:noHBand="0" w:noVBand="1"/>
        <w:tblPrChange w:id="4421" w:author="Uzivatel" w:date="2021-03-29T13:34:00Z">
          <w:tblPr>
            <w:tblStyle w:val="Mkatabulky"/>
            <w:tblW w:w="3969" w:type="dxa"/>
            <w:tblInd w:w="-5" w:type="dxa"/>
            <w:tblLook w:val="04A0" w:firstRow="1" w:lastRow="0" w:firstColumn="1" w:lastColumn="0" w:noHBand="0" w:noVBand="1"/>
          </w:tblPr>
        </w:tblPrChange>
      </w:tblPr>
      <w:tblGrid>
        <w:gridCol w:w="2155"/>
        <w:gridCol w:w="1701"/>
        <w:tblGridChange w:id="4422">
          <w:tblGrid>
            <w:gridCol w:w="2268"/>
            <w:gridCol w:w="1701"/>
          </w:tblGrid>
        </w:tblGridChange>
      </w:tblGrid>
      <w:tr w:rsidR="00AA7DEE" w:rsidRPr="002435DE" w14:paraId="0DA16602" w14:textId="77777777" w:rsidTr="00CE70AF">
        <w:trPr>
          <w:trHeight w:val="369"/>
          <w:trPrChange w:id="4423" w:author="Uzivatel" w:date="2021-03-29T13:34:00Z">
            <w:trPr>
              <w:trHeight w:val="369"/>
            </w:trPr>
          </w:trPrChange>
        </w:trPr>
        <w:tc>
          <w:tcPr>
            <w:tcW w:w="2155" w:type="dxa"/>
            <w:shd w:val="clear" w:color="auto" w:fill="A42846"/>
            <w:vAlign w:val="center"/>
            <w:tcPrChange w:id="4424" w:author="Uzivatel" w:date="2021-03-29T13:34:00Z">
              <w:tcPr>
                <w:tcW w:w="2268" w:type="dxa"/>
                <w:shd w:val="clear" w:color="auto" w:fill="A42846"/>
                <w:vAlign w:val="center"/>
              </w:tcPr>
            </w:tcPrChange>
          </w:tcPr>
          <w:p w14:paraId="2F9E12FE" w14:textId="7777777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Ústav</w:t>
            </w:r>
          </w:p>
        </w:tc>
        <w:tc>
          <w:tcPr>
            <w:tcW w:w="1701" w:type="dxa"/>
            <w:shd w:val="clear" w:color="auto" w:fill="A42846"/>
            <w:vAlign w:val="center"/>
            <w:tcPrChange w:id="4425" w:author="Uzivatel" w:date="2021-03-29T13:34:00Z">
              <w:tcPr>
                <w:tcW w:w="1701" w:type="dxa"/>
                <w:shd w:val="clear" w:color="auto" w:fill="A42846"/>
                <w:vAlign w:val="center"/>
              </w:tcPr>
            </w:tcPrChange>
          </w:tcPr>
          <w:p w14:paraId="5E4B6653" w14:textId="77777777" w:rsidR="00AA7DEE" w:rsidRPr="002435DE" w:rsidRDefault="00AA7DEE" w:rsidP="00F911CB">
            <w:pPr>
              <w:spacing w:after="0" w:line="240" w:lineRule="auto"/>
              <w:jc w:val="center"/>
              <w:rPr>
                <w:rFonts w:cs="Calibri"/>
                <w:b/>
                <w:color w:val="FFFFFF" w:themeColor="background1"/>
              </w:rPr>
            </w:pPr>
            <w:r w:rsidRPr="002435DE">
              <w:rPr>
                <w:rFonts w:cs="Calibri"/>
                <w:b/>
                <w:color w:val="FFFFFF" w:themeColor="background1"/>
              </w:rPr>
              <w:t>Počet</w:t>
            </w:r>
          </w:p>
        </w:tc>
      </w:tr>
      <w:tr w:rsidR="00AA7DEE" w:rsidRPr="002435DE" w14:paraId="7E2AF97A" w14:textId="77777777" w:rsidTr="00CE70AF">
        <w:trPr>
          <w:trHeight w:val="369"/>
          <w:trPrChange w:id="4426" w:author="Uzivatel" w:date="2021-03-29T13:34:00Z">
            <w:trPr>
              <w:trHeight w:val="369"/>
            </w:trPr>
          </w:trPrChange>
        </w:trPr>
        <w:tc>
          <w:tcPr>
            <w:tcW w:w="2155" w:type="dxa"/>
            <w:vAlign w:val="center"/>
            <w:tcPrChange w:id="4427" w:author="Uzivatel" w:date="2021-03-29T13:34:00Z">
              <w:tcPr>
                <w:tcW w:w="2268" w:type="dxa"/>
                <w:vAlign w:val="center"/>
              </w:tcPr>
            </w:tcPrChange>
          </w:tcPr>
          <w:p w14:paraId="03D304C4" w14:textId="77777777" w:rsidR="00AA7DEE" w:rsidRPr="002435DE" w:rsidRDefault="00AA7DEE" w:rsidP="00F911CB">
            <w:pPr>
              <w:spacing w:after="0" w:line="240" w:lineRule="auto"/>
              <w:jc w:val="left"/>
              <w:rPr>
                <w:rFonts w:cs="Calibri"/>
              </w:rPr>
            </w:pPr>
            <w:r w:rsidRPr="002435DE">
              <w:rPr>
                <w:rFonts w:cs="Calibri"/>
              </w:rPr>
              <w:t>ÚPV</w:t>
            </w:r>
          </w:p>
        </w:tc>
        <w:tc>
          <w:tcPr>
            <w:tcW w:w="1701" w:type="dxa"/>
            <w:vAlign w:val="center"/>
            <w:tcPrChange w:id="4428" w:author="Uzivatel" w:date="2021-03-29T13:34:00Z">
              <w:tcPr>
                <w:tcW w:w="1701" w:type="dxa"/>
                <w:vAlign w:val="center"/>
              </w:tcPr>
            </w:tcPrChange>
          </w:tcPr>
          <w:p w14:paraId="516A82DB" w14:textId="77777777" w:rsidR="00AA7DEE" w:rsidRPr="002435DE" w:rsidRDefault="004C177E" w:rsidP="00F911CB">
            <w:pPr>
              <w:spacing w:after="0" w:line="240" w:lineRule="auto"/>
              <w:jc w:val="center"/>
              <w:rPr>
                <w:rFonts w:cs="Calibri"/>
              </w:rPr>
            </w:pPr>
            <w:r>
              <w:rPr>
                <w:rFonts w:cs="Calibri"/>
              </w:rPr>
              <w:t xml:space="preserve"> </w:t>
            </w:r>
            <w:r w:rsidR="00AA7DEE" w:rsidRPr="002435DE">
              <w:rPr>
                <w:rFonts w:cs="Calibri"/>
              </w:rPr>
              <w:t>4</w:t>
            </w:r>
          </w:p>
        </w:tc>
      </w:tr>
      <w:tr w:rsidR="00AA7DEE" w:rsidRPr="002435DE" w14:paraId="1F371CAD" w14:textId="77777777" w:rsidTr="00CE70AF">
        <w:trPr>
          <w:trHeight w:val="369"/>
          <w:trPrChange w:id="4429" w:author="Uzivatel" w:date="2021-03-29T13:34:00Z">
            <w:trPr>
              <w:trHeight w:val="369"/>
            </w:trPr>
          </w:trPrChange>
        </w:trPr>
        <w:tc>
          <w:tcPr>
            <w:tcW w:w="2155" w:type="dxa"/>
            <w:vAlign w:val="center"/>
            <w:tcPrChange w:id="4430" w:author="Uzivatel" w:date="2021-03-29T13:34:00Z">
              <w:tcPr>
                <w:tcW w:w="2268" w:type="dxa"/>
                <w:vAlign w:val="center"/>
              </w:tcPr>
            </w:tcPrChange>
          </w:tcPr>
          <w:p w14:paraId="51B1A911" w14:textId="77777777" w:rsidR="00AA7DEE" w:rsidRPr="002435DE" w:rsidRDefault="00AA7DEE" w:rsidP="00F911CB">
            <w:pPr>
              <w:spacing w:after="0" w:line="240" w:lineRule="auto"/>
              <w:jc w:val="left"/>
              <w:rPr>
                <w:rFonts w:cs="Calibri"/>
              </w:rPr>
            </w:pPr>
            <w:r w:rsidRPr="002435DE">
              <w:rPr>
                <w:rFonts w:cs="Calibri"/>
              </w:rPr>
              <w:t>ÚMJL</w:t>
            </w:r>
          </w:p>
        </w:tc>
        <w:tc>
          <w:tcPr>
            <w:tcW w:w="1701" w:type="dxa"/>
            <w:vAlign w:val="center"/>
            <w:tcPrChange w:id="4431" w:author="Uzivatel" w:date="2021-03-29T13:34:00Z">
              <w:tcPr>
                <w:tcW w:w="1701" w:type="dxa"/>
                <w:vAlign w:val="center"/>
              </w:tcPr>
            </w:tcPrChange>
          </w:tcPr>
          <w:p w14:paraId="27AFD2CF" w14:textId="77777777" w:rsidR="00AA7DEE" w:rsidRPr="002435DE" w:rsidRDefault="00AA7DEE" w:rsidP="00F911CB">
            <w:pPr>
              <w:spacing w:after="0" w:line="240" w:lineRule="auto"/>
              <w:jc w:val="center"/>
              <w:rPr>
                <w:rFonts w:cs="Calibri"/>
              </w:rPr>
            </w:pPr>
            <w:r>
              <w:rPr>
                <w:rFonts w:cs="Calibri"/>
              </w:rPr>
              <w:t xml:space="preserve"> </w:t>
            </w:r>
            <w:r w:rsidRPr="002435DE">
              <w:rPr>
                <w:rFonts w:cs="Calibri"/>
              </w:rPr>
              <w:t>1</w:t>
            </w:r>
          </w:p>
        </w:tc>
      </w:tr>
      <w:tr w:rsidR="00AA7DEE" w:rsidRPr="002435DE" w14:paraId="4E83E7C4" w14:textId="77777777" w:rsidTr="00CE70AF">
        <w:trPr>
          <w:trHeight w:val="369"/>
          <w:trPrChange w:id="4432" w:author="Uzivatel" w:date="2021-03-29T13:34:00Z">
            <w:trPr>
              <w:trHeight w:val="369"/>
            </w:trPr>
          </w:trPrChange>
        </w:trPr>
        <w:tc>
          <w:tcPr>
            <w:tcW w:w="3856" w:type="dxa"/>
            <w:gridSpan w:val="2"/>
            <w:shd w:val="clear" w:color="auto" w:fill="A42846"/>
            <w:vAlign w:val="center"/>
            <w:tcPrChange w:id="4433" w:author="Uzivatel" w:date="2021-03-29T13:34:00Z">
              <w:tcPr>
                <w:tcW w:w="3969" w:type="dxa"/>
                <w:gridSpan w:val="2"/>
                <w:shd w:val="clear" w:color="auto" w:fill="A42846"/>
                <w:vAlign w:val="center"/>
              </w:tcPr>
            </w:tcPrChange>
          </w:tcPr>
          <w:p w14:paraId="2053EBA5" w14:textId="7777777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Celkem</w:t>
            </w:r>
            <w:r>
              <w:rPr>
                <w:rFonts w:cs="Calibri"/>
                <w:b/>
                <w:color w:val="FFFFFF" w:themeColor="background1"/>
              </w:rPr>
              <w:t xml:space="preserve">                                     </w:t>
            </w:r>
            <w:del w:id="4434" w:author="Uzivatel" w:date="2021-03-29T13:34:00Z">
              <w:r w:rsidDel="00CE70AF">
                <w:rPr>
                  <w:rFonts w:cs="Calibri"/>
                  <w:b/>
                  <w:color w:val="FFFFFF" w:themeColor="background1"/>
                </w:rPr>
                <w:delText xml:space="preserve">  </w:delText>
              </w:r>
            </w:del>
            <w:r>
              <w:rPr>
                <w:rFonts w:cs="Calibri"/>
                <w:b/>
                <w:color w:val="FFFFFF" w:themeColor="background1"/>
              </w:rPr>
              <w:t xml:space="preserve"> </w:t>
            </w:r>
            <w:r w:rsidR="00A95961">
              <w:rPr>
                <w:rFonts w:cs="Calibri"/>
                <w:b/>
                <w:color w:val="FFFFFF" w:themeColor="background1"/>
              </w:rPr>
              <w:t xml:space="preserve"> </w:t>
            </w:r>
            <w:r w:rsidRPr="002435DE">
              <w:rPr>
                <w:rFonts w:cs="Calibri"/>
                <w:b/>
                <w:color w:val="FFFFFF" w:themeColor="background1"/>
              </w:rPr>
              <w:t>5</w:t>
            </w:r>
          </w:p>
        </w:tc>
      </w:tr>
    </w:tbl>
    <w:p w14:paraId="355F2757" w14:textId="77777777" w:rsidR="00A95961" w:rsidRDefault="00A95961" w:rsidP="00AA7DEE">
      <w:pPr>
        <w:spacing w:line="276" w:lineRule="auto"/>
      </w:pPr>
    </w:p>
    <w:p w14:paraId="1E7505FB" w14:textId="77777777" w:rsidR="00A95961" w:rsidRDefault="00A95961" w:rsidP="00AA7DEE">
      <w:pPr>
        <w:spacing w:line="276" w:lineRule="auto"/>
      </w:pPr>
    </w:p>
    <w:p w14:paraId="0A732BB4" w14:textId="77777777" w:rsidR="00F911CB" w:rsidRDefault="00F911CB" w:rsidP="00AA7DEE">
      <w:pPr>
        <w:spacing w:line="276" w:lineRule="auto"/>
      </w:pPr>
    </w:p>
    <w:p w14:paraId="7F6050BC" w14:textId="77777777" w:rsidR="00AA7DEE" w:rsidRPr="002435DE" w:rsidRDefault="00832F5E" w:rsidP="00A95961">
      <w:pPr>
        <w:spacing w:after="240" w:line="276" w:lineRule="auto"/>
        <w:ind w:left="-142"/>
        <w:sectPr w:rsidR="00AA7DEE" w:rsidRPr="002435DE" w:rsidSect="0065587C">
          <w:type w:val="continuous"/>
          <w:pgSz w:w="11906" w:h="16838"/>
          <w:pgMar w:top="1417" w:right="1416" w:bottom="1417" w:left="1417" w:header="426" w:footer="708" w:gutter="0"/>
          <w:cols w:num="2" w:space="1137"/>
        </w:sectPr>
      </w:pPr>
      <w:r w:rsidRPr="00F43571">
        <w:rPr>
          <w:rFonts w:cs="Calibri"/>
          <w:noProof/>
        </w:rPr>
        <w:drawing>
          <wp:inline distT="0" distB="0" distL="0" distR="0" wp14:anchorId="4F6A5F83" wp14:editId="3EDF119C">
            <wp:extent cx="2693246" cy="3899911"/>
            <wp:effectExtent l="0" t="0" r="0" b="5715"/>
            <wp:docPr id="25" name="Obrázek 25" descr="C:\Users\Uzivatel\OneDrive - Univerzita Tomáše Bati ve Zlíně\Plocha\FHS - akce k archivaci\H-žurnál\5_Student je fakulta\Motivace studentů k výjezdům do zahraničí\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OneDrive - Univerzita Tomáše Bati ve Zlíně\Plocha\FHS - akce k archivaci\H-žurnál\5_Student je fakulta\Motivace studentů k výjezdům do zahraničí\erasmus.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134" t="110" r="7308" b="4809"/>
                    <a:stretch/>
                  </pic:blipFill>
                  <pic:spPr bwMode="auto">
                    <a:xfrm>
                      <a:off x="0" y="0"/>
                      <a:ext cx="2708735" cy="3922339"/>
                    </a:xfrm>
                    <a:prstGeom prst="rect">
                      <a:avLst/>
                    </a:prstGeom>
                    <a:noFill/>
                    <a:ln>
                      <a:noFill/>
                    </a:ln>
                    <a:extLst>
                      <a:ext uri="{53640926-AAD7-44D8-BBD7-CCE9431645EC}">
                        <a14:shadowObscured xmlns:a14="http://schemas.microsoft.com/office/drawing/2010/main"/>
                      </a:ext>
                    </a:extLst>
                  </pic:spPr>
                </pic:pic>
              </a:graphicData>
            </a:graphic>
          </wp:inline>
        </w:drawing>
      </w:r>
    </w:p>
    <w:p w14:paraId="2D062CEA" w14:textId="77777777" w:rsidR="00AA7DEE" w:rsidRPr="002435DE" w:rsidRDefault="00AA7DEE" w:rsidP="00AA7DEE">
      <w:pPr>
        <w:pStyle w:val="Nadpis3"/>
      </w:pPr>
      <w:bookmarkStart w:id="4435" w:name="_Toc67919275"/>
      <w:r w:rsidRPr="002435DE">
        <w:t>Příjezdy zahraničních studentů dle ústavů</w:t>
      </w:r>
      <w:bookmarkEnd w:id="4435"/>
    </w:p>
    <w:tbl>
      <w:tblPr>
        <w:tblStyle w:val="Mkatabulky"/>
        <w:tblW w:w="0" w:type="auto"/>
        <w:tblInd w:w="108" w:type="dxa"/>
        <w:tblLook w:val="04A0" w:firstRow="1" w:lastRow="0" w:firstColumn="1" w:lastColumn="0" w:noHBand="0" w:noVBand="1"/>
        <w:tblPrChange w:id="4436" w:author="Uzivatel" w:date="2021-03-29T13:34:00Z">
          <w:tblPr>
            <w:tblStyle w:val="Mkatabulky"/>
            <w:tblW w:w="0" w:type="auto"/>
            <w:tblLook w:val="04A0" w:firstRow="1" w:lastRow="0" w:firstColumn="1" w:lastColumn="0" w:noHBand="0" w:noVBand="1"/>
          </w:tblPr>
        </w:tblPrChange>
      </w:tblPr>
      <w:tblGrid>
        <w:gridCol w:w="2014"/>
        <w:gridCol w:w="1842"/>
        <w:gridCol w:w="2835"/>
        <w:tblGridChange w:id="4437">
          <w:tblGrid>
            <w:gridCol w:w="2122"/>
            <w:gridCol w:w="1842"/>
            <w:gridCol w:w="2835"/>
          </w:tblGrid>
        </w:tblGridChange>
      </w:tblGrid>
      <w:tr w:rsidR="00AA7DEE" w:rsidRPr="002435DE" w14:paraId="556086A6" w14:textId="77777777" w:rsidTr="00CE70AF">
        <w:trPr>
          <w:trHeight w:val="369"/>
          <w:trPrChange w:id="4438" w:author="Uzivatel" w:date="2021-03-29T13:34:00Z">
            <w:trPr>
              <w:trHeight w:val="369"/>
            </w:trPr>
          </w:trPrChange>
        </w:trPr>
        <w:tc>
          <w:tcPr>
            <w:tcW w:w="2014" w:type="dxa"/>
            <w:shd w:val="clear" w:color="auto" w:fill="A42846"/>
            <w:vAlign w:val="center"/>
            <w:tcPrChange w:id="4439" w:author="Uzivatel" w:date="2021-03-29T13:34:00Z">
              <w:tcPr>
                <w:tcW w:w="2122" w:type="dxa"/>
                <w:shd w:val="clear" w:color="auto" w:fill="A42846"/>
                <w:vAlign w:val="center"/>
              </w:tcPr>
            </w:tcPrChange>
          </w:tcPr>
          <w:p w14:paraId="60F5E725"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Ústav</w:t>
            </w:r>
          </w:p>
        </w:tc>
        <w:tc>
          <w:tcPr>
            <w:tcW w:w="1842" w:type="dxa"/>
            <w:shd w:val="clear" w:color="auto" w:fill="A42846"/>
            <w:vAlign w:val="center"/>
            <w:tcPrChange w:id="4440" w:author="Uzivatel" w:date="2021-03-29T13:34:00Z">
              <w:tcPr>
                <w:tcW w:w="1842" w:type="dxa"/>
                <w:shd w:val="clear" w:color="auto" w:fill="A42846"/>
                <w:vAlign w:val="center"/>
              </w:tcPr>
            </w:tcPrChange>
          </w:tcPr>
          <w:p w14:paraId="54B163FC" w14:textId="77777777" w:rsidR="00AA7DEE" w:rsidRPr="002435DE" w:rsidRDefault="00AA7DEE" w:rsidP="00443A57">
            <w:pPr>
              <w:spacing w:after="0" w:line="240" w:lineRule="auto"/>
              <w:jc w:val="center"/>
              <w:rPr>
                <w:rFonts w:cs="Calibri"/>
                <w:b/>
                <w:color w:val="FFFFFF" w:themeColor="background1"/>
              </w:rPr>
            </w:pPr>
            <w:r w:rsidRPr="002435DE">
              <w:rPr>
                <w:rFonts w:cs="Calibri"/>
                <w:b/>
                <w:color w:val="FFFFFF" w:themeColor="background1"/>
              </w:rPr>
              <w:t>Počet</w:t>
            </w:r>
          </w:p>
        </w:tc>
        <w:tc>
          <w:tcPr>
            <w:tcW w:w="2835" w:type="dxa"/>
            <w:shd w:val="clear" w:color="auto" w:fill="A42846"/>
            <w:vAlign w:val="center"/>
            <w:tcPrChange w:id="4441" w:author="Uzivatel" w:date="2021-03-29T13:34:00Z">
              <w:tcPr>
                <w:tcW w:w="2835" w:type="dxa"/>
                <w:shd w:val="clear" w:color="auto" w:fill="A42846"/>
                <w:vAlign w:val="center"/>
              </w:tcPr>
            </w:tcPrChange>
          </w:tcPr>
          <w:p w14:paraId="3455A9D1"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Typ mobility</w:t>
            </w:r>
          </w:p>
        </w:tc>
      </w:tr>
      <w:tr w:rsidR="00AA7DEE" w:rsidRPr="002435DE" w14:paraId="0A1D87A5" w14:textId="77777777" w:rsidTr="00CE70AF">
        <w:trPr>
          <w:trHeight w:val="369"/>
          <w:trPrChange w:id="4442" w:author="Uzivatel" w:date="2021-03-29T13:34:00Z">
            <w:trPr>
              <w:trHeight w:val="369"/>
            </w:trPr>
          </w:trPrChange>
        </w:trPr>
        <w:tc>
          <w:tcPr>
            <w:tcW w:w="2014" w:type="dxa"/>
            <w:vAlign w:val="center"/>
            <w:tcPrChange w:id="4443" w:author="Uzivatel" w:date="2021-03-29T13:34:00Z">
              <w:tcPr>
                <w:tcW w:w="2122" w:type="dxa"/>
                <w:vAlign w:val="center"/>
              </w:tcPr>
            </w:tcPrChange>
          </w:tcPr>
          <w:p w14:paraId="731A7255" w14:textId="77777777" w:rsidR="00AA7DEE" w:rsidRPr="002435DE" w:rsidRDefault="00AA7DEE" w:rsidP="00443A57">
            <w:pPr>
              <w:spacing w:after="0" w:line="240" w:lineRule="auto"/>
              <w:jc w:val="left"/>
              <w:rPr>
                <w:rFonts w:cs="Calibri"/>
              </w:rPr>
            </w:pPr>
            <w:r w:rsidRPr="002435DE">
              <w:rPr>
                <w:rFonts w:cs="Calibri"/>
              </w:rPr>
              <w:t>ÚPV</w:t>
            </w:r>
          </w:p>
        </w:tc>
        <w:tc>
          <w:tcPr>
            <w:tcW w:w="1842" w:type="dxa"/>
            <w:vAlign w:val="center"/>
            <w:tcPrChange w:id="4444" w:author="Uzivatel" w:date="2021-03-29T13:34:00Z">
              <w:tcPr>
                <w:tcW w:w="1842" w:type="dxa"/>
                <w:vAlign w:val="center"/>
              </w:tcPr>
            </w:tcPrChange>
          </w:tcPr>
          <w:p w14:paraId="58A11386" w14:textId="77777777" w:rsidR="00AA7DEE" w:rsidRPr="002435DE" w:rsidRDefault="00AA7DEE" w:rsidP="00443A57">
            <w:pPr>
              <w:spacing w:after="0" w:line="240" w:lineRule="auto"/>
              <w:jc w:val="center"/>
              <w:rPr>
                <w:rFonts w:cs="Calibri"/>
              </w:rPr>
            </w:pPr>
            <w:r w:rsidRPr="002435DE">
              <w:rPr>
                <w:rFonts w:cs="Calibri"/>
              </w:rPr>
              <w:t xml:space="preserve">  5</w:t>
            </w:r>
          </w:p>
        </w:tc>
        <w:tc>
          <w:tcPr>
            <w:tcW w:w="2835" w:type="dxa"/>
            <w:vAlign w:val="center"/>
            <w:tcPrChange w:id="4445" w:author="Uzivatel" w:date="2021-03-29T13:34:00Z">
              <w:tcPr>
                <w:tcW w:w="2835" w:type="dxa"/>
                <w:vAlign w:val="center"/>
              </w:tcPr>
            </w:tcPrChange>
          </w:tcPr>
          <w:p w14:paraId="3676E435" w14:textId="77777777" w:rsidR="00AA7DEE" w:rsidRPr="002435DE" w:rsidRDefault="00AA7DEE" w:rsidP="00443A57">
            <w:pPr>
              <w:spacing w:after="0" w:line="240" w:lineRule="auto"/>
              <w:jc w:val="left"/>
              <w:rPr>
                <w:rFonts w:cs="Calibri"/>
              </w:rPr>
            </w:pPr>
            <w:r w:rsidRPr="002435DE">
              <w:rPr>
                <w:rFonts w:cs="Calibri"/>
              </w:rPr>
              <w:t>studijní pobyt</w:t>
            </w:r>
          </w:p>
        </w:tc>
      </w:tr>
      <w:tr w:rsidR="00AA7DEE" w:rsidRPr="002435DE" w14:paraId="61DE86DE" w14:textId="77777777" w:rsidTr="00CE70AF">
        <w:trPr>
          <w:trHeight w:val="369"/>
          <w:trPrChange w:id="4446" w:author="Uzivatel" w:date="2021-03-29T13:34:00Z">
            <w:trPr>
              <w:trHeight w:val="369"/>
            </w:trPr>
          </w:trPrChange>
        </w:trPr>
        <w:tc>
          <w:tcPr>
            <w:tcW w:w="2014" w:type="dxa"/>
            <w:vAlign w:val="center"/>
            <w:tcPrChange w:id="4447" w:author="Uzivatel" w:date="2021-03-29T13:34:00Z">
              <w:tcPr>
                <w:tcW w:w="2122" w:type="dxa"/>
                <w:vAlign w:val="center"/>
              </w:tcPr>
            </w:tcPrChange>
          </w:tcPr>
          <w:p w14:paraId="29E975DF" w14:textId="77777777" w:rsidR="00AA7DEE" w:rsidRPr="002435DE" w:rsidRDefault="00AA7DEE" w:rsidP="00443A57">
            <w:pPr>
              <w:spacing w:after="0" w:line="240" w:lineRule="auto"/>
              <w:jc w:val="left"/>
              <w:rPr>
                <w:rFonts w:cs="Calibri"/>
              </w:rPr>
            </w:pPr>
            <w:r w:rsidRPr="002435DE">
              <w:rPr>
                <w:rFonts w:cs="Calibri"/>
              </w:rPr>
              <w:t>ÚŠP</w:t>
            </w:r>
          </w:p>
        </w:tc>
        <w:tc>
          <w:tcPr>
            <w:tcW w:w="1842" w:type="dxa"/>
            <w:vAlign w:val="center"/>
            <w:tcPrChange w:id="4448" w:author="Uzivatel" w:date="2021-03-29T13:34:00Z">
              <w:tcPr>
                <w:tcW w:w="1842" w:type="dxa"/>
                <w:vAlign w:val="center"/>
              </w:tcPr>
            </w:tcPrChange>
          </w:tcPr>
          <w:p w14:paraId="7C5BB6F0" w14:textId="77777777" w:rsidR="00AA7DEE" w:rsidRPr="002435DE" w:rsidRDefault="00AA7DEE" w:rsidP="00443A57">
            <w:pPr>
              <w:spacing w:after="0" w:line="240" w:lineRule="auto"/>
              <w:jc w:val="center"/>
              <w:rPr>
                <w:rFonts w:cs="Calibri"/>
              </w:rPr>
            </w:pPr>
            <w:r>
              <w:rPr>
                <w:rFonts w:cs="Calibri"/>
              </w:rPr>
              <w:t xml:space="preserve">   </w:t>
            </w:r>
            <w:r w:rsidRPr="002435DE">
              <w:rPr>
                <w:rFonts w:cs="Calibri"/>
              </w:rPr>
              <w:t>1</w:t>
            </w:r>
          </w:p>
        </w:tc>
        <w:tc>
          <w:tcPr>
            <w:tcW w:w="2835" w:type="dxa"/>
            <w:vAlign w:val="center"/>
            <w:tcPrChange w:id="4449" w:author="Uzivatel" w:date="2021-03-29T13:34:00Z">
              <w:tcPr>
                <w:tcW w:w="2835" w:type="dxa"/>
                <w:vAlign w:val="center"/>
              </w:tcPr>
            </w:tcPrChange>
          </w:tcPr>
          <w:p w14:paraId="6586079A" w14:textId="77777777" w:rsidR="00AA7DEE" w:rsidRPr="002435DE" w:rsidRDefault="00AA7DEE" w:rsidP="00443A57">
            <w:pPr>
              <w:spacing w:after="0" w:line="240" w:lineRule="auto"/>
              <w:jc w:val="left"/>
              <w:rPr>
                <w:rFonts w:cs="Calibri"/>
              </w:rPr>
            </w:pPr>
            <w:r>
              <w:rPr>
                <w:rFonts w:cs="Calibri"/>
              </w:rPr>
              <w:t>s</w:t>
            </w:r>
            <w:r w:rsidRPr="002435DE">
              <w:rPr>
                <w:rFonts w:cs="Calibri"/>
              </w:rPr>
              <w:t>tudijní pobyt</w:t>
            </w:r>
          </w:p>
        </w:tc>
      </w:tr>
      <w:tr w:rsidR="00AA7DEE" w:rsidRPr="002435DE" w14:paraId="3D4BF32B" w14:textId="77777777" w:rsidTr="00CE70AF">
        <w:trPr>
          <w:trHeight w:val="369"/>
          <w:trPrChange w:id="4450" w:author="Uzivatel" w:date="2021-03-29T13:34:00Z">
            <w:trPr>
              <w:trHeight w:val="369"/>
            </w:trPr>
          </w:trPrChange>
        </w:trPr>
        <w:tc>
          <w:tcPr>
            <w:tcW w:w="2014" w:type="dxa"/>
            <w:vAlign w:val="center"/>
            <w:tcPrChange w:id="4451" w:author="Uzivatel" w:date="2021-03-29T13:34:00Z">
              <w:tcPr>
                <w:tcW w:w="2122" w:type="dxa"/>
                <w:vAlign w:val="center"/>
              </w:tcPr>
            </w:tcPrChange>
          </w:tcPr>
          <w:p w14:paraId="30E8F061" w14:textId="77777777" w:rsidR="00AA7DEE" w:rsidRPr="002435DE" w:rsidRDefault="00AA7DEE" w:rsidP="00443A57">
            <w:pPr>
              <w:spacing w:after="0" w:line="240" w:lineRule="auto"/>
              <w:jc w:val="left"/>
              <w:rPr>
                <w:rFonts w:cs="Calibri"/>
              </w:rPr>
            </w:pPr>
            <w:r w:rsidRPr="002435DE">
              <w:rPr>
                <w:rFonts w:cs="Calibri"/>
              </w:rPr>
              <w:t>ÚMJL</w:t>
            </w:r>
          </w:p>
        </w:tc>
        <w:tc>
          <w:tcPr>
            <w:tcW w:w="1842" w:type="dxa"/>
            <w:vAlign w:val="center"/>
            <w:tcPrChange w:id="4452" w:author="Uzivatel" w:date="2021-03-29T13:34:00Z">
              <w:tcPr>
                <w:tcW w:w="1842" w:type="dxa"/>
                <w:vAlign w:val="center"/>
              </w:tcPr>
            </w:tcPrChange>
          </w:tcPr>
          <w:p w14:paraId="735A8B22" w14:textId="77777777" w:rsidR="00AA7DEE" w:rsidRPr="002435DE" w:rsidRDefault="00AA7DEE" w:rsidP="00443A57">
            <w:pPr>
              <w:spacing w:after="0" w:line="240" w:lineRule="auto"/>
              <w:jc w:val="center"/>
              <w:rPr>
                <w:rFonts w:cs="Calibri"/>
              </w:rPr>
            </w:pPr>
            <w:r w:rsidRPr="002435DE">
              <w:rPr>
                <w:rFonts w:cs="Calibri"/>
              </w:rPr>
              <w:t xml:space="preserve"> 14</w:t>
            </w:r>
          </w:p>
        </w:tc>
        <w:tc>
          <w:tcPr>
            <w:tcW w:w="2835" w:type="dxa"/>
            <w:vAlign w:val="center"/>
            <w:tcPrChange w:id="4453" w:author="Uzivatel" w:date="2021-03-29T13:34:00Z">
              <w:tcPr>
                <w:tcW w:w="2835" w:type="dxa"/>
                <w:vAlign w:val="center"/>
              </w:tcPr>
            </w:tcPrChange>
          </w:tcPr>
          <w:p w14:paraId="739885A5" w14:textId="77777777" w:rsidR="00AA7DEE" w:rsidRPr="002435DE" w:rsidRDefault="00AA7DEE" w:rsidP="00443A57">
            <w:pPr>
              <w:spacing w:after="0" w:line="240" w:lineRule="auto"/>
              <w:jc w:val="left"/>
              <w:rPr>
                <w:rFonts w:cs="Calibri"/>
              </w:rPr>
            </w:pPr>
            <w:r w:rsidRPr="002435DE">
              <w:rPr>
                <w:rFonts w:cs="Calibri"/>
              </w:rPr>
              <w:t>studijní pobyt</w:t>
            </w:r>
          </w:p>
        </w:tc>
      </w:tr>
      <w:tr w:rsidR="00AA7DEE" w:rsidRPr="002435DE" w14:paraId="2BBF8454" w14:textId="77777777" w:rsidTr="00CE70AF">
        <w:trPr>
          <w:trHeight w:val="369"/>
          <w:trPrChange w:id="4454" w:author="Uzivatel" w:date="2021-03-29T13:34:00Z">
            <w:trPr>
              <w:trHeight w:val="369"/>
            </w:trPr>
          </w:trPrChange>
        </w:trPr>
        <w:tc>
          <w:tcPr>
            <w:tcW w:w="2014" w:type="dxa"/>
            <w:shd w:val="clear" w:color="auto" w:fill="A42846"/>
            <w:vAlign w:val="center"/>
            <w:tcPrChange w:id="4455" w:author="Uzivatel" w:date="2021-03-29T13:34:00Z">
              <w:tcPr>
                <w:tcW w:w="2122" w:type="dxa"/>
                <w:shd w:val="clear" w:color="auto" w:fill="A42846"/>
                <w:vAlign w:val="center"/>
              </w:tcPr>
            </w:tcPrChange>
          </w:tcPr>
          <w:p w14:paraId="25BC8593"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Celkem</w:t>
            </w:r>
          </w:p>
        </w:tc>
        <w:tc>
          <w:tcPr>
            <w:tcW w:w="4677" w:type="dxa"/>
            <w:gridSpan w:val="2"/>
            <w:shd w:val="clear" w:color="auto" w:fill="A42846"/>
            <w:vAlign w:val="center"/>
            <w:tcPrChange w:id="4456" w:author="Uzivatel" w:date="2021-03-29T13:34:00Z">
              <w:tcPr>
                <w:tcW w:w="4677" w:type="dxa"/>
                <w:gridSpan w:val="2"/>
                <w:shd w:val="clear" w:color="auto" w:fill="A42846"/>
                <w:vAlign w:val="center"/>
              </w:tcPr>
            </w:tcPrChange>
          </w:tcPr>
          <w:p w14:paraId="4C5D20C8"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 xml:space="preserve">             20</w:t>
            </w:r>
          </w:p>
        </w:tc>
      </w:tr>
    </w:tbl>
    <w:p w14:paraId="6D446507" w14:textId="77777777" w:rsidR="00AA7DEE" w:rsidRPr="002435DE" w:rsidRDefault="00AA7DEE" w:rsidP="00807920">
      <w:pPr>
        <w:pStyle w:val="Nadpis2"/>
      </w:pPr>
      <w:bookmarkStart w:id="4457" w:name="_Toc67919276"/>
      <w:r w:rsidRPr="00C9518D">
        <w:lastRenderedPageBreak/>
        <w:t>Partnerské</w:t>
      </w:r>
      <w:r w:rsidRPr="002435DE">
        <w:t xml:space="preserve"> univerzity</w:t>
      </w:r>
      <w:bookmarkEnd w:id="4457"/>
    </w:p>
    <w:p w14:paraId="73E4A790" w14:textId="3424D5A3" w:rsidR="00AA7DEE" w:rsidRPr="002435DE" w:rsidRDefault="00AA7DEE" w:rsidP="00F911CB">
      <w:pPr>
        <w:spacing w:after="0" w:line="276" w:lineRule="auto"/>
      </w:pPr>
      <w:r w:rsidRPr="002435DE">
        <w:t xml:space="preserve">Níže </w:t>
      </w:r>
      <w:r w:rsidRPr="002435DE">
        <w:rPr>
          <w:rFonts w:cs="Calibri"/>
        </w:rPr>
        <w:t>jsou uvedeny bilaterální smlouvy s partnerskými institucemi v rámci program</w:t>
      </w:r>
      <w:r w:rsidRPr="002435DE">
        <w:t xml:space="preserve">ů Erasmus+ a Freemover, které fakulta využívala v roce 2020. Tyto smlouvy mají původní platnost </w:t>
      </w:r>
      <w:del w:id="4458" w:author="Uzivatel" w:date="2021-03-29T13:55:00Z">
        <w:r w:rsidR="00B36A73" w:rsidDel="0016110F">
          <w:br/>
        </w:r>
      </w:del>
      <w:r w:rsidRPr="002435DE">
        <w:t xml:space="preserve">do konce akademického roku 2020/2021, vzhledem k pandemii se však automaticky o rok  </w:t>
      </w:r>
      <w:r w:rsidR="00F911CB">
        <w:t>p</w:t>
      </w:r>
      <w:r w:rsidRPr="002435DE">
        <w:t>rodloužil</w:t>
      </w:r>
      <w:ins w:id="4459" w:author="Učitel" w:date="2021-03-24T17:23:00Z">
        <w:r w:rsidR="00764C8F">
          <w:t>y</w:t>
        </w:r>
      </w:ins>
      <w:del w:id="4460" w:author="Učitel" w:date="2021-03-24T17:23:00Z">
        <w:r w:rsidRPr="002435DE" w:rsidDel="00764C8F">
          <w:delText>a</w:delText>
        </w:r>
      </w:del>
      <w:r w:rsidRPr="002435DE">
        <w:t xml:space="preserve">, a sice do konce akademického roku 2021/2022. </w:t>
      </w:r>
    </w:p>
    <w:p w14:paraId="25FD406A" w14:textId="77777777" w:rsidR="00AA7DEE" w:rsidRPr="002435DE" w:rsidRDefault="00AA7DEE">
      <w:pPr>
        <w:pStyle w:val="Nadpis3"/>
        <w:spacing w:before="560"/>
        <w:pPrChange w:id="4461" w:author="Uzivatel" w:date="2021-03-29T13:55:00Z">
          <w:pPr>
            <w:pStyle w:val="Nadpis3"/>
          </w:pPr>
        </w:pPrChange>
      </w:pPr>
      <w:bookmarkStart w:id="4462" w:name="_Toc67919277"/>
      <w:r w:rsidRPr="002435DE">
        <w:t>Erasmus+</w:t>
      </w:r>
      <w:bookmarkEnd w:id="4462"/>
    </w:p>
    <w:tbl>
      <w:tblPr>
        <w:tblStyle w:val="Mkatabulky"/>
        <w:tblW w:w="9101" w:type="dxa"/>
        <w:tblInd w:w="108" w:type="dxa"/>
        <w:tblLayout w:type="fixed"/>
        <w:tblLook w:val="0400" w:firstRow="0" w:lastRow="0" w:firstColumn="0" w:lastColumn="0" w:noHBand="0" w:noVBand="1"/>
        <w:tblPrChange w:id="4463" w:author="Uzivatel" w:date="2021-03-29T13:56:00Z">
          <w:tblPr>
            <w:tblStyle w:val="Mkatabulky"/>
            <w:tblW w:w="9209" w:type="dxa"/>
            <w:tblLayout w:type="fixed"/>
            <w:tblLook w:val="0400" w:firstRow="0" w:lastRow="0" w:firstColumn="0" w:lastColumn="0" w:noHBand="0" w:noVBand="1"/>
          </w:tblPr>
        </w:tblPrChange>
      </w:tblPr>
      <w:tblGrid>
        <w:gridCol w:w="2014"/>
        <w:gridCol w:w="7087"/>
        <w:tblGridChange w:id="4464">
          <w:tblGrid>
            <w:gridCol w:w="2122"/>
            <w:gridCol w:w="7087"/>
          </w:tblGrid>
        </w:tblGridChange>
      </w:tblGrid>
      <w:tr w:rsidR="00AA7DEE" w:rsidRPr="002435DE" w14:paraId="0D64C5A8" w14:textId="77777777" w:rsidTr="0016110F">
        <w:trPr>
          <w:trHeight w:val="340"/>
          <w:trPrChange w:id="4465" w:author="Uzivatel" w:date="2021-03-29T13:56:00Z">
            <w:trPr>
              <w:trHeight w:val="369"/>
            </w:trPr>
          </w:trPrChange>
        </w:trPr>
        <w:tc>
          <w:tcPr>
            <w:tcW w:w="2014" w:type="dxa"/>
            <w:shd w:val="clear" w:color="auto" w:fill="A42846"/>
            <w:vAlign w:val="center"/>
            <w:tcPrChange w:id="4466" w:author="Uzivatel" w:date="2021-03-29T13:56:00Z">
              <w:tcPr>
                <w:tcW w:w="2122" w:type="dxa"/>
                <w:shd w:val="clear" w:color="auto" w:fill="A42846"/>
                <w:vAlign w:val="center"/>
              </w:tcPr>
            </w:tcPrChange>
          </w:tcPr>
          <w:p w14:paraId="7F9CFB25" w14:textId="77777777" w:rsidR="00AA7DEE" w:rsidRPr="002435DE" w:rsidRDefault="00AA7DEE" w:rsidP="00443A57">
            <w:pPr>
              <w:spacing w:after="0" w:line="240" w:lineRule="auto"/>
              <w:jc w:val="left"/>
              <w:rPr>
                <w:rFonts w:cstheme="minorHAnsi"/>
                <w:color w:val="FFFFFF" w:themeColor="background1"/>
              </w:rPr>
            </w:pPr>
            <w:r w:rsidRPr="002435DE">
              <w:rPr>
                <w:rFonts w:eastAsia="Calibri" w:cstheme="minorHAnsi"/>
                <w:b/>
                <w:color w:val="FFFFFF" w:themeColor="background1"/>
              </w:rPr>
              <w:t>Země</w:t>
            </w:r>
          </w:p>
        </w:tc>
        <w:tc>
          <w:tcPr>
            <w:tcW w:w="7087" w:type="dxa"/>
            <w:shd w:val="clear" w:color="auto" w:fill="A42846"/>
            <w:vAlign w:val="center"/>
            <w:tcPrChange w:id="4467" w:author="Uzivatel" w:date="2021-03-29T13:56:00Z">
              <w:tcPr>
                <w:tcW w:w="7087" w:type="dxa"/>
                <w:shd w:val="clear" w:color="auto" w:fill="A42846"/>
                <w:vAlign w:val="center"/>
              </w:tcPr>
            </w:tcPrChange>
          </w:tcPr>
          <w:p w14:paraId="445BB613" w14:textId="77777777" w:rsidR="00AA7DEE" w:rsidRPr="002435DE" w:rsidRDefault="00AA7DEE" w:rsidP="00443A57">
            <w:pPr>
              <w:spacing w:after="0" w:line="240" w:lineRule="auto"/>
              <w:jc w:val="left"/>
              <w:rPr>
                <w:rFonts w:cstheme="minorHAnsi"/>
                <w:color w:val="FFFFFF" w:themeColor="background1"/>
              </w:rPr>
            </w:pPr>
            <w:r w:rsidRPr="002435DE">
              <w:rPr>
                <w:rFonts w:eastAsia="Calibri" w:cstheme="minorHAnsi"/>
                <w:b/>
                <w:color w:val="FFFFFF" w:themeColor="background1"/>
              </w:rPr>
              <w:t>Partnerská instituce</w:t>
            </w:r>
          </w:p>
        </w:tc>
      </w:tr>
      <w:tr w:rsidR="00AA7DEE" w:rsidRPr="002435DE" w14:paraId="68B56160" w14:textId="77777777" w:rsidTr="0016110F">
        <w:trPr>
          <w:trHeight w:val="340"/>
          <w:trPrChange w:id="4468" w:author="Uzivatel" w:date="2021-03-29T13:56:00Z">
            <w:trPr>
              <w:trHeight w:val="369"/>
            </w:trPr>
          </w:trPrChange>
        </w:trPr>
        <w:tc>
          <w:tcPr>
            <w:tcW w:w="2014" w:type="dxa"/>
            <w:vAlign w:val="center"/>
            <w:tcPrChange w:id="4469" w:author="Uzivatel" w:date="2021-03-29T13:56:00Z">
              <w:tcPr>
                <w:tcW w:w="2122" w:type="dxa"/>
                <w:vAlign w:val="center"/>
              </w:tcPr>
            </w:tcPrChange>
          </w:tcPr>
          <w:p w14:paraId="6DFF6DD5" w14:textId="77777777" w:rsidR="00AA7DEE" w:rsidRPr="002435DE" w:rsidRDefault="00AA7DEE" w:rsidP="00443A57">
            <w:pPr>
              <w:spacing w:after="0" w:line="240" w:lineRule="auto"/>
              <w:jc w:val="left"/>
              <w:rPr>
                <w:rFonts w:cstheme="minorHAnsi"/>
              </w:rPr>
            </w:pPr>
            <w:r w:rsidRPr="002435DE">
              <w:rPr>
                <w:rFonts w:eastAsia="Calibri" w:cstheme="minorHAnsi"/>
              </w:rPr>
              <w:t>Belgie</w:t>
            </w:r>
          </w:p>
        </w:tc>
        <w:tc>
          <w:tcPr>
            <w:tcW w:w="7087" w:type="dxa"/>
            <w:vAlign w:val="center"/>
            <w:tcPrChange w:id="4470" w:author="Uzivatel" w:date="2021-03-29T13:56:00Z">
              <w:tcPr>
                <w:tcW w:w="7087" w:type="dxa"/>
                <w:vAlign w:val="center"/>
              </w:tcPr>
            </w:tcPrChange>
          </w:tcPr>
          <w:p w14:paraId="7B25803B" w14:textId="77777777" w:rsidR="00AA7DEE" w:rsidRPr="002435DE" w:rsidRDefault="00AA7DEE" w:rsidP="00443A57">
            <w:pPr>
              <w:spacing w:after="0" w:line="240" w:lineRule="auto"/>
              <w:rPr>
                <w:rFonts w:cstheme="minorHAnsi"/>
              </w:rPr>
            </w:pPr>
            <w:r w:rsidRPr="002435DE">
              <w:rPr>
                <w:rFonts w:eastAsia="Calibri" w:cstheme="minorHAnsi"/>
              </w:rPr>
              <w:t>KU Leuven, University of Liège</w:t>
            </w:r>
          </w:p>
        </w:tc>
      </w:tr>
      <w:tr w:rsidR="00AA7DEE" w:rsidRPr="002435DE" w14:paraId="088F6E0A" w14:textId="77777777" w:rsidTr="0016110F">
        <w:trPr>
          <w:trHeight w:val="340"/>
          <w:trPrChange w:id="4471" w:author="Uzivatel" w:date="2021-03-29T13:56:00Z">
            <w:trPr>
              <w:trHeight w:val="369"/>
            </w:trPr>
          </w:trPrChange>
        </w:trPr>
        <w:tc>
          <w:tcPr>
            <w:tcW w:w="2014" w:type="dxa"/>
            <w:vAlign w:val="center"/>
            <w:tcPrChange w:id="4472" w:author="Uzivatel" w:date="2021-03-29T13:56:00Z">
              <w:tcPr>
                <w:tcW w:w="2122" w:type="dxa"/>
                <w:vAlign w:val="center"/>
              </w:tcPr>
            </w:tcPrChange>
          </w:tcPr>
          <w:p w14:paraId="11658927" w14:textId="77777777" w:rsidR="00AA7DEE" w:rsidRPr="002435DE" w:rsidRDefault="00AA7DEE" w:rsidP="00443A57">
            <w:pPr>
              <w:spacing w:after="0" w:line="240" w:lineRule="auto"/>
              <w:jc w:val="left"/>
              <w:rPr>
                <w:rFonts w:cstheme="minorHAnsi"/>
              </w:rPr>
            </w:pPr>
            <w:r w:rsidRPr="002435DE">
              <w:rPr>
                <w:rFonts w:eastAsia="Calibri" w:cstheme="minorHAnsi"/>
              </w:rPr>
              <w:t>Bulharsko</w:t>
            </w:r>
          </w:p>
        </w:tc>
        <w:tc>
          <w:tcPr>
            <w:tcW w:w="7087" w:type="dxa"/>
            <w:vAlign w:val="center"/>
            <w:tcPrChange w:id="4473" w:author="Uzivatel" w:date="2021-03-29T13:56:00Z">
              <w:tcPr>
                <w:tcW w:w="7087" w:type="dxa"/>
                <w:vAlign w:val="center"/>
              </w:tcPr>
            </w:tcPrChange>
          </w:tcPr>
          <w:p w14:paraId="7F4B5882" w14:textId="77777777" w:rsidR="00AA7DEE" w:rsidRPr="002435DE" w:rsidRDefault="00AA7DEE" w:rsidP="00443A57">
            <w:pPr>
              <w:spacing w:after="0" w:line="240" w:lineRule="auto"/>
              <w:rPr>
                <w:rFonts w:cstheme="minorHAnsi"/>
              </w:rPr>
            </w:pPr>
            <w:r w:rsidRPr="002435DE">
              <w:rPr>
                <w:rFonts w:eastAsia="Calibri" w:cstheme="minorHAnsi"/>
              </w:rPr>
              <w:t>Sofia University Saint Kliment Ohridski</w:t>
            </w:r>
          </w:p>
        </w:tc>
      </w:tr>
      <w:tr w:rsidR="00AA7DEE" w:rsidRPr="002435DE" w14:paraId="6FB29699" w14:textId="77777777" w:rsidTr="0016110F">
        <w:trPr>
          <w:trHeight w:val="340"/>
          <w:trPrChange w:id="4474" w:author="Uzivatel" w:date="2021-03-29T13:56:00Z">
            <w:trPr>
              <w:trHeight w:val="369"/>
            </w:trPr>
          </w:trPrChange>
        </w:trPr>
        <w:tc>
          <w:tcPr>
            <w:tcW w:w="2014" w:type="dxa"/>
            <w:vAlign w:val="center"/>
            <w:tcPrChange w:id="4475" w:author="Uzivatel" w:date="2021-03-29T13:56:00Z">
              <w:tcPr>
                <w:tcW w:w="2122" w:type="dxa"/>
                <w:vAlign w:val="center"/>
              </w:tcPr>
            </w:tcPrChange>
          </w:tcPr>
          <w:p w14:paraId="017D1E06" w14:textId="77777777" w:rsidR="00AA7DEE" w:rsidRPr="002435DE" w:rsidRDefault="00AA7DEE" w:rsidP="00443A57">
            <w:pPr>
              <w:spacing w:after="0" w:line="240" w:lineRule="auto"/>
              <w:jc w:val="left"/>
              <w:rPr>
                <w:rFonts w:cstheme="minorHAnsi"/>
              </w:rPr>
            </w:pPr>
            <w:r w:rsidRPr="002435DE">
              <w:rPr>
                <w:rFonts w:eastAsia="Calibri" w:cstheme="minorHAnsi"/>
              </w:rPr>
              <w:t>Dánsko</w:t>
            </w:r>
          </w:p>
        </w:tc>
        <w:tc>
          <w:tcPr>
            <w:tcW w:w="7087" w:type="dxa"/>
            <w:vAlign w:val="center"/>
            <w:tcPrChange w:id="4476" w:author="Uzivatel" w:date="2021-03-29T13:56:00Z">
              <w:tcPr>
                <w:tcW w:w="7087" w:type="dxa"/>
                <w:vAlign w:val="center"/>
              </w:tcPr>
            </w:tcPrChange>
          </w:tcPr>
          <w:p w14:paraId="37F57BFC" w14:textId="77777777" w:rsidR="00AA7DEE" w:rsidRPr="002435DE" w:rsidRDefault="00AA7DEE" w:rsidP="00443A57">
            <w:pPr>
              <w:spacing w:after="0" w:line="240" w:lineRule="auto"/>
              <w:rPr>
                <w:rFonts w:eastAsia="Calibri" w:cstheme="minorHAnsi"/>
              </w:rPr>
            </w:pPr>
            <w:r w:rsidRPr="002435DE">
              <w:rPr>
                <w:rFonts w:eastAsia="Calibri" w:cstheme="minorHAnsi"/>
              </w:rPr>
              <w:t>University College of Northern Denmark</w:t>
            </w:r>
          </w:p>
          <w:p w14:paraId="5FA2480A" w14:textId="77777777" w:rsidR="00AA7DEE" w:rsidRPr="002435DE" w:rsidRDefault="00AA7DEE" w:rsidP="00443A57">
            <w:pPr>
              <w:spacing w:after="0" w:line="240" w:lineRule="auto"/>
              <w:rPr>
                <w:rFonts w:cstheme="minorHAnsi"/>
              </w:rPr>
            </w:pPr>
            <w:r w:rsidRPr="002435DE">
              <w:rPr>
                <w:rFonts w:eastAsia="Calibri" w:cstheme="minorHAnsi"/>
              </w:rPr>
              <w:t>VIA University College</w:t>
            </w:r>
          </w:p>
        </w:tc>
      </w:tr>
      <w:tr w:rsidR="00AA7DEE" w:rsidRPr="002435DE" w14:paraId="7E9BA424" w14:textId="77777777" w:rsidTr="0016110F">
        <w:trPr>
          <w:trHeight w:val="340"/>
          <w:trPrChange w:id="4477" w:author="Uzivatel" w:date="2021-03-29T13:56:00Z">
            <w:trPr>
              <w:trHeight w:val="369"/>
            </w:trPr>
          </w:trPrChange>
        </w:trPr>
        <w:tc>
          <w:tcPr>
            <w:tcW w:w="2014" w:type="dxa"/>
            <w:vAlign w:val="center"/>
            <w:tcPrChange w:id="4478" w:author="Uzivatel" w:date="2021-03-29T13:56:00Z">
              <w:tcPr>
                <w:tcW w:w="2122" w:type="dxa"/>
                <w:vAlign w:val="center"/>
              </w:tcPr>
            </w:tcPrChange>
          </w:tcPr>
          <w:p w14:paraId="31486C29" w14:textId="77777777" w:rsidR="00AA7DEE" w:rsidRPr="002435DE" w:rsidRDefault="00AA7DEE" w:rsidP="00443A57">
            <w:pPr>
              <w:spacing w:after="0" w:line="240" w:lineRule="auto"/>
              <w:jc w:val="left"/>
              <w:rPr>
                <w:rFonts w:cstheme="minorHAnsi"/>
              </w:rPr>
            </w:pPr>
            <w:r w:rsidRPr="002435DE">
              <w:rPr>
                <w:rFonts w:eastAsia="Calibri" w:cstheme="minorHAnsi"/>
              </w:rPr>
              <w:t>Estonsko</w:t>
            </w:r>
          </w:p>
        </w:tc>
        <w:tc>
          <w:tcPr>
            <w:tcW w:w="7087" w:type="dxa"/>
            <w:vAlign w:val="center"/>
            <w:tcPrChange w:id="4479" w:author="Uzivatel" w:date="2021-03-29T13:56:00Z">
              <w:tcPr>
                <w:tcW w:w="7087" w:type="dxa"/>
                <w:vAlign w:val="center"/>
              </w:tcPr>
            </w:tcPrChange>
          </w:tcPr>
          <w:p w14:paraId="426A2F0B" w14:textId="77777777" w:rsidR="00AA7DEE" w:rsidRPr="002435DE" w:rsidRDefault="00AA7DEE" w:rsidP="00443A57">
            <w:pPr>
              <w:spacing w:after="0" w:line="240" w:lineRule="auto"/>
              <w:rPr>
                <w:rFonts w:cstheme="minorHAnsi"/>
              </w:rPr>
            </w:pPr>
            <w:r w:rsidRPr="002435DE">
              <w:rPr>
                <w:rFonts w:eastAsia="Calibri" w:cstheme="minorHAnsi"/>
              </w:rPr>
              <w:t>Tallinn Health Care College</w:t>
            </w:r>
          </w:p>
        </w:tc>
      </w:tr>
      <w:tr w:rsidR="00AA7DEE" w:rsidRPr="002435DE" w14:paraId="54940989" w14:textId="77777777" w:rsidTr="0016110F">
        <w:trPr>
          <w:trHeight w:val="340"/>
          <w:trPrChange w:id="4480" w:author="Uzivatel" w:date="2021-03-29T13:56:00Z">
            <w:trPr>
              <w:trHeight w:val="369"/>
            </w:trPr>
          </w:trPrChange>
        </w:trPr>
        <w:tc>
          <w:tcPr>
            <w:tcW w:w="2014" w:type="dxa"/>
            <w:vAlign w:val="center"/>
            <w:tcPrChange w:id="4481" w:author="Uzivatel" w:date="2021-03-29T13:56:00Z">
              <w:tcPr>
                <w:tcW w:w="2122" w:type="dxa"/>
                <w:vAlign w:val="center"/>
              </w:tcPr>
            </w:tcPrChange>
          </w:tcPr>
          <w:p w14:paraId="33F4EF8A" w14:textId="77777777" w:rsidR="00AA7DEE" w:rsidRPr="002435DE" w:rsidRDefault="00AA7DEE" w:rsidP="00443A57">
            <w:pPr>
              <w:spacing w:after="0" w:line="240" w:lineRule="auto"/>
              <w:jc w:val="left"/>
              <w:rPr>
                <w:rFonts w:cstheme="minorHAnsi"/>
              </w:rPr>
            </w:pPr>
            <w:r w:rsidRPr="002435DE">
              <w:rPr>
                <w:rFonts w:eastAsia="Calibri" w:cstheme="minorHAnsi"/>
              </w:rPr>
              <w:t>Finsko</w:t>
            </w:r>
          </w:p>
        </w:tc>
        <w:tc>
          <w:tcPr>
            <w:tcW w:w="7087" w:type="dxa"/>
            <w:vAlign w:val="center"/>
            <w:tcPrChange w:id="4482" w:author="Uzivatel" w:date="2021-03-29T13:56:00Z">
              <w:tcPr>
                <w:tcW w:w="7087" w:type="dxa"/>
                <w:vAlign w:val="center"/>
              </w:tcPr>
            </w:tcPrChange>
          </w:tcPr>
          <w:p w14:paraId="569661B7"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Tampere University of Applied Sciences </w:t>
            </w:r>
          </w:p>
          <w:p w14:paraId="622F887D" w14:textId="77777777" w:rsidR="00AA7DEE" w:rsidRPr="002435DE" w:rsidRDefault="00AA7DEE" w:rsidP="00443A57">
            <w:pPr>
              <w:spacing w:after="0" w:line="240" w:lineRule="auto"/>
              <w:rPr>
                <w:rFonts w:cstheme="minorHAnsi"/>
              </w:rPr>
            </w:pPr>
            <w:r w:rsidRPr="002435DE">
              <w:rPr>
                <w:rFonts w:eastAsia="Calibri" w:cstheme="minorHAnsi"/>
              </w:rPr>
              <w:t>University of Vaasa</w:t>
            </w:r>
          </w:p>
        </w:tc>
      </w:tr>
      <w:tr w:rsidR="00AA7DEE" w:rsidRPr="002435DE" w14:paraId="3F14C877" w14:textId="77777777" w:rsidTr="0016110F">
        <w:trPr>
          <w:trHeight w:val="340"/>
          <w:trPrChange w:id="4483" w:author="Uzivatel" w:date="2021-03-29T13:56:00Z">
            <w:trPr>
              <w:trHeight w:val="369"/>
            </w:trPr>
          </w:trPrChange>
        </w:trPr>
        <w:tc>
          <w:tcPr>
            <w:tcW w:w="2014" w:type="dxa"/>
            <w:vAlign w:val="center"/>
            <w:tcPrChange w:id="4484" w:author="Uzivatel" w:date="2021-03-29T13:56:00Z">
              <w:tcPr>
                <w:tcW w:w="2122" w:type="dxa"/>
                <w:vAlign w:val="center"/>
              </w:tcPr>
            </w:tcPrChange>
          </w:tcPr>
          <w:p w14:paraId="4E3EBCB6" w14:textId="77777777" w:rsidR="00AA7DEE" w:rsidRPr="002435DE" w:rsidRDefault="00AA7DEE" w:rsidP="00443A57">
            <w:pPr>
              <w:spacing w:after="0" w:line="240" w:lineRule="auto"/>
              <w:jc w:val="left"/>
              <w:rPr>
                <w:rFonts w:cstheme="minorHAnsi"/>
              </w:rPr>
            </w:pPr>
            <w:r w:rsidRPr="002435DE">
              <w:rPr>
                <w:rFonts w:cstheme="minorHAnsi"/>
              </w:rPr>
              <w:t>Francie</w:t>
            </w:r>
          </w:p>
        </w:tc>
        <w:tc>
          <w:tcPr>
            <w:tcW w:w="7087" w:type="dxa"/>
            <w:vAlign w:val="center"/>
            <w:tcPrChange w:id="4485" w:author="Uzivatel" w:date="2021-03-29T13:56:00Z">
              <w:tcPr>
                <w:tcW w:w="7087" w:type="dxa"/>
                <w:vAlign w:val="center"/>
              </w:tcPr>
            </w:tcPrChange>
          </w:tcPr>
          <w:p w14:paraId="57DA7A31"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Institut Regional de Formation Sanitaire et Sociale CRF NPDC </w:t>
            </w:r>
          </w:p>
          <w:p w14:paraId="738E8F1A" w14:textId="77777777" w:rsidR="00AA7DEE" w:rsidRPr="002435DE" w:rsidRDefault="00AA7DEE" w:rsidP="00443A57">
            <w:pPr>
              <w:spacing w:after="0" w:line="240" w:lineRule="auto"/>
              <w:rPr>
                <w:rFonts w:eastAsia="Calibri" w:cstheme="minorHAnsi"/>
              </w:rPr>
            </w:pPr>
            <w:r w:rsidRPr="002435DE">
              <w:rPr>
                <w:rFonts w:eastAsia="Calibri" w:cstheme="minorHAnsi"/>
              </w:rPr>
              <w:t>University Lille 3</w:t>
            </w:r>
          </w:p>
        </w:tc>
      </w:tr>
      <w:tr w:rsidR="00AA7DEE" w:rsidRPr="002435DE" w14:paraId="66DA90B8" w14:textId="77777777" w:rsidTr="0016110F">
        <w:trPr>
          <w:trHeight w:val="340"/>
          <w:trPrChange w:id="4486" w:author="Uzivatel" w:date="2021-03-29T13:56:00Z">
            <w:trPr>
              <w:trHeight w:val="369"/>
            </w:trPr>
          </w:trPrChange>
        </w:trPr>
        <w:tc>
          <w:tcPr>
            <w:tcW w:w="2014" w:type="dxa"/>
            <w:vAlign w:val="center"/>
            <w:tcPrChange w:id="4487" w:author="Uzivatel" w:date="2021-03-29T13:56:00Z">
              <w:tcPr>
                <w:tcW w:w="2122" w:type="dxa"/>
                <w:vAlign w:val="center"/>
              </w:tcPr>
            </w:tcPrChange>
          </w:tcPr>
          <w:p w14:paraId="1B5B45FD" w14:textId="77777777" w:rsidR="00AA7DEE" w:rsidRPr="002435DE" w:rsidRDefault="00AA7DEE" w:rsidP="00443A57">
            <w:pPr>
              <w:spacing w:after="0" w:line="240" w:lineRule="auto"/>
              <w:jc w:val="left"/>
              <w:rPr>
                <w:rFonts w:cstheme="minorHAnsi"/>
              </w:rPr>
            </w:pPr>
            <w:r w:rsidRPr="002435DE">
              <w:rPr>
                <w:rFonts w:eastAsia="Calibri" w:cstheme="minorHAnsi"/>
              </w:rPr>
              <w:t>Chorvatsko</w:t>
            </w:r>
          </w:p>
        </w:tc>
        <w:tc>
          <w:tcPr>
            <w:tcW w:w="7087" w:type="dxa"/>
            <w:vAlign w:val="center"/>
            <w:tcPrChange w:id="4488" w:author="Uzivatel" w:date="2021-03-29T13:56:00Z">
              <w:tcPr>
                <w:tcW w:w="7087" w:type="dxa"/>
                <w:vAlign w:val="center"/>
              </w:tcPr>
            </w:tcPrChange>
          </w:tcPr>
          <w:p w14:paraId="1798BCB3"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Josip Juraj Strossmayer University of Osijek </w:t>
            </w:r>
          </w:p>
          <w:p w14:paraId="598BE4EF" w14:textId="77777777" w:rsidR="00AA7DEE" w:rsidRPr="002435DE" w:rsidRDefault="00AA7DEE" w:rsidP="00443A57">
            <w:pPr>
              <w:spacing w:after="0" w:line="240" w:lineRule="auto"/>
              <w:rPr>
                <w:rFonts w:cstheme="minorHAnsi"/>
              </w:rPr>
            </w:pPr>
            <w:r w:rsidRPr="002435DE">
              <w:rPr>
                <w:rFonts w:eastAsia="Calibri" w:cstheme="minorHAnsi"/>
              </w:rPr>
              <w:t>University of Zagreb</w:t>
            </w:r>
          </w:p>
        </w:tc>
      </w:tr>
      <w:tr w:rsidR="00AA7DEE" w:rsidRPr="002435DE" w14:paraId="045C05CB" w14:textId="77777777" w:rsidTr="0016110F">
        <w:trPr>
          <w:trHeight w:val="340"/>
          <w:trPrChange w:id="4489" w:author="Uzivatel" w:date="2021-03-29T13:56:00Z">
            <w:trPr>
              <w:trHeight w:val="369"/>
            </w:trPr>
          </w:trPrChange>
        </w:trPr>
        <w:tc>
          <w:tcPr>
            <w:tcW w:w="2014" w:type="dxa"/>
            <w:vAlign w:val="center"/>
            <w:tcPrChange w:id="4490" w:author="Uzivatel" w:date="2021-03-29T13:56:00Z">
              <w:tcPr>
                <w:tcW w:w="2122" w:type="dxa"/>
                <w:vAlign w:val="center"/>
              </w:tcPr>
            </w:tcPrChange>
          </w:tcPr>
          <w:p w14:paraId="69EED243" w14:textId="77777777" w:rsidR="00AA7DEE" w:rsidRPr="002435DE" w:rsidRDefault="00AA7DEE" w:rsidP="00443A57">
            <w:pPr>
              <w:spacing w:after="0" w:line="240" w:lineRule="auto"/>
              <w:jc w:val="left"/>
              <w:rPr>
                <w:rFonts w:cstheme="minorHAnsi"/>
              </w:rPr>
            </w:pPr>
            <w:r w:rsidRPr="002435DE">
              <w:rPr>
                <w:rFonts w:eastAsia="Calibri" w:cstheme="minorHAnsi"/>
              </w:rPr>
              <w:t>Irsko</w:t>
            </w:r>
          </w:p>
        </w:tc>
        <w:tc>
          <w:tcPr>
            <w:tcW w:w="7087" w:type="dxa"/>
            <w:vAlign w:val="center"/>
            <w:tcPrChange w:id="4491" w:author="Uzivatel" w:date="2021-03-29T13:56:00Z">
              <w:tcPr>
                <w:tcW w:w="7087" w:type="dxa"/>
                <w:vAlign w:val="center"/>
              </w:tcPr>
            </w:tcPrChange>
          </w:tcPr>
          <w:p w14:paraId="0A053201" w14:textId="77777777" w:rsidR="00AA7DEE" w:rsidRPr="002435DE" w:rsidRDefault="00AA7DEE" w:rsidP="00443A57">
            <w:pPr>
              <w:spacing w:after="0" w:line="240" w:lineRule="auto"/>
              <w:rPr>
                <w:rFonts w:cstheme="minorHAnsi"/>
              </w:rPr>
            </w:pPr>
            <w:r w:rsidRPr="002435DE">
              <w:rPr>
                <w:rFonts w:eastAsia="Calibri" w:cstheme="minorHAnsi"/>
              </w:rPr>
              <w:t>Letterkenny Institute of Technology</w:t>
            </w:r>
          </w:p>
        </w:tc>
      </w:tr>
      <w:tr w:rsidR="00AA7DEE" w:rsidRPr="002435DE" w14:paraId="62EE6C12" w14:textId="77777777" w:rsidTr="0016110F">
        <w:trPr>
          <w:trHeight w:val="340"/>
          <w:trPrChange w:id="4492" w:author="Uzivatel" w:date="2021-03-29T13:56:00Z">
            <w:trPr>
              <w:trHeight w:val="369"/>
            </w:trPr>
          </w:trPrChange>
        </w:trPr>
        <w:tc>
          <w:tcPr>
            <w:tcW w:w="2014" w:type="dxa"/>
            <w:vAlign w:val="center"/>
            <w:tcPrChange w:id="4493" w:author="Uzivatel" w:date="2021-03-29T13:56:00Z">
              <w:tcPr>
                <w:tcW w:w="2122" w:type="dxa"/>
                <w:vAlign w:val="center"/>
              </w:tcPr>
            </w:tcPrChange>
          </w:tcPr>
          <w:p w14:paraId="5956DD6A" w14:textId="77777777" w:rsidR="00AA7DEE" w:rsidRPr="002435DE" w:rsidRDefault="00AA7DEE" w:rsidP="00443A57">
            <w:pPr>
              <w:spacing w:after="0" w:line="240" w:lineRule="auto"/>
              <w:jc w:val="left"/>
              <w:rPr>
                <w:rFonts w:cstheme="minorHAnsi"/>
              </w:rPr>
            </w:pPr>
            <w:r w:rsidRPr="002435DE">
              <w:rPr>
                <w:rFonts w:eastAsia="Calibri" w:cstheme="minorHAnsi"/>
              </w:rPr>
              <w:t>Kypr</w:t>
            </w:r>
          </w:p>
        </w:tc>
        <w:tc>
          <w:tcPr>
            <w:tcW w:w="7087" w:type="dxa"/>
            <w:vAlign w:val="center"/>
            <w:tcPrChange w:id="4494" w:author="Uzivatel" w:date="2021-03-29T13:56:00Z">
              <w:tcPr>
                <w:tcW w:w="7087" w:type="dxa"/>
                <w:vAlign w:val="center"/>
              </w:tcPr>
            </w:tcPrChange>
          </w:tcPr>
          <w:p w14:paraId="74790CD6" w14:textId="77777777" w:rsidR="00AA7DEE" w:rsidRPr="002435DE" w:rsidRDefault="00AA7DEE" w:rsidP="00443A57">
            <w:pPr>
              <w:spacing w:after="0" w:line="240" w:lineRule="auto"/>
              <w:rPr>
                <w:rFonts w:cstheme="minorHAnsi"/>
              </w:rPr>
            </w:pPr>
            <w:r w:rsidRPr="002435DE">
              <w:rPr>
                <w:rFonts w:eastAsia="Calibri" w:cstheme="minorHAnsi"/>
              </w:rPr>
              <w:t>European University Cyprus</w:t>
            </w:r>
          </w:p>
        </w:tc>
      </w:tr>
      <w:tr w:rsidR="00AA7DEE" w:rsidRPr="002435DE" w14:paraId="1B61C731" w14:textId="77777777" w:rsidTr="0016110F">
        <w:trPr>
          <w:trHeight w:val="340"/>
          <w:trPrChange w:id="4495" w:author="Uzivatel" w:date="2021-03-29T13:56:00Z">
            <w:trPr>
              <w:trHeight w:val="369"/>
            </w:trPr>
          </w:trPrChange>
        </w:trPr>
        <w:tc>
          <w:tcPr>
            <w:tcW w:w="2014" w:type="dxa"/>
            <w:vAlign w:val="center"/>
            <w:tcPrChange w:id="4496" w:author="Uzivatel" w:date="2021-03-29T13:56:00Z">
              <w:tcPr>
                <w:tcW w:w="2122" w:type="dxa"/>
                <w:vAlign w:val="center"/>
              </w:tcPr>
            </w:tcPrChange>
          </w:tcPr>
          <w:p w14:paraId="6FB4D1F7" w14:textId="77777777" w:rsidR="00AA7DEE" w:rsidRPr="002435DE" w:rsidRDefault="00AA7DEE" w:rsidP="00443A57">
            <w:pPr>
              <w:spacing w:after="0" w:line="240" w:lineRule="auto"/>
              <w:jc w:val="left"/>
              <w:rPr>
                <w:rFonts w:cstheme="minorHAnsi"/>
              </w:rPr>
            </w:pPr>
            <w:r w:rsidRPr="002435DE">
              <w:rPr>
                <w:rFonts w:eastAsia="Calibri" w:cstheme="minorHAnsi"/>
              </w:rPr>
              <w:t>Litva</w:t>
            </w:r>
          </w:p>
        </w:tc>
        <w:tc>
          <w:tcPr>
            <w:tcW w:w="7087" w:type="dxa"/>
            <w:vAlign w:val="center"/>
            <w:tcPrChange w:id="4497" w:author="Uzivatel" w:date="2021-03-29T13:56:00Z">
              <w:tcPr>
                <w:tcW w:w="7087" w:type="dxa"/>
                <w:vAlign w:val="center"/>
              </w:tcPr>
            </w:tcPrChange>
          </w:tcPr>
          <w:p w14:paraId="06E7F25C"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Klaipeda University </w:t>
            </w:r>
          </w:p>
          <w:p w14:paraId="0B497031" w14:textId="77777777" w:rsidR="00AA7DEE" w:rsidRPr="002435DE" w:rsidRDefault="00AA7DEE" w:rsidP="00443A57">
            <w:pPr>
              <w:spacing w:after="0" w:line="240" w:lineRule="auto"/>
              <w:rPr>
                <w:rFonts w:cstheme="minorHAnsi"/>
              </w:rPr>
            </w:pPr>
            <w:r w:rsidRPr="002435DE">
              <w:rPr>
                <w:rFonts w:eastAsia="Calibri" w:cstheme="minorHAnsi"/>
              </w:rPr>
              <w:t>Siauliai University</w:t>
            </w:r>
          </w:p>
        </w:tc>
      </w:tr>
      <w:tr w:rsidR="00AA7DEE" w:rsidRPr="002435DE" w14:paraId="1FBD8856" w14:textId="77777777" w:rsidTr="0016110F">
        <w:trPr>
          <w:trHeight w:val="340"/>
          <w:trPrChange w:id="4498" w:author="Uzivatel" w:date="2021-03-29T13:56:00Z">
            <w:trPr>
              <w:trHeight w:val="369"/>
            </w:trPr>
          </w:trPrChange>
        </w:trPr>
        <w:tc>
          <w:tcPr>
            <w:tcW w:w="2014" w:type="dxa"/>
            <w:vAlign w:val="center"/>
            <w:tcPrChange w:id="4499" w:author="Uzivatel" w:date="2021-03-29T13:56:00Z">
              <w:tcPr>
                <w:tcW w:w="2122" w:type="dxa"/>
                <w:vAlign w:val="center"/>
              </w:tcPr>
            </w:tcPrChange>
          </w:tcPr>
          <w:p w14:paraId="11236FE8" w14:textId="77777777" w:rsidR="00AA7DEE" w:rsidRPr="002435DE" w:rsidRDefault="00AA7DEE" w:rsidP="00443A57">
            <w:pPr>
              <w:spacing w:after="0" w:line="240" w:lineRule="auto"/>
              <w:jc w:val="left"/>
              <w:rPr>
                <w:rFonts w:cstheme="minorHAnsi"/>
              </w:rPr>
            </w:pPr>
            <w:r w:rsidRPr="002435DE">
              <w:rPr>
                <w:rFonts w:eastAsia="Calibri" w:cstheme="minorHAnsi"/>
              </w:rPr>
              <w:t>Maďarsko</w:t>
            </w:r>
          </w:p>
        </w:tc>
        <w:tc>
          <w:tcPr>
            <w:tcW w:w="7087" w:type="dxa"/>
            <w:vAlign w:val="center"/>
            <w:tcPrChange w:id="4500" w:author="Uzivatel" w:date="2021-03-29T13:56:00Z">
              <w:tcPr>
                <w:tcW w:w="7087" w:type="dxa"/>
                <w:vAlign w:val="center"/>
              </w:tcPr>
            </w:tcPrChange>
          </w:tcPr>
          <w:p w14:paraId="1788C73D"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Eötvös Loránd University </w:t>
            </w:r>
          </w:p>
          <w:p w14:paraId="75502C39"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Miskolc</w:t>
            </w:r>
          </w:p>
        </w:tc>
      </w:tr>
      <w:tr w:rsidR="00AA7DEE" w:rsidRPr="002435DE" w14:paraId="797FCE55" w14:textId="77777777" w:rsidTr="0016110F">
        <w:trPr>
          <w:trHeight w:val="340"/>
          <w:trPrChange w:id="4501" w:author="Uzivatel" w:date="2021-03-29T13:56:00Z">
            <w:trPr>
              <w:trHeight w:val="369"/>
            </w:trPr>
          </w:trPrChange>
        </w:trPr>
        <w:tc>
          <w:tcPr>
            <w:tcW w:w="2014" w:type="dxa"/>
            <w:vAlign w:val="center"/>
            <w:tcPrChange w:id="4502" w:author="Uzivatel" w:date="2021-03-29T13:56:00Z">
              <w:tcPr>
                <w:tcW w:w="2122" w:type="dxa"/>
                <w:vAlign w:val="center"/>
              </w:tcPr>
            </w:tcPrChange>
          </w:tcPr>
          <w:p w14:paraId="45240802" w14:textId="77777777" w:rsidR="00AA7DEE" w:rsidRPr="002435DE" w:rsidRDefault="00AA7DEE" w:rsidP="00443A57">
            <w:pPr>
              <w:spacing w:after="0" w:line="240" w:lineRule="auto"/>
              <w:jc w:val="left"/>
              <w:rPr>
                <w:rFonts w:cstheme="minorHAnsi"/>
              </w:rPr>
            </w:pPr>
            <w:r w:rsidRPr="002435DE">
              <w:rPr>
                <w:rFonts w:eastAsia="Calibri" w:cstheme="minorHAnsi"/>
              </w:rPr>
              <w:t>Německo</w:t>
            </w:r>
          </w:p>
        </w:tc>
        <w:tc>
          <w:tcPr>
            <w:tcW w:w="7087" w:type="dxa"/>
            <w:vAlign w:val="center"/>
            <w:tcPrChange w:id="4503" w:author="Uzivatel" w:date="2021-03-29T13:56:00Z">
              <w:tcPr>
                <w:tcW w:w="7087" w:type="dxa"/>
                <w:vAlign w:val="center"/>
              </w:tcPr>
            </w:tcPrChange>
          </w:tcPr>
          <w:p w14:paraId="12541A7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Ostfalia Hochschule für angewandte Wissenschaften </w:t>
            </w:r>
          </w:p>
          <w:p w14:paraId="3F88ADC9"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Technology in Chemnitz</w:t>
            </w:r>
          </w:p>
        </w:tc>
      </w:tr>
      <w:tr w:rsidR="00AA7DEE" w:rsidRPr="002435DE" w14:paraId="3EF45B3D" w14:textId="77777777" w:rsidTr="0016110F">
        <w:trPr>
          <w:trHeight w:val="340"/>
          <w:trPrChange w:id="4504" w:author="Uzivatel" w:date="2021-03-29T13:56:00Z">
            <w:trPr>
              <w:trHeight w:val="369"/>
            </w:trPr>
          </w:trPrChange>
        </w:trPr>
        <w:tc>
          <w:tcPr>
            <w:tcW w:w="2014" w:type="dxa"/>
            <w:vAlign w:val="center"/>
            <w:tcPrChange w:id="4505" w:author="Uzivatel" w:date="2021-03-29T13:56:00Z">
              <w:tcPr>
                <w:tcW w:w="2122" w:type="dxa"/>
                <w:vAlign w:val="center"/>
              </w:tcPr>
            </w:tcPrChange>
          </w:tcPr>
          <w:p w14:paraId="371B9CAC" w14:textId="77777777" w:rsidR="00AA7DEE" w:rsidRPr="002435DE" w:rsidRDefault="00AA7DEE" w:rsidP="00443A57">
            <w:pPr>
              <w:spacing w:after="0" w:line="240" w:lineRule="auto"/>
              <w:jc w:val="left"/>
              <w:rPr>
                <w:rFonts w:cstheme="minorHAnsi"/>
              </w:rPr>
            </w:pPr>
            <w:r w:rsidRPr="002435DE">
              <w:rPr>
                <w:rFonts w:eastAsia="Calibri" w:cstheme="minorHAnsi"/>
              </w:rPr>
              <w:t>Norsko</w:t>
            </w:r>
          </w:p>
        </w:tc>
        <w:tc>
          <w:tcPr>
            <w:tcW w:w="7087" w:type="dxa"/>
            <w:vAlign w:val="center"/>
            <w:tcPrChange w:id="4506" w:author="Uzivatel" w:date="2021-03-29T13:56:00Z">
              <w:tcPr>
                <w:tcW w:w="7087" w:type="dxa"/>
                <w:vAlign w:val="center"/>
              </w:tcPr>
            </w:tcPrChange>
          </w:tcPr>
          <w:p w14:paraId="39564DD3" w14:textId="77777777" w:rsidR="00AA7DEE" w:rsidRPr="002435DE" w:rsidRDefault="00AA7DEE" w:rsidP="00443A57">
            <w:pPr>
              <w:spacing w:after="0" w:line="240" w:lineRule="auto"/>
              <w:rPr>
                <w:rFonts w:cstheme="minorHAnsi"/>
              </w:rPr>
            </w:pPr>
            <w:r w:rsidRPr="002435DE">
              <w:rPr>
                <w:rFonts w:eastAsia="Calibri" w:cstheme="minorHAnsi"/>
              </w:rPr>
              <w:t>Volda University College</w:t>
            </w:r>
          </w:p>
        </w:tc>
      </w:tr>
      <w:tr w:rsidR="00AA7DEE" w:rsidRPr="002435DE" w14:paraId="7C26259F" w14:textId="77777777" w:rsidTr="0016110F">
        <w:trPr>
          <w:trHeight w:val="340"/>
          <w:trPrChange w:id="4507" w:author="Uzivatel" w:date="2021-03-29T13:56:00Z">
            <w:trPr>
              <w:trHeight w:val="369"/>
            </w:trPr>
          </w:trPrChange>
        </w:trPr>
        <w:tc>
          <w:tcPr>
            <w:tcW w:w="2014" w:type="dxa"/>
            <w:vAlign w:val="center"/>
            <w:tcPrChange w:id="4508" w:author="Uzivatel" w:date="2021-03-29T13:56:00Z">
              <w:tcPr>
                <w:tcW w:w="2122" w:type="dxa"/>
                <w:vAlign w:val="center"/>
              </w:tcPr>
            </w:tcPrChange>
          </w:tcPr>
          <w:p w14:paraId="3F5D06DB" w14:textId="77777777" w:rsidR="00AA7DEE" w:rsidRPr="002435DE" w:rsidRDefault="00AA7DEE" w:rsidP="00443A57">
            <w:pPr>
              <w:spacing w:after="0" w:line="240" w:lineRule="auto"/>
              <w:jc w:val="left"/>
              <w:rPr>
                <w:rFonts w:cstheme="minorHAnsi"/>
              </w:rPr>
            </w:pPr>
            <w:r w:rsidRPr="002435DE">
              <w:rPr>
                <w:rFonts w:eastAsia="Calibri" w:cstheme="minorHAnsi"/>
              </w:rPr>
              <w:t>Polsko</w:t>
            </w:r>
          </w:p>
        </w:tc>
        <w:tc>
          <w:tcPr>
            <w:tcW w:w="7087" w:type="dxa"/>
            <w:vAlign w:val="center"/>
            <w:tcPrChange w:id="4509" w:author="Uzivatel" w:date="2021-03-29T13:56:00Z">
              <w:tcPr>
                <w:tcW w:w="7087" w:type="dxa"/>
                <w:vAlign w:val="center"/>
              </w:tcPr>
            </w:tcPrChange>
          </w:tcPr>
          <w:p w14:paraId="6EDCD546"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Andrzej Frycz Modrzewski Krakow University </w:t>
            </w:r>
          </w:p>
          <w:p w14:paraId="28EED6D7"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Cardinal Stefan Wyszyński University </w:t>
            </w:r>
          </w:p>
          <w:p w14:paraId="6DB4CC0C"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Jagiellonian University in Krakow </w:t>
            </w:r>
          </w:p>
          <w:p w14:paraId="4C04CF4F"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Jan Kochanowski University in Kielce </w:t>
            </w:r>
          </w:p>
          <w:p w14:paraId="6F91F9B7"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 xml:space="preserve">Jesuit University Ignatianum Kazimierz Wielki University in Bydgoszcz Koszalin University of Technology </w:t>
            </w:r>
          </w:p>
          <w:p w14:paraId="4E25D086"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Maria Curie-Skłodowska University </w:t>
            </w:r>
          </w:p>
          <w:p w14:paraId="1BBD8604"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Medical University of Silesia in Katowice  </w:t>
            </w:r>
          </w:p>
          <w:p w14:paraId="50CAF90E"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Nicolaus Copernicus University in Toruń </w:t>
            </w:r>
          </w:p>
          <w:p w14:paraId="15C1715E"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Pedagogical Academy in Lodz </w:t>
            </w:r>
          </w:p>
          <w:p w14:paraId="3926F07A"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Pedagogical University of Krakow </w:t>
            </w:r>
          </w:p>
          <w:p w14:paraId="25E43D2E"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Applied Sciences in Nysa </w:t>
            </w:r>
          </w:p>
          <w:p w14:paraId="400BE4C7"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Opole </w:t>
            </w:r>
          </w:p>
          <w:p w14:paraId="235482AE" w14:textId="77777777" w:rsidR="00AA7DEE" w:rsidRPr="002435DE" w:rsidRDefault="00AA7DEE" w:rsidP="00443A57">
            <w:pPr>
              <w:spacing w:after="0" w:line="240" w:lineRule="auto"/>
              <w:rPr>
                <w:rFonts w:cstheme="minorHAnsi"/>
              </w:rPr>
            </w:pPr>
            <w:r w:rsidRPr="002435DE">
              <w:rPr>
                <w:rFonts w:eastAsia="Calibri" w:cstheme="minorHAnsi"/>
              </w:rPr>
              <w:t xml:space="preserve">University of Wroclaw </w:t>
            </w:r>
          </w:p>
        </w:tc>
      </w:tr>
      <w:tr w:rsidR="00AA7DEE" w:rsidRPr="002435DE" w14:paraId="551EFCF3" w14:textId="77777777" w:rsidTr="0016110F">
        <w:trPr>
          <w:trHeight w:val="340"/>
          <w:trPrChange w:id="4510" w:author="Uzivatel" w:date="2021-03-29T13:56:00Z">
            <w:trPr>
              <w:trHeight w:val="369"/>
            </w:trPr>
          </w:trPrChange>
        </w:trPr>
        <w:tc>
          <w:tcPr>
            <w:tcW w:w="2014" w:type="dxa"/>
            <w:vAlign w:val="center"/>
            <w:tcPrChange w:id="4511" w:author="Uzivatel" w:date="2021-03-29T13:56:00Z">
              <w:tcPr>
                <w:tcW w:w="2122" w:type="dxa"/>
                <w:vAlign w:val="center"/>
              </w:tcPr>
            </w:tcPrChange>
          </w:tcPr>
          <w:p w14:paraId="5E7E51DA" w14:textId="77777777" w:rsidR="00AA7DEE" w:rsidRPr="002435DE" w:rsidRDefault="00AA7DEE" w:rsidP="00443A57">
            <w:pPr>
              <w:spacing w:after="0" w:line="240" w:lineRule="auto"/>
              <w:jc w:val="left"/>
              <w:rPr>
                <w:rFonts w:cstheme="minorHAnsi"/>
              </w:rPr>
            </w:pPr>
            <w:r w:rsidRPr="002435DE">
              <w:rPr>
                <w:rFonts w:eastAsia="Calibri" w:cstheme="minorHAnsi"/>
              </w:rPr>
              <w:lastRenderedPageBreak/>
              <w:t>Portugalsko</w:t>
            </w:r>
          </w:p>
        </w:tc>
        <w:tc>
          <w:tcPr>
            <w:tcW w:w="7087" w:type="dxa"/>
            <w:vAlign w:val="center"/>
            <w:tcPrChange w:id="4512" w:author="Uzivatel" w:date="2021-03-29T13:56:00Z">
              <w:tcPr>
                <w:tcW w:w="7087" w:type="dxa"/>
                <w:vAlign w:val="center"/>
              </w:tcPr>
            </w:tcPrChange>
          </w:tcPr>
          <w:p w14:paraId="2F16F33C"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Oporto Institute for Social Work </w:t>
            </w:r>
          </w:p>
          <w:p w14:paraId="1E7E12E0"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Polytechnic Institute of Leiria </w:t>
            </w:r>
          </w:p>
          <w:p w14:paraId="65A6D930"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Porto</w:t>
            </w:r>
          </w:p>
          <w:p w14:paraId="4CE70105" w14:textId="77777777" w:rsidR="00AA7DEE" w:rsidRPr="002435DE" w:rsidRDefault="00AA7DEE" w:rsidP="00443A57">
            <w:pPr>
              <w:spacing w:after="0" w:line="240" w:lineRule="auto"/>
              <w:rPr>
                <w:rFonts w:cstheme="minorHAnsi"/>
              </w:rPr>
            </w:pPr>
            <w:r w:rsidRPr="002435DE">
              <w:rPr>
                <w:rFonts w:eastAsia="Calibri" w:cstheme="minorHAnsi"/>
              </w:rPr>
              <w:t>University of Trás-os-Montes and Alto Douro</w:t>
            </w:r>
            <w:r w:rsidRPr="002435DE">
              <w:rPr>
                <w:rFonts w:cstheme="minorHAnsi"/>
                <w:shd w:val="clear" w:color="auto" w:fill="F6F6F6"/>
              </w:rPr>
              <w:t xml:space="preserve"> </w:t>
            </w:r>
          </w:p>
        </w:tc>
      </w:tr>
      <w:tr w:rsidR="00AA7DEE" w:rsidRPr="002435DE" w14:paraId="71FD9DE9" w14:textId="77777777" w:rsidTr="0016110F">
        <w:trPr>
          <w:trHeight w:val="340"/>
          <w:trPrChange w:id="4513" w:author="Uzivatel" w:date="2021-03-29T13:56:00Z">
            <w:trPr>
              <w:trHeight w:val="369"/>
            </w:trPr>
          </w:trPrChange>
        </w:trPr>
        <w:tc>
          <w:tcPr>
            <w:tcW w:w="2014" w:type="dxa"/>
            <w:vAlign w:val="center"/>
            <w:tcPrChange w:id="4514" w:author="Uzivatel" w:date="2021-03-29T13:56:00Z">
              <w:tcPr>
                <w:tcW w:w="2122" w:type="dxa"/>
                <w:vAlign w:val="center"/>
              </w:tcPr>
            </w:tcPrChange>
          </w:tcPr>
          <w:p w14:paraId="20DAD1D8" w14:textId="77777777" w:rsidR="00AA7DEE" w:rsidRPr="002435DE" w:rsidRDefault="00AA7DEE" w:rsidP="00443A57">
            <w:pPr>
              <w:spacing w:after="0" w:line="240" w:lineRule="auto"/>
              <w:jc w:val="left"/>
              <w:rPr>
                <w:rFonts w:cstheme="minorHAnsi"/>
              </w:rPr>
            </w:pPr>
            <w:r w:rsidRPr="002435DE">
              <w:rPr>
                <w:rFonts w:eastAsia="Calibri" w:cstheme="minorHAnsi"/>
              </w:rPr>
              <w:t>Rakousko</w:t>
            </w:r>
          </w:p>
        </w:tc>
        <w:tc>
          <w:tcPr>
            <w:tcW w:w="7087" w:type="dxa"/>
            <w:vAlign w:val="center"/>
            <w:tcPrChange w:id="4515" w:author="Uzivatel" w:date="2021-03-29T13:56:00Z">
              <w:tcPr>
                <w:tcW w:w="7087" w:type="dxa"/>
                <w:vAlign w:val="center"/>
              </w:tcPr>
            </w:tcPrChange>
          </w:tcPr>
          <w:p w14:paraId="05B0FD9A" w14:textId="77777777" w:rsidR="00AA7DEE" w:rsidRPr="002435DE" w:rsidRDefault="00AA7DEE" w:rsidP="00443A57">
            <w:pPr>
              <w:spacing w:after="0" w:line="240" w:lineRule="auto"/>
              <w:rPr>
                <w:rFonts w:cstheme="minorHAnsi"/>
              </w:rPr>
            </w:pPr>
            <w:r w:rsidRPr="002435DE">
              <w:rPr>
                <w:rFonts w:eastAsia="Calibri" w:cstheme="minorHAnsi"/>
                <w:lang w:val="de-AT"/>
              </w:rPr>
              <w:t>Alpen-Adria-Universität Klagenfurt</w:t>
            </w:r>
          </w:p>
        </w:tc>
      </w:tr>
      <w:tr w:rsidR="00AA7DEE" w:rsidRPr="002435DE" w14:paraId="0C5B8B80" w14:textId="77777777" w:rsidTr="0016110F">
        <w:trPr>
          <w:trHeight w:val="340"/>
          <w:trPrChange w:id="4516" w:author="Uzivatel" w:date="2021-03-29T13:56:00Z">
            <w:trPr>
              <w:trHeight w:val="369"/>
            </w:trPr>
          </w:trPrChange>
        </w:trPr>
        <w:tc>
          <w:tcPr>
            <w:tcW w:w="2014" w:type="dxa"/>
            <w:vAlign w:val="center"/>
            <w:tcPrChange w:id="4517" w:author="Uzivatel" w:date="2021-03-29T13:56:00Z">
              <w:tcPr>
                <w:tcW w:w="2122" w:type="dxa"/>
                <w:vAlign w:val="center"/>
              </w:tcPr>
            </w:tcPrChange>
          </w:tcPr>
          <w:p w14:paraId="299FF0DA" w14:textId="77777777" w:rsidR="00AA7DEE" w:rsidRPr="002435DE" w:rsidRDefault="00AA7DEE" w:rsidP="00443A57">
            <w:pPr>
              <w:spacing w:after="0" w:line="240" w:lineRule="auto"/>
              <w:jc w:val="left"/>
              <w:rPr>
                <w:rFonts w:cstheme="minorHAnsi"/>
              </w:rPr>
            </w:pPr>
            <w:r w:rsidRPr="002435DE">
              <w:rPr>
                <w:rFonts w:eastAsia="Calibri" w:cstheme="minorHAnsi"/>
              </w:rPr>
              <w:t>Řecko</w:t>
            </w:r>
          </w:p>
        </w:tc>
        <w:tc>
          <w:tcPr>
            <w:tcW w:w="7087" w:type="dxa"/>
            <w:vAlign w:val="center"/>
            <w:tcPrChange w:id="4518" w:author="Uzivatel" w:date="2021-03-29T13:56:00Z">
              <w:tcPr>
                <w:tcW w:w="7087" w:type="dxa"/>
                <w:vAlign w:val="center"/>
              </w:tcPr>
            </w:tcPrChange>
          </w:tcPr>
          <w:p w14:paraId="77E7A2C0"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Applied Sciences of Thessaly</w:t>
            </w:r>
          </w:p>
        </w:tc>
      </w:tr>
      <w:tr w:rsidR="00AA7DEE" w:rsidRPr="002435DE" w14:paraId="3BA50CA0" w14:textId="77777777" w:rsidTr="0016110F">
        <w:trPr>
          <w:trHeight w:val="340"/>
          <w:trPrChange w:id="4519" w:author="Uzivatel" w:date="2021-03-29T13:56:00Z">
            <w:trPr>
              <w:trHeight w:val="369"/>
            </w:trPr>
          </w:trPrChange>
        </w:trPr>
        <w:tc>
          <w:tcPr>
            <w:tcW w:w="2014" w:type="dxa"/>
            <w:vAlign w:val="center"/>
            <w:tcPrChange w:id="4520" w:author="Uzivatel" w:date="2021-03-29T13:56:00Z">
              <w:tcPr>
                <w:tcW w:w="2122" w:type="dxa"/>
                <w:vAlign w:val="center"/>
              </w:tcPr>
            </w:tcPrChange>
          </w:tcPr>
          <w:p w14:paraId="2F0368C5" w14:textId="77777777" w:rsidR="00AA7DEE" w:rsidRPr="002435DE" w:rsidRDefault="00AA7DEE" w:rsidP="00443A57">
            <w:pPr>
              <w:spacing w:after="0" w:line="240" w:lineRule="auto"/>
              <w:jc w:val="left"/>
              <w:rPr>
                <w:rFonts w:cstheme="minorHAnsi"/>
              </w:rPr>
            </w:pPr>
            <w:r w:rsidRPr="002435DE">
              <w:rPr>
                <w:rFonts w:eastAsia="Calibri" w:cstheme="minorHAnsi"/>
              </w:rPr>
              <w:t>Slovensko</w:t>
            </w:r>
          </w:p>
        </w:tc>
        <w:tc>
          <w:tcPr>
            <w:tcW w:w="7087" w:type="dxa"/>
            <w:vAlign w:val="center"/>
            <w:tcPrChange w:id="4521" w:author="Uzivatel" w:date="2021-03-29T13:56:00Z">
              <w:tcPr>
                <w:tcW w:w="7087" w:type="dxa"/>
                <w:vAlign w:val="center"/>
              </w:tcPr>
            </w:tcPrChange>
          </w:tcPr>
          <w:p w14:paraId="30D71B0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Katolícka univerzita v Ružomberku </w:t>
            </w:r>
          </w:p>
          <w:p w14:paraId="473547C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Prešovská univerzita v Prešove </w:t>
            </w:r>
          </w:p>
          <w:p w14:paraId="62100592"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Trenčianska univerzita Alexandra Dubčeka v Trenčíne </w:t>
            </w:r>
          </w:p>
          <w:p w14:paraId="1BB28F2D"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Trnavská univerzita v Trnave </w:t>
            </w:r>
          </w:p>
          <w:p w14:paraId="2C2B82B9"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Univerzita Komenského v Bratislave </w:t>
            </w:r>
          </w:p>
          <w:p w14:paraId="1C42B0BA"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Univerzita Konštantína Filozofa v Nitre </w:t>
            </w:r>
          </w:p>
          <w:p w14:paraId="458287E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Univerzita Mateja Bela v Banskej Bystrici </w:t>
            </w:r>
          </w:p>
        </w:tc>
      </w:tr>
      <w:tr w:rsidR="00AA7DEE" w:rsidRPr="002435DE" w14:paraId="0F8B1409" w14:textId="77777777" w:rsidTr="0016110F">
        <w:trPr>
          <w:trHeight w:val="340"/>
          <w:trPrChange w:id="4522" w:author="Uzivatel" w:date="2021-03-29T13:56:00Z">
            <w:trPr>
              <w:trHeight w:val="369"/>
            </w:trPr>
          </w:trPrChange>
        </w:trPr>
        <w:tc>
          <w:tcPr>
            <w:tcW w:w="2014" w:type="dxa"/>
            <w:vAlign w:val="center"/>
            <w:tcPrChange w:id="4523" w:author="Uzivatel" w:date="2021-03-29T13:56:00Z">
              <w:tcPr>
                <w:tcW w:w="2122" w:type="dxa"/>
                <w:vAlign w:val="center"/>
              </w:tcPr>
            </w:tcPrChange>
          </w:tcPr>
          <w:p w14:paraId="45E23030" w14:textId="77777777" w:rsidR="00AA7DEE" w:rsidRPr="002435DE" w:rsidRDefault="00AA7DEE" w:rsidP="00443A57">
            <w:pPr>
              <w:spacing w:after="0" w:line="240" w:lineRule="auto"/>
              <w:jc w:val="left"/>
              <w:rPr>
                <w:rFonts w:cstheme="minorHAnsi"/>
              </w:rPr>
            </w:pPr>
            <w:r w:rsidRPr="002435DE">
              <w:rPr>
                <w:rFonts w:eastAsia="Calibri" w:cstheme="minorHAnsi"/>
              </w:rPr>
              <w:t>Slovinsko</w:t>
            </w:r>
          </w:p>
        </w:tc>
        <w:tc>
          <w:tcPr>
            <w:tcW w:w="7087" w:type="dxa"/>
            <w:vAlign w:val="center"/>
            <w:tcPrChange w:id="4524" w:author="Uzivatel" w:date="2021-03-29T13:56:00Z">
              <w:tcPr>
                <w:tcW w:w="7087" w:type="dxa"/>
                <w:vAlign w:val="center"/>
              </w:tcPr>
            </w:tcPrChange>
          </w:tcPr>
          <w:p w14:paraId="115F8804"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Ljubljana </w:t>
            </w:r>
          </w:p>
          <w:p w14:paraId="18F1CE7B" w14:textId="77777777" w:rsidR="00AA7DEE" w:rsidRPr="002435DE" w:rsidRDefault="00AA7DEE" w:rsidP="00443A57">
            <w:pPr>
              <w:spacing w:after="0" w:line="240" w:lineRule="auto"/>
              <w:rPr>
                <w:rFonts w:cstheme="minorHAnsi"/>
              </w:rPr>
            </w:pPr>
            <w:r w:rsidRPr="002435DE">
              <w:rPr>
                <w:rFonts w:eastAsia="Calibri" w:cstheme="minorHAnsi"/>
              </w:rPr>
              <w:t>University of Primorska</w:t>
            </w:r>
          </w:p>
        </w:tc>
      </w:tr>
      <w:tr w:rsidR="00AA7DEE" w:rsidRPr="002435DE" w14:paraId="7673A7D4" w14:textId="77777777" w:rsidTr="0016110F">
        <w:trPr>
          <w:trHeight w:val="340"/>
          <w:trPrChange w:id="4525" w:author="Uzivatel" w:date="2021-03-29T13:56:00Z">
            <w:trPr>
              <w:trHeight w:val="369"/>
            </w:trPr>
          </w:trPrChange>
        </w:trPr>
        <w:tc>
          <w:tcPr>
            <w:tcW w:w="2014" w:type="dxa"/>
            <w:vAlign w:val="center"/>
            <w:tcPrChange w:id="4526" w:author="Uzivatel" w:date="2021-03-29T13:56:00Z">
              <w:tcPr>
                <w:tcW w:w="2122" w:type="dxa"/>
                <w:vAlign w:val="center"/>
              </w:tcPr>
            </w:tcPrChange>
          </w:tcPr>
          <w:p w14:paraId="658C5E75" w14:textId="77777777" w:rsidR="00AA7DEE" w:rsidRPr="002435DE" w:rsidRDefault="00AA7DEE" w:rsidP="00443A57">
            <w:pPr>
              <w:spacing w:after="0" w:line="240" w:lineRule="auto"/>
              <w:jc w:val="left"/>
              <w:rPr>
                <w:rFonts w:cstheme="minorHAnsi"/>
              </w:rPr>
            </w:pPr>
            <w:r w:rsidRPr="002435DE">
              <w:rPr>
                <w:rFonts w:eastAsia="Calibri" w:cstheme="minorHAnsi"/>
              </w:rPr>
              <w:t>Španělsko</w:t>
            </w:r>
          </w:p>
        </w:tc>
        <w:tc>
          <w:tcPr>
            <w:tcW w:w="7087" w:type="dxa"/>
            <w:vAlign w:val="center"/>
            <w:tcPrChange w:id="4527" w:author="Uzivatel" w:date="2021-03-29T13:56:00Z">
              <w:tcPr>
                <w:tcW w:w="7087" w:type="dxa"/>
                <w:vAlign w:val="center"/>
              </w:tcPr>
            </w:tcPrChange>
          </w:tcPr>
          <w:p w14:paraId="55108964" w14:textId="77777777" w:rsidR="00AA7DEE" w:rsidRPr="002435DE" w:rsidRDefault="00AA7DEE" w:rsidP="00443A57">
            <w:pPr>
              <w:spacing w:after="0" w:line="240" w:lineRule="auto"/>
              <w:rPr>
                <w:rFonts w:cstheme="minorHAnsi"/>
              </w:rPr>
            </w:pPr>
            <w:r w:rsidRPr="002435DE">
              <w:rPr>
                <w:rFonts w:eastAsia="Calibri" w:cstheme="minorHAnsi"/>
              </w:rPr>
              <w:t>Rey Juan Carlos University</w:t>
            </w:r>
          </w:p>
        </w:tc>
      </w:tr>
      <w:tr w:rsidR="00AA7DEE" w:rsidRPr="002435DE" w14:paraId="0D7DAD95" w14:textId="77777777" w:rsidTr="0016110F">
        <w:trPr>
          <w:trHeight w:val="340"/>
          <w:trPrChange w:id="4528" w:author="Uzivatel" w:date="2021-03-29T13:56:00Z">
            <w:trPr>
              <w:trHeight w:val="369"/>
            </w:trPr>
          </w:trPrChange>
        </w:trPr>
        <w:tc>
          <w:tcPr>
            <w:tcW w:w="2014" w:type="dxa"/>
            <w:vAlign w:val="center"/>
            <w:tcPrChange w:id="4529" w:author="Uzivatel" w:date="2021-03-29T13:56:00Z">
              <w:tcPr>
                <w:tcW w:w="2122" w:type="dxa"/>
                <w:vAlign w:val="center"/>
              </w:tcPr>
            </w:tcPrChange>
          </w:tcPr>
          <w:p w14:paraId="4DFA5C70"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Švédsko</w:t>
            </w:r>
          </w:p>
        </w:tc>
        <w:tc>
          <w:tcPr>
            <w:tcW w:w="7087" w:type="dxa"/>
            <w:vAlign w:val="center"/>
            <w:tcPrChange w:id="4530" w:author="Uzivatel" w:date="2021-03-29T13:56:00Z">
              <w:tcPr>
                <w:tcW w:w="7087" w:type="dxa"/>
                <w:vAlign w:val="center"/>
              </w:tcPr>
            </w:tcPrChange>
          </w:tcPr>
          <w:p w14:paraId="18B9083C"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Boras</w:t>
            </w:r>
          </w:p>
        </w:tc>
      </w:tr>
      <w:tr w:rsidR="00AA7DEE" w:rsidRPr="002435DE" w14:paraId="71087CA8" w14:textId="77777777" w:rsidTr="0016110F">
        <w:trPr>
          <w:trHeight w:val="340"/>
          <w:trPrChange w:id="4531" w:author="Uzivatel" w:date="2021-03-29T13:56:00Z">
            <w:trPr>
              <w:trHeight w:val="369"/>
            </w:trPr>
          </w:trPrChange>
        </w:trPr>
        <w:tc>
          <w:tcPr>
            <w:tcW w:w="2014" w:type="dxa"/>
            <w:vAlign w:val="center"/>
            <w:tcPrChange w:id="4532" w:author="Uzivatel" w:date="2021-03-29T13:56:00Z">
              <w:tcPr>
                <w:tcW w:w="2122" w:type="dxa"/>
                <w:vAlign w:val="center"/>
              </w:tcPr>
            </w:tcPrChange>
          </w:tcPr>
          <w:p w14:paraId="2978E10E"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Turecko</w:t>
            </w:r>
          </w:p>
        </w:tc>
        <w:tc>
          <w:tcPr>
            <w:tcW w:w="7087" w:type="dxa"/>
            <w:vAlign w:val="center"/>
            <w:tcPrChange w:id="4533" w:author="Uzivatel" w:date="2021-03-29T13:56:00Z">
              <w:tcPr>
                <w:tcW w:w="7087" w:type="dxa"/>
                <w:vAlign w:val="center"/>
              </w:tcPr>
            </w:tcPrChange>
          </w:tcPr>
          <w:p w14:paraId="1D5EAB3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Bogazici University </w:t>
            </w:r>
          </w:p>
          <w:p w14:paraId="53DAD0E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Hacettepe University </w:t>
            </w:r>
          </w:p>
          <w:p w14:paraId="0C8D97D9"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Inonu University </w:t>
            </w:r>
          </w:p>
          <w:p w14:paraId="2F07167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Istanbul Aydin University </w:t>
            </w:r>
          </w:p>
          <w:p w14:paraId="3DF549F1"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Karadeniz Technical University </w:t>
            </w:r>
          </w:p>
          <w:p w14:paraId="06226850"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Namik Kemal University </w:t>
            </w:r>
          </w:p>
        </w:tc>
      </w:tr>
      <w:tr w:rsidR="00AA7DEE" w:rsidRPr="002435DE" w14:paraId="71D5CC6A" w14:textId="77777777" w:rsidTr="0016110F">
        <w:trPr>
          <w:trHeight w:val="340"/>
          <w:trPrChange w:id="4534" w:author="Uzivatel" w:date="2021-03-29T13:56:00Z">
            <w:trPr>
              <w:trHeight w:val="369"/>
            </w:trPr>
          </w:trPrChange>
        </w:trPr>
        <w:tc>
          <w:tcPr>
            <w:tcW w:w="2014" w:type="dxa"/>
            <w:vAlign w:val="center"/>
            <w:tcPrChange w:id="4535" w:author="Uzivatel" w:date="2021-03-29T13:56:00Z">
              <w:tcPr>
                <w:tcW w:w="2122" w:type="dxa"/>
                <w:vAlign w:val="center"/>
              </w:tcPr>
            </w:tcPrChange>
          </w:tcPr>
          <w:p w14:paraId="6DA330B0"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Velká Británie</w:t>
            </w:r>
          </w:p>
        </w:tc>
        <w:tc>
          <w:tcPr>
            <w:tcW w:w="7087" w:type="dxa"/>
            <w:vAlign w:val="center"/>
            <w:tcPrChange w:id="4536" w:author="Uzivatel" w:date="2021-03-29T13:56:00Z">
              <w:tcPr>
                <w:tcW w:w="7087" w:type="dxa"/>
                <w:vAlign w:val="center"/>
              </w:tcPr>
            </w:tcPrChange>
          </w:tcPr>
          <w:p w14:paraId="288FD34A"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Central Lancashire </w:t>
            </w:r>
          </w:p>
          <w:p w14:paraId="30A9816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Liverpool </w:t>
            </w:r>
          </w:p>
        </w:tc>
      </w:tr>
    </w:tbl>
    <w:p w14:paraId="320FFEB6" w14:textId="77777777" w:rsidR="00AA7DEE" w:rsidRPr="002435DE" w:rsidRDefault="00AA7DEE" w:rsidP="00AA7DEE">
      <w:pPr>
        <w:pStyle w:val="Nadpis3"/>
      </w:pPr>
      <w:bookmarkStart w:id="4537" w:name="_Toc67919278"/>
      <w:r w:rsidRPr="002435DE">
        <w:t>Freemover</w:t>
      </w:r>
      <w:bookmarkEnd w:id="4537"/>
    </w:p>
    <w:tbl>
      <w:tblPr>
        <w:tblStyle w:val="Mkatabulky"/>
        <w:tblW w:w="9101" w:type="dxa"/>
        <w:tblInd w:w="108" w:type="dxa"/>
        <w:tblLook w:val="04A0" w:firstRow="1" w:lastRow="0" w:firstColumn="1" w:lastColumn="0" w:noHBand="0" w:noVBand="1"/>
        <w:tblPrChange w:id="4538" w:author="Uzivatel" w:date="2021-03-29T13:34:00Z">
          <w:tblPr>
            <w:tblStyle w:val="Mkatabulky"/>
            <w:tblW w:w="9209" w:type="dxa"/>
            <w:tblLook w:val="04A0" w:firstRow="1" w:lastRow="0" w:firstColumn="1" w:lastColumn="0" w:noHBand="0" w:noVBand="1"/>
          </w:tblPr>
        </w:tblPrChange>
      </w:tblPr>
      <w:tblGrid>
        <w:gridCol w:w="2014"/>
        <w:gridCol w:w="7087"/>
        <w:tblGridChange w:id="4539">
          <w:tblGrid>
            <w:gridCol w:w="2122"/>
            <w:gridCol w:w="7087"/>
          </w:tblGrid>
        </w:tblGridChange>
      </w:tblGrid>
      <w:tr w:rsidR="00AA7DEE" w:rsidRPr="006E4EB4" w14:paraId="35C3CF0C" w14:textId="77777777" w:rsidTr="00CE70AF">
        <w:trPr>
          <w:trHeight w:val="369"/>
          <w:trPrChange w:id="4540" w:author="Uzivatel" w:date="2021-03-29T13:34:00Z">
            <w:trPr>
              <w:trHeight w:val="369"/>
            </w:trPr>
          </w:trPrChange>
        </w:trPr>
        <w:tc>
          <w:tcPr>
            <w:tcW w:w="2014" w:type="dxa"/>
            <w:shd w:val="clear" w:color="auto" w:fill="A42846"/>
            <w:vAlign w:val="center"/>
            <w:tcPrChange w:id="4541" w:author="Uzivatel" w:date="2021-03-29T13:34:00Z">
              <w:tcPr>
                <w:tcW w:w="2122" w:type="dxa"/>
                <w:shd w:val="clear" w:color="auto" w:fill="A42846"/>
                <w:vAlign w:val="center"/>
              </w:tcPr>
            </w:tcPrChange>
          </w:tcPr>
          <w:p w14:paraId="2AAB5DDE" w14:textId="77777777" w:rsidR="00AA7DEE" w:rsidRPr="006E4EB4" w:rsidRDefault="00AA7DEE" w:rsidP="00F911CB">
            <w:pPr>
              <w:spacing w:after="0" w:line="276" w:lineRule="auto"/>
              <w:jc w:val="left"/>
              <w:rPr>
                <w:b/>
                <w:color w:val="FFFFFF" w:themeColor="background1"/>
              </w:rPr>
            </w:pPr>
            <w:r w:rsidRPr="006E4EB4">
              <w:rPr>
                <w:b/>
                <w:color w:val="FFFFFF" w:themeColor="background1"/>
              </w:rPr>
              <w:t>Země</w:t>
            </w:r>
          </w:p>
        </w:tc>
        <w:tc>
          <w:tcPr>
            <w:tcW w:w="7087" w:type="dxa"/>
            <w:shd w:val="clear" w:color="auto" w:fill="A42846"/>
            <w:vAlign w:val="center"/>
            <w:tcPrChange w:id="4542" w:author="Uzivatel" w:date="2021-03-29T13:34:00Z">
              <w:tcPr>
                <w:tcW w:w="7087" w:type="dxa"/>
                <w:shd w:val="clear" w:color="auto" w:fill="A42846"/>
                <w:vAlign w:val="center"/>
              </w:tcPr>
            </w:tcPrChange>
          </w:tcPr>
          <w:p w14:paraId="0B3CC7A6" w14:textId="77777777" w:rsidR="00AA7DEE" w:rsidRPr="006E4EB4" w:rsidRDefault="00AA7DEE" w:rsidP="00F911CB">
            <w:pPr>
              <w:spacing w:after="0" w:line="276" w:lineRule="auto"/>
              <w:jc w:val="left"/>
              <w:rPr>
                <w:b/>
                <w:color w:val="FFFFFF" w:themeColor="background1"/>
              </w:rPr>
            </w:pPr>
            <w:r w:rsidRPr="006E4EB4">
              <w:rPr>
                <w:b/>
                <w:color w:val="FFFFFF" w:themeColor="background1"/>
              </w:rPr>
              <w:t>Zahraniční instituce</w:t>
            </w:r>
          </w:p>
        </w:tc>
      </w:tr>
      <w:tr w:rsidR="00AA7DEE" w:rsidRPr="002435DE" w14:paraId="334B0AED" w14:textId="77777777" w:rsidTr="00CE70AF">
        <w:trPr>
          <w:trHeight w:val="369"/>
          <w:trPrChange w:id="4543" w:author="Uzivatel" w:date="2021-03-29T13:34:00Z">
            <w:trPr>
              <w:trHeight w:val="369"/>
            </w:trPr>
          </w:trPrChange>
        </w:trPr>
        <w:tc>
          <w:tcPr>
            <w:tcW w:w="2014" w:type="dxa"/>
            <w:vAlign w:val="center"/>
            <w:tcPrChange w:id="4544" w:author="Uzivatel" w:date="2021-03-29T13:34:00Z">
              <w:tcPr>
                <w:tcW w:w="2122" w:type="dxa"/>
                <w:vAlign w:val="center"/>
              </w:tcPr>
            </w:tcPrChange>
          </w:tcPr>
          <w:p w14:paraId="33EACB7D" w14:textId="77777777" w:rsidR="00AA7DEE" w:rsidRPr="002435DE" w:rsidRDefault="00AA7DEE" w:rsidP="00F911CB">
            <w:pPr>
              <w:spacing w:after="0" w:line="276" w:lineRule="auto"/>
              <w:jc w:val="left"/>
            </w:pPr>
            <w:r w:rsidRPr="002435DE">
              <w:t>Kambodža</w:t>
            </w:r>
          </w:p>
        </w:tc>
        <w:tc>
          <w:tcPr>
            <w:tcW w:w="7087" w:type="dxa"/>
            <w:vAlign w:val="center"/>
            <w:tcPrChange w:id="4545" w:author="Uzivatel" w:date="2021-03-29T13:34:00Z">
              <w:tcPr>
                <w:tcW w:w="7087" w:type="dxa"/>
                <w:vAlign w:val="center"/>
              </w:tcPr>
            </w:tcPrChange>
          </w:tcPr>
          <w:p w14:paraId="518D42DD" w14:textId="77777777" w:rsidR="00AA7DEE" w:rsidRPr="002435DE" w:rsidRDefault="00AA7DEE" w:rsidP="00F911CB">
            <w:pPr>
              <w:spacing w:after="0" w:line="276" w:lineRule="auto"/>
              <w:jc w:val="left"/>
            </w:pPr>
            <w:r w:rsidRPr="002435DE">
              <w:t>Royal University of Phnom Penh</w:t>
            </w:r>
          </w:p>
        </w:tc>
      </w:tr>
      <w:tr w:rsidR="00AA7DEE" w:rsidRPr="002435DE" w14:paraId="37D8A957" w14:textId="77777777" w:rsidTr="00CE70AF">
        <w:trPr>
          <w:trHeight w:val="369"/>
          <w:trPrChange w:id="4546" w:author="Uzivatel" w:date="2021-03-29T13:34:00Z">
            <w:trPr>
              <w:trHeight w:val="369"/>
            </w:trPr>
          </w:trPrChange>
        </w:trPr>
        <w:tc>
          <w:tcPr>
            <w:tcW w:w="2014" w:type="dxa"/>
            <w:vMerge w:val="restart"/>
            <w:vAlign w:val="center"/>
            <w:tcPrChange w:id="4547" w:author="Uzivatel" w:date="2021-03-29T13:34:00Z">
              <w:tcPr>
                <w:tcW w:w="2122" w:type="dxa"/>
                <w:vMerge w:val="restart"/>
                <w:vAlign w:val="center"/>
              </w:tcPr>
            </w:tcPrChange>
          </w:tcPr>
          <w:p w14:paraId="60EEFC7D" w14:textId="77777777" w:rsidR="00AA7DEE" w:rsidRPr="002435DE" w:rsidRDefault="00AA7DEE" w:rsidP="00F911CB">
            <w:pPr>
              <w:spacing w:after="0" w:line="276" w:lineRule="auto"/>
              <w:jc w:val="left"/>
            </w:pPr>
            <w:r w:rsidRPr="002435DE">
              <w:t>Jižní Korea</w:t>
            </w:r>
          </w:p>
        </w:tc>
        <w:tc>
          <w:tcPr>
            <w:tcW w:w="7087" w:type="dxa"/>
            <w:vAlign w:val="center"/>
            <w:tcPrChange w:id="4548" w:author="Uzivatel" w:date="2021-03-29T13:34:00Z">
              <w:tcPr>
                <w:tcW w:w="7087" w:type="dxa"/>
                <w:vAlign w:val="center"/>
              </w:tcPr>
            </w:tcPrChange>
          </w:tcPr>
          <w:p w14:paraId="4B5931CF" w14:textId="77777777" w:rsidR="00AA7DEE" w:rsidRPr="002435DE" w:rsidRDefault="00AA7DEE" w:rsidP="00F911CB">
            <w:pPr>
              <w:spacing w:after="0" w:line="276" w:lineRule="auto"/>
              <w:jc w:val="left"/>
            </w:pPr>
            <w:r w:rsidRPr="002435DE">
              <w:t>Soongsil University</w:t>
            </w:r>
          </w:p>
        </w:tc>
      </w:tr>
      <w:tr w:rsidR="00AA7DEE" w:rsidRPr="002435DE" w14:paraId="01532080" w14:textId="77777777" w:rsidTr="00CE70AF">
        <w:trPr>
          <w:trHeight w:val="369"/>
          <w:trPrChange w:id="4549" w:author="Uzivatel" w:date="2021-03-29T13:34:00Z">
            <w:trPr>
              <w:trHeight w:val="369"/>
            </w:trPr>
          </w:trPrChange>
        </w:trPr>
        <w:tc>
          <w:tcPr>
            <w:tcW w:w="2014" w:type="dxa"/>
            <w:vMerge/>
            <w:vAlign w:val="center"/>
            <w:tcPrChange w:id="4550" w:author="Uzivatel" w:date="2021-03-29T13:34:00Z">
              <w:tcPr>
                <w:tcW w:w="2122" w:type="dxa"/>
                <w:vMerge/>
                <w:vAlign w:val="center"/>
              </w:tcPr>
            </w:tcPrChange>
          </w:tcPr>
          <w:p w14:paraId="0DE551F7" w14:textId="77777777" w:rsidR="00AA7DEE" w:rsidRPr="002435DE" w:rsidRDefault="00AA7DEE" w:rsidP="00F911CB">
            <w:pPr>
              <w:spacing w:after="0" w:line="276" w:lineRule="auto"/>
              <w:jc w:val="left"/>
            </w:pPr>
          </w:p>
        </w:tc>
        <w:tc>
          <w:tcPr>
            <w:tcW w:w="7087" w:type="dxa"/>
            <w:vAlign w:val="center"/>
            <w:tcPrChange w:id="4551" w:author="Uzivatel" w:date="2021-03-29T13:34:00Z">
              <w:tcPr>
                <w:tcW w:w="7087" w:type="dxa"/>
                <w:vAlign w:val="center"/>
              </w:tcPr>
            </w:tcPrChange>
          </w:tcPr>
          <w:p w14:paraId="31861EAA" w14:textId="77777777" w:rsidR="00AA7DEE" w:rsidRPr="002435DE" w:rsidRDefault="00AA7DEE" w:rsidP="00F911CB">
            <w:pPr>
              <w:spacing w:after="0" w:line="276" w:lineRule="auto"/>
              <w:jc w:val="left"/>
            </w:pPr>
            <w:r w:rsidRPr="002435DE">
              <w:t>Myongji University</w:t>
            </w:r>
          </w:p>
        </w:tc>
      </w:tr>
      <w:tr w:rsidR="00AA7DEE" w:rsidRPr="002435DE" w14:paraId="360AFB34" w14:textId="77777777" w:rsidTr="00CE70AF">
        <w:trPr>
          <w:trHeight w:val="369"/>
          <w:trPrChange w:id="4552" w:author="Uzivatel" w:date="2021-03-29T13:34:00Z">
            <w:trPr>
              <w:trHeight w:val="369"/>
            </w:trPr>
          </w:trPrChange>
        </w:trPr>
        <w:tc>
          <w:tcPr>
            <w:tcW w:w="2014" w:type="dxa"/>
            <w:vMerge/>
            <w:vAlign w:val="center"/>
            <w:tcPrChange w:id="4553" w:author="Uzivatel" w:date="2021-03-29T13:34:00Z">
              <w:tcPr>
                <w:tcW w:w="2122" w:type="dxa"/>
                <w:vMerge/>
                <w:vAlign w:val="center"/>
              </w:tcPr>
            </w:tcPrChange>
          </w:tcPr>
          <w:p w14:paraId="6D127F93" w14:textId="77777777" w:rsidR="00AA7DEE" w:rsidRPr="002435DE" w:rsidRDefault="00AA7DEE" w:rsidP="00F911CB">
            <w:pPr>
              <w:spacing w:after="0" w:line="276" w:lineRule="auto"/>
              <w:jc w:val="left"/>
            </w:pPr>
          </w:p>
        </w:tc>
        <w:tc>
          <w:tcPr>
            <w:tcW w:w="7087" w:type="dxa"/>
            <w:vAlign w:val="center"/>
            <w:tcPrChange w:id="4554" w:author="Uzivatel" w:date="2021-03-29T13:34:00Z">
              <w:tcPr>
                <w:tcW w:w="7087" w:type="dxa"/>
                <w:vAlign w:val="center"/>
              </w:tcPr>
            </w:tcPrChange>
          </w:tcPr>
          <w:p w14:paraId="79B529A1" w14:textId="77777777" w:rsidR="00AA7DEE" w:rsidRPr="002435DE" w:rsidRDefault="00AA7DEE" w:rsidP="00F911CB">
            <w:pPr>
              <w:spacing w:after="0" w:line="276" w:lineRule="auto"/>
              <w:jc w:val="left"/>
            </w:pPr>
            <w:r w:rsidRPr="002435DE">
              <w:t xml:space="preserve">Kyungpook National University </w:t>
            </w:r>
          </w:p>
        </w:tc>
      </w:tr>
      <w:tr w:rsidR="00AA7DEE" w:rsidRPr="002435DE" w14:paraId="1E442D90" w14:textId="77777777" w:rsidTr="00CE70AF">
        <w:trPr>
          <w:trHeight w:val="369"/>
          <w:trPrChange w:id="4555" w:author="Uzivatel" w:date="2021-03-29T13:34:00Z">
            <w:trPr>
              <w:trHeight w:val="369"/>
            </w:trPr>
          </w:trPrChange>
        </w:trPr>
        <w:tc>
          <w:tcPr>
            <w:tcW w:w="2014" w:type="dxa"/>
            <w:vAlign w:val="center"/>
            <w:tcPrChange w:id="4556" w:author="Uzivatel" w:date="2021-03-29T13:34:00Z">
              <w:tcPr>
                <w:tcW w:w="2122" w:type="dxa"/>
                <w:vAlign w:val="center"/>
              </w:tcPr>
            </w:tcPrChange>
          </w:tcPr>
          <w:p w14:paraId="5E53BB27" w14:textId="77777777" w:rsidR="00AA7DEE" w:rsidRPr="002435DE" w:rsidRDefault="00AA7DEE" w:rsidP="00F911CB">
            <w:pPr>
              <w:spacing w:after="0" w:line="276" w:lineRule="auto"/>
              <w:jc w:val="left"/>
            </w:pPr>
            <w:r w:rsidRPr="002435DE">
              <w:t>Malajsie</w:t>
            </w:r>
          </w:p>
        </w:tc>
        <w:tc>
          <w:tcPr>
            <w:tcW w:w="7087" w:type="dxa"/>
            <w:vAlign w:val="center"/>
            <w:tcPrChange w:id="4557" w:author="Uzivatel" w:date="2021-03-29T13:34:00Z">
              <w:tcPr>
                <w:tcW w:w="7087" w:type="dxa"/>
                <w:vAlign w:val="center"/>
              </w:tcPr>
            </w:tcPrChange>
          </w:tcPr>
          <w:p w14:paraId="4D3FA906" w14:textId="77777777" w:rsidR="00AA7DEE" w:rsidRPr="002435DE" w:rsidRDefault="00AA7DEE" w:rsidP="00F911CB">
            <w:pPr>
              <w:spacing w:after="0" w:line="276" w:lineRule="auto"/>
              <w:jc w:val="left"/>
            </w:pPr>
            <w:r w:rsidRPr="002435DE">
              <w:t>University of Malaya</w:t>
            </w:r>
          </w:p>
        </w:tc>
      </w:tr>
      <w:tr w:rsidR="00AA7DEE" w:rsidRPr="002435DE" w14:paraId="618893D0" w14:textId="77777777" w:rsidTr="00CE70AF">
        <w:trPr>
          <w:trHeight w:val="369"/>
          <w:trPrChange w:id="4558" w:author="Uzivatel" w:date="2021-03-29T13:34:00Z">
            <w:trPr>
              <w:trHeight w:val="369"/>
            </w:trPr>
          </w:trPrChange>
        </w:trPr>
        <w:tc>
          <w:tcPr>
            <w:tcW w:w="2014" w:type="dxa"/>
            <w:vAlign w:val="center"/>
            <w:tcPrChange w:id="4559" w:author="Uzivatel" w:date="2021-03-29T13:34:00Z">
              <w:tcPr>
                <w:tcW w:w="2122" w:type="dxa"/>
                <w:vAlign w:val="center"/>
              </w:tcPr>
            </w:tcPrChange>
          </w:tcPr>
          <w:p w14:paraId="3894B3BF" w14:textId="77777777" w:rsidR="00AA7DEE" w:rsidRPr="002435DE" w:rsidRDefault="00AA7DEE" w:rsidP="00F911CB">
            <w:pPr>
              <w:spacing w:after="0" w:line="276" w:lineRule="auto"/>
              <w:jc w:val="left"/>
            </w:pPr>
            <w:r w:rsidRPr="002435DE">
              <w:t>Srí Lanka</w:t>
            </w:r>
          </w:p>
        </w:tc>
        <w:tc>
          <w:tcPr>
            <w:tcW w:w="7087" w:type="dxa"/>
            <w:vAlign w:val="center"/>
            <w:tcPrChange w:id="4560" w:author="Uzivatel" w:date="2021-03-29T13:34:00Z">
              <w:tcPr>
                <w:tcW w:w="7087" w:type="dxa"/>
                <w:vAlign w:val="center"/>
              </w:tcPr>
            </w:tcPrChange>
          </w:tcPr>
          <w:p w14:paraId="3BC07656" w14:textId="77777777" w:rsidR="00AA7DEE" w:rsidRPr="002435DE" w:rsidRDefault="00AA7DEE" w:rsidP="00F911CB">
            <w:pPr>
              <w:spacing w:after="0" w:line="276" w:lineRule="auto"/>
              <w:jc w:val="left"/>
            </w:pPr>
            <w:r w:rsidRPr="002435DE">
              <w:t>Univesity of Sri Jayewardenepura</w:t>
            </w:r>
          </w:p>
        </w:tc>
      </w:tr>
      <w:tr w:rsidR="00AA7DEE" w:rsidRPr="002435DE" w14:paraId="05654759" w14:textId="77777777" w:rsidTr="00CE70AF">
        <w:trPr>
          <w:trHeight w:val="369"/>
          <w:trPrChange w:id="4561" w:author="Uzivatel" w:date="2021-03-29T13:34:00Z">
            <w:trPr>
              <w:trHeight w:val="369"/>
            </w:trPr>
          </w:trPrChange>
        </w:trPr>
        <w:tc>
          <w:tcPr>
            <w:tcW w:w="2014" w:type="dxa"/>
            <w:vAlign w:val="center"/>
            <w:tcPrChange w:id="4562" w:author="Uzivatel" w:date="2021-03-29T13:34:00Z">
              <w:tcPr>
                <w:tcW w:w="2122" w:type="dxa"/>
                <w:vAlign w:val="center"/>
              </w:tcPr>
            </w:tcPrChange>
          </w:tcPr>
          <w:p w14:paraId="4F9B72D8" w14:textId="77777777" w:rsidR="00AA7DEE" w:rsidRPr="002435DE" w:rsidRDefault="00AA7DEE" w:rsidP="00F911CB">
            <w:pPr>
              <w:spacing w:after="0" w:line="276" w:lineRule="auto"/>
              <w:jc w:val="left"/>
            </w:pPr>
            <w:r w:rsidRPr="002435DE">
              <w:t>Rusko</w:t>
            </w:r>
          </w:p>
        </w:tc>
        <w:tc>
          <w:tcPr>
            <w:tcW w:w="7087" w:type="dxa"/>
            <w:vAlign w:val="center"/>
            <w:tcPrChange w:id="4563" w:author="Uzivatel" w:date="2021-03-29T13:34:00Z">
              <w:tcPr>
                <w:tcW w:w="7087" w:type="dxa"/>
                <w:vAlign w:val="center"/>
              </w:tcPr>
            </w:tcPrChange>
          </w:tcPr>
          <w:p w14:paraId="1991B1F8" w14:textId="77777777" w:rsidR="00AA7DEE" w:rsidRPr="002435DE" w:rsidRDefault="00AA7DEE" w:rsidP="00F911CB">
            <w:pPr>
              <w:spacing w:after="0" w:line="276" w:lineRule="auto"/>
              <w:jc w:val="left"/>
            </w:pPr>
            <w:r w:rsidRPr="002435DE">
              <w:t>Saint Petersburg State University</w:t>
            </w:r>
          </w:p>
        </w:tc>
      </w:tr>
      <w:tr w:rsidR="00AA7DEE" w:rsidRPr="002435DE" w14:paraId="5B376E50" w14:textId="77777777" w:rsidTr="00CE70AF">
        <w:trPr>
          <w:trHeight w:val="369"/>
          <w:trPrChange w:id="4564" w:author="Uzivatel" w:date="2021-03-29T13:34:00Z">
            <w:trPr>
              <w:trHeight w:val="369"/>
            </w:trPr>
          </w:trPrChange>
        </w:trPr>
        <w:tc>
          <w:tcPr>
            <w:tcW w:w="2014" w:type="dxa"/>
            <w:vAlign w:val="center"/>
            <w:tcPrChange w:id="4565" w:author="Uzivatel" w:date="2021-03-29T13:34:00Z">
              <w:tcPr>
                <w:tcW w:w="2122" w:type="dxa"/>
                <w:vAlign w:val="center"/>
              </w:tcPr>
            </w:tcPrChange>
          </w:tcPr>
          <w:p w14:paraId="196EC30D" w14:textId="77777777" w:rsidR="00AA7DEE" w:rsidRPr="002435DE" w:rsidRDefault="00AA7DEE" w:rsidP="00F911CB">
            <w:pPr>
              <w:spacing w:after="0" w:line="276" w:lineRule="auto"/>
              <w:jc w:val="left"/>
            </w:pPr>
            <w:r w:rsidRPr="002435DE">
              <w:t>Kolumbie</w:t>
            </w:r>
          </w:p>
        </w:tc>
        <w:tc>
          <w:tcPr>
            <w:tcW w:w="7087" w:type="dxa"/>
            <w:vAlign w:val="center"/>
            <w:tcPrChange w:id="4566" w:author="Uzivatel" w:date="2021-03-29T13:34:00Z">
              <w:tcPr>
                <w:tcW w:w="7087" w:type="dxa"/>
                <w:vAlign w:val="center"/>
              </w:tcPr>
            </w:tcPrChange>
          </w:tcPr>
          <w:p w14:paraId="493D9985" w14:textId="77777777" w:rsidR="00AA7DEE" w:rsidRPr="002435DE" w:rsidRDefault="00AA7DEE" w:rsidP="00F911CB">
            <w:pPr>
              <w:spacing w:after="0" w:line="276" w:lineRule="auto"/>
              <w:jc w:val="left"/>
            </w:pPr>
            <w:r w:rsidRPr="002435DE">
              <w:t>Universidad Distrital Francisco José de Caldas</w:t>
            </w:r>
          </w:p>
        </w:tc>
      </w:tr>
      <w:tr w:rsidR="00AA7DEE" w:rsidRPr="002435DE" w14:paraId="7A450BF6" w14:textId="77777777" w:rsidTr="00CE70AF">
        <w:trPr>
          <w:trHeight w:val="369"/>
          <w:trPrChange w:id="4567" w:author="Uzivatel" w:date="2021-03-29T13:34:00Z">
            <w:trPr>
              <w:trHeight w:val="369"/>
            </w:trPr>
          </w:trPrChange>
        </w:trPr>
        <w:tc>
          <w:tcPr>
            <w:tcW w:w="2014" w:type="dxa"/>
            <w:vAlign w:val="center"/>
            <w:tcPrChange w:id="4568" w:author="Uzivatel" w:date="2021-03-29T13:34:00Z">
              <w:tcPr>
                <w:tcW w:w="2122" w:type="dxa"/>
                <w:vAlign w:val="center"/>
              </w:tcPr>
            </w:tcPrChange>
          </w:tcPr>
          <w:p w14:paraId="788FDB96" w14:textId="77777777" w:rsidR="00AA7DEE" w:rsidRPr="002435DE" w:rsidRDefault="00AA7DEE" w:rsidP="00F911CB">
            <w:pPr>
              <w:spacing w:after="0" w:line="276" w:lineRule="auto"/>
              <w:jc w:val="left"/>
            </w:pPr>
            <w:r w:rsidRPr="002435DE">
              <w:t>Indonésie</w:t>
            </w:r>
          </w:p>
        </w:tc>
        <w:tc>
          <w:tcPr>
            <w:tcW w:w="7087" w:type="dxa"/>
            <w:vAlign w:val="center"/>
            <w:tcPrChange w:id="4569" w:author="Uzivatel" w:date="2021-03-29T13:34:00Z">
              <w:tcPr>
                <w:tcW w:w="7087" w:type="dxa"/>
                <w:vAlign w:val="center"/>
              </w:tcPr>
            </w:tcPrChange>
          </w:tcPr>
          <w:p w14:paraId="41E7F23E" w14:textId="77777777" w:rsidR="00AA7DEE" w:rsidRPr="002435DE" w:rsidRDefault="00AA7DEE" w:rsidP="00F911CB">
            <w:pPr>
              <w:spacing w:after="0" w:line="276" w:lineRule="auto"/>
              <w:jc w:val="left"/>
            </w:pPr>
            <w:r w:rsidRPr="002435DE">
              <w:t>Universitas Indonesia</w:t>
            </w:r>
          </w:p>
        </w:tc>
      </w:tr>
      <w:tr w:rsidR="00AA7DEE" w:rsidRPr="002435DE" w14:paraId="75E1E4AB" w14:textId="77777777" w:rsidTr="00CE70AF">
        <w:trPr>
          <w:trHeight w:val="369"/>
          <w:trPrChange w:id="4570" w:author="Uzivatel" w:date="2021-03-29T13:34:00Z">
            <w:trPr>
              <w:trHeight w:val="369"/>
            </w:trPr>
          </w:trPrChange>
        </w:trPr>
        <w:tc>
          <w:tcPr>
            <w:tcW w:w="2014" w:type="dxa"/>
            <w:vAlign w:val="center"/>
            <w:tcPrChange w:id="4571" w:author="Uzivatel" w:date="2021-03-29T13:34:00Z">
              <w:tcPr>
                <w:tcW w:w="2122" w:type="dxa"/>
                <w:vAlign w:val="center"/>
              </w:tcPr>
            </w:tcPrChange>
          </w:tcPr>
          <w:p w14:paraId="45E8DB98" w14:textId="77777777" w:rsidR="00AA7DEE" w:rsidRPr="002435DE" w:rsidRDefault="00AA7DEE" w:rsidP="00F911CB">
            <w:pPr>
              <w:spacing w:after="0" w:line="276" w:lineRule="auto"/>
              <w:jc w:val="left"/>
            </w:pPr>
            <w:r w:rsidRPr="002435DE">
              <w:t>Taiwan</w:t>
            </w:r>
          </w:p>
        </w:tc>
        <w:tc>
          <w:tcPr>
            <w:tcW w:w="7087" w:type="dxa"/>
            <w:vAlign w:val="center"/>
            <w:tcPrChange w:id="4572" w:author="Uzivatel" w:date="2021-03-29T13:34:00Z">
              <w:tcPr>
                <w:tcW w:w="7087" w:type="dxa"/>
                <w:vAlign w:val="center"/>
              </w:tcPr>
            </w:tcPrChange>
          </w:tcPr>
          <w:p w14:paraId="113D408C" w14:textId="77777777" w:rsidR="00AA7DEE" w:rsidRPr="002435DE" w:rsidRDefault="00AA7DEE" w:rsidP="00F911CB">
            <w:pPr>
              <w:spacing w:after="0" w:line="276" w:lineRule="auto"/>
              <w:jc w:val="left"/>
            </w:pPr>
            <w:r w:rsidRPr="002435DE">
              <w:t>Shih Hsin University</w:t>
            </w:r>
          </w:p>
        </w:tc>
      </w:tr>
      <w:tr w:rsidR="00AA7DEE" w:rsidRPr="002435DE" w14:paraId="753A8911" w14:textId="77777777" w:rsidTr="00CE70AF">
        <w:trPr>
          <w:trHeight w:val="369"/>
          <w:trPrChange w:id="4573" w:author="Uzivatel" w:date="2021-03-29T13:34:00Z">
            <w:trPr>
              <w:trHeight w:val="369"/>
            </w:trPr>
          </w:trPrChange>
        </w:trPr>
        <w:tc>
          <w:tcPr>
            <w:tcW w:w="2014" w:type="dxa"/>
            <w:vAlign w:val="center"/>
            <w:tcPrChange w:id="4574" w:author="Uzivatel" w:date="2021-03-29T13:34:00Z">
              <w:tcPr>
                <w:tcW w:w="2122" w:type="dxa"/>
                <w:vAlign w:val="center"/>
              </w:tcPr>
            </w:tcPrChange>
          </w:tcPr>
          <w:p w14:paraId="760E5B98" w14:textId="77777777" w:rsidR="00AA7DEE" w:rsidRPr="002435DE" w:rsidRDefault="00AA7DEE" w:rsidP="00F911CB">
            <w:pPr>
              <w:spacing w:after="0" w:line="276" w:lineRule="auto"/>
              <w:jc w:val="left"/>
            </w:pPr>
            <w:r w:rsidRPr="002435DE">
              <w:t>Thajsko</w:t>
            </w:r>
          </w:p>
        </w:tc>
        <w:tc>
          <w:tcPr>
            <w:tcW w:w="7087" w:type="dxa"/>
            <w:vAlign w:val="center"/>
            <w:tcPrChange w:id="4575" w:author="Uzivatel" w:date="2021-03-29T13:34:00Z">
              <w:tcPr>
                <w:tcW w:w="7087" w:type="dxa"/>
                <w:vAlign w:val="center"/>
              </w:tcPr>
            </w:tcPrChange>
          </w:tcPr>
          <w:p w14:paraId="1FDCD094" w14:textId="77777777" w:rsidR="00AA7DEE" w:rsidRPr="002435DE" w:rsidRDefault="00AA7DEE" w:rsidP="00F911CB">
            <w:pPr>
              <w:spacing w:after="0" w:line="276" w:lineRule="auto"/>
              <w:jc w:val="left"/>
            </w:pPr>
            <w:r w:rsidRPr="002435DE">
              <w:t>Stamford International University</w:t>
            </w:r>
          </w:p>
        </w:tc>
      </w:tr>
    </w:tbl>
    <w:p w14:paraId="61A94011" w14:textId="77777777" w:rsidR="00AA7DEE" w:rsidRPr="00C34271" w:rsidRDefault="000C2BBD" w:rsidP="00AA7DEE">
      <w:pPr>
        <w:pStyle w:val="Nadpis"/>
        <w:spacing w:line="276" w:lineRule="auto"/>
        <w:rPr>
          <w:rFonts w:cs="Calibri"/>
          <w:b w:val="0"/>
          <w:sz w:val="24"/>
          <w:szCs w:val="24"/>
        </w:rPr>
      </w:pPr>
      <w:bookmarkStart w:id="4576" w:name="_Toc65266256"/>
      <w:bookmarkStart w:id="4577" w:name="_Toc66281510"/>
      <w:bookmarkStart w:id="4578" w:name="_Toc66289474"/>
      <w:bookmarkStart w:id="4579" w:name="_Toc67919280"/>
      <w:r>
        <w:rPr>
          <w:noProof/>
        </w:rPr>
        <w:lastRenderedPageBreak/>
        <w:pict w14:anchorId="0EB37287">
          <v:shape id="Textové pole 64" o:spid="_x0000_s1045" type="#_x0000_t202" style="position:absolute;margin-left:0;margin-top:244.4pt;width:150.65pt;height:93.25pt;z-index:25193267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" filled="f" stroked="f" strokeweight=".5pt">
            <v:path arrowok="t"/>
            <v:textbox style="mso-next-textbox:#Textové pole 64">
              <w:txbxContent>
                <w:p w14:paraId="76A11FB4" w14:textId="77777777" w:rsidR="000C2BBD" w:rsidRPr="006E03AF" w:rsidRDefault="000C2BBD" w:rsidP="00AA7DEE">
                  <w:pPr>
                    <w:pStyle w:val="Nadpis1"/>
                    <w:numPr>
                      <w:ilvl w:val="0"/>
                      <w:numId w:val="0"/>
                    </w:numPr>
                    <w:tabs>
                      <w:tab w:val="clear" w:pos="567"/>
                    </w:tabs>
                    <w:spacing w:before="0"/>
                    <w:jc w:val="center"/>
                    <w:rPr>
                      <w:color w:val="FFFFFF" w:themeColor="background1"/>
                    </w:rPr>
                  </w:pPr>
                  <w:bookmarkStart w:id="4580" w:name="_Toc67919279"/>
                  <w:r w:rsidRPr="006E03AF">
                    <w:rPr>
                      <w:color w:val="FFFFFF" w:themeColor="background1"/>
                    </w:rPr>
                    <w:t>Závěr</w:t>
                  </w:r>
                  <w:bookmarkEnd w:id="4580"/>
                </w:p>
              </w:txbxContent>
            </v:textbox>
            <w10:wrap anchorx="margin"/>
          </v:shape>
        </w:pict>
      </w:r>
      <w:r>
        <w:rPr>
          <w:noProof/>
        </w:rPr>
        <w:pict w14:anchorId="153D6B41">
          <v:rect id="Obdélník 48" o:spid="_x0000_s1044" style="position:absolute;margin-left:-63pt;margin-top:-66.05pt;width:92.8pt;height:77.6pt;z-index:-25161012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" fillcolor="white [3212]" stroked="f" strokeweight="1pt"/>
        </w:pict>
      </w:r>
      <w:r>
        <w:rPr>
          <w:noProof/>
        </w:rPr>
        <w:pict w14:anchorId="704857A7">
          <v:group id="_x0000_s1038" style="position:absolute;margin-left:8177.15pt;margin-top:-77.25pt;width:594.85pt;height:840.75pt;z-index:-251378688;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">
            <v:rect id="Obdélník 134" o:spid="_x0000_s1043"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" fillcolor="white [3212]" stroked="f" strokeweight="1pt"/>
            <v:group id="Skupina 135" o:spid="_x0000_s1039"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Obdélník 136" o:spid="_x0000_s1042"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" fillcolor="#85381a" stroked="f" strokeweight="1pt"/>
              <v:rect id="Obdélník 137" o:spid="_x0000_s1041"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" fillcolor="#85381a" stroked="f" strokeweight="1pt"/>
              <v:rect id="Obdélník 138" o:spid="_x0000_s1040"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" fillcolor="#85381a" stroked="f" strokeweight="1pt"/>
            </v:group>
            <w10:wrap anchorx="page"/>
          </v:group>
        </w:pict>
      </w:r>
      <w:bookmarkEnd w:id="4345"/>
      <w:bookmarkEnd w:id="4346"/>
      <w:bookmarkEnd w:id="4347"/>
      <w:bookmarkEnd w:id="4348"/>
      <w:bookmarkEnd w:id="4576"/>
      <w:bookmarkEnd w:id="4577"/>
      <w:bookmarkEnd w:id="4578"/>
      <w:bookmarkEnd w:id="4579"/>
      <w:r w:rsidR="00AA7DEE" w:rsidRPr="00C34271">
        <w:br w:type="page"/>
      </w:r>
    </w:p>
    <w:p w14:paraId="350BC5C9" w14:textId="01BF3911" w:rsidR="009D5699" w:rsidRPr="00005950" w:rsidRDefault="009D5699" w:rsidP="006820A1">
      <w:pPr>
        <w:spacing w:line="276" w:lineRule="auto"/>
        <w:ind w:left="-142" w:right="-141"/>
        <w:rPr>
          <w:color w:val="000000" w:themeColor="text1"/>
          <w:sz w:val="23"/>
          <w:szCs w:val="23"/>
        </w:rPr>
      </w:pPr>
      <w:r w:rsidRPr="00005950">
        <w:rPr>
          <w:color w:val="000000" w:themeColor="text1"/>
          <w:sz w:val="23"/>
          <w:szCs w:val="23"/>
        </w:rPr>
        <w:lastRenderedPageBreak/>
        <w:t>Předložená zpráva o činnosti fakulty svědčí o potenciálu FHS, a to nejenom v krizových časech. Jednoznačně se ukázala schopnost fakulty naplňovat její misi, a sice být pohotovým a kompetentním reprezentantem</w:t>
      </w:r>
      <w:r w:rsidR="006820A1" w:rsidRPr="00005950">
        <w:rPr>
          <w:color w:val="000000" w:themeColor="text1"/>
          <w:sz w:val="23"/>
          <w:szCs w:val="23"/>
        </w:rPr>
        <w:t xml:space="preserve"> společenských a </w:t>
      </w:r>
      <w:r w:rsidRPr="00005950">
        <w:rPr>
          <w:color w:val="000000" w:themeColor="text1"/>
          <w:sz w:val="23"/>
          <w:szCs w:val="23"/>
        </w:rPr>
        <w:t xml:space="preserve">humanitních věd na půdě technické univerzity. Obzvláště patrné to bylo v oblasti třetí role univerzity. Fakulta projevila schopnost pružně </w:t>
      </w:r>
      <w:ins w:id="4581" w:author="Uzivatel" w:date="2021-03-29T13:57:00Z">
        <w:r w:rsidR="00F36881">
          <w:rPr>
            <w:color w:val="000000" w:themeColor="text1"/>
            <w:sz w:val="23"/>
            <w:szCs w:val="23"/>
          </w:rPr>
          <w:br/>
        </w:r>
      </w:ins>
      <w:r w:rsidRPr="00005950">
        <w:rPr>
          <w:color w:val="000000" w:themeColor="text1"/>
          <w:sz w:val="23"/>
          <w:szCs w:val="23"/>
        </w:rPr>
        <w:t>se přizpůsobit trendům v hodnocení tvůrčích činností, ačkoli na poli projektových a publikačních aktivit bude zapotřebí vykonat v roce 2021 ještě mnoho práce.</w:t>
      </w:r>
    </w:p>
    <w:p w14:paraId="1FAF824B" w14:textId="77777777" w:rsidR="009D5699" w:rsidRPr="00005950" w:rsidRDefault="009D5699" w:rsidP="006820A1">
      <w:pPr>
        <w:spacing w:line="276" w:lineRule="auto"/>
        <w:ind w:left="-142" w:right="-141"/>
        <w:rPr>
          <w:color w:val="000000" w:themeColor="text1"/>
          <w:sz w:val="23"/>
          <w:szCs w:val="23"/>
        </w:rPr>
      </w:pPr>
      <w:r w:rsidRPr="00005950">
        <w:rPr>
          <w:color w:val="000000" w:themeColor="text1"/>
          <w:sz w:val="23"/>
          <w:szCs w:val="23"/>
        </w:rPr>
        <w:t xml:space="preserve">Strategickým cílem zůstává naplňování vize efektivně fungující, vědecké, prestižní, všestranně konkurenceschopné, studenty vyhledávané, regionálně zakotvené, novým nápadům otevřené </w:t>
      </w:r>
      <w:r w:rsidRPr="00005950">
        <w:rPr>
          <w:color w:val="000000" w:themeColor="text1"/>
          <w:sz w:val="23"/>
          <w:szCs w:val="23"/>
        </w:rPr>
        <w:br/>
        <w:t>a přátelské vysokoškolské instituce.</w:t>
      </w:r>
    </w:p>
    <w:p w14:paraId="2B263BA8" w14:textId="2773F116" w:rsidR="009D5699" w:rsidRPr="00005950" w:rsidRDefault="009D5699" w:rsidP="006820A1">
      <w:pPr>
        <w:spacing w:line="276" w:lineRule="auto"/>
        <w:ind w:left="-142" w:right="-141"/>
        <w:rPr>
          <w:color w:val="000000" w:themeColor="text1"/>
          <w:sz w:val="23"/>
          <w:szCs w:val="23"/>
        </w:rPr>
      </w:pPr>
      <w:r w:rsidRPr="00005950">
        <w:rPr>
          <w:color w:val="000000" w:themeColor="text1"/>
          <w:sz w:val="23"/>
          <w:szCs w:val="23"/>
        </w:rPr>
        <w:t xml:space="preserve">Věřím, že se fakulta i po skončení pandemie důstojně vyrovná se všemi jejími následky </w:t>
      </w:r>
      <w:r w:rsidR="006820A1" w:rsidRPr="00005950">
        <w:rPr>
          <w:color w:val="000000" w:themeColor="text1"/>
          <w:sz w:val="23"/>
          <w:szCs w:val="23"/>
        </w:rPr>
        <w:br/>
      </w:r>
      <w:r w:rsidRPr="00005950">
        <w:rPr>
          <w:color w:val="000000" w:themeColor="text1"/>
          <w:sz w:val="23"/>
          <w:szCs w:val="23"/>
        </w:rPr>
        <w:t xml:space="preserve">a ve všech ohledech se vrátí k běžnému fungování, zajisté obohacena o zkušenosti z krizového řízení. Za spolupráci na tomto úsilí chci poděkovat všem, kteří v roce 2020 přiložili ruku k dílu </w:t>
      </w:r>
      <w:r w:rsidR="006820A1" w:rsidRPr="00005950">
        <w:rPr>
          <w:color w:val="000000" w:themeColor="text1"/>
          <w:sz w:val="23"/>
          <w:szCs w:val="23"/>
        </w:rPr>
        <w:br/>
      </w:r>
      <w:r w:rsidRPr="00005950">
        <w:rPr>
          <w:color w:val="000000" w:themeColor="text1"/>
          <w:sz w:val="23"/>
          <w:szCs w:val="23"/>
        </w:rPr>
        <w:t xml:space="preserve">a </w:t>
      </w:r>
      <w:del w:id="4582" w:author="Učitel" w:date="2021-03-24T17:25:00Z">
        <w:r w:rsidRPr="00005950" w:rsidDel="00764C8F">
          <w:rPr>
            <w:color w:val="000000" w:themeColor="text1"/>
            <w:sz w:val="23"/>
            <w:szCs w:val="23"/>
          </w:rPr>
          <w:delText xml:space="preserve">i </w:delText>
        </w:r>
      </w:del>
      <w:ins w:id="4583" w:author="Učitel" w:date="2021-03-24T17:25:00Z">
        <w:r w:rsidR="00764C8F" w:rsidRPr="00005950">
          <w:rPr>
            <w:color w:val="000000" w:themeColor="text1"/>
            <w:sz w:val="23"/>
            <w:szCs w:val="23"/>
          </w:rPr>
          <w:t xml:space="preserve">také </w:t>
        </w:r>
      </w:ins>
      <w:r w:rsidRPr="00005950">
        <w:rPr>
          <w:color w:val="000000" w:themeColor="text1"/>
          <w:sz w:val="23"/>
          <w:szCs w:val="23"/>
        </w:rPr>
        <w:t>v roce 2021 odvedou svůj díl práce pro fakultu.</w:t>
      </w:r>
    </w:p>
    <w:p w14:paraId="74CB6FA6" w14:textId="77777777" w:rsidR="009D5699" w:rsidRPr="00005950" w:rsidRDefault="009D5699" w:rsidP="006820A1">
      <w:pPr>
        <w:spacing w:line="276" w:lineRule="auto"/>
        <w:ind w:left="-142" w:right="-141"/>
        <w:rPr>
          <w:rFonts w:eastAsia="Calibri" w:cs="Calibri"/>
          <w:color w:val="000000" w:themeColor="text1"/>
          <w:sz w:val="23"/>
          <w:szCs w:val="23"/>
        </w:rPr>
      </w:pPr>
    </w:p>
    <w:p w14:paraId="3B87286B" w14:textId="77777777" w:rsidR="009D5699" w:rsidRPr="00005950" w:rsidRDefault="009D5699" w:rsidP="006820A1">
      <w:pPr>
        <w:spacing w:line="276" w:lineRule="auto"/>
        <w:ind w:left="-142" w:right="-141"/>
        <w:jc w:val="right"/>
        <w:rPr>
          <w:rFonts w:eastAsia="Calibri" w:cs="Calibri"/>
          <w:color w:val="ED7D31" w:themeColor="accent2"/>
          <w:sz w:val="23"/>
          <w:szCs w:val="23"/>
        </w:rPr>
      </w:pPr>
      <w:r w:rsidRPr="00005950">
        <w:rPr>
          <w:rFonts w:eastAsia="Calibri" w:cs="Calibri"/>
          <w:color w:val="000000" w:themeColor="text1"/>
          <w:sz w:val="23"/>
          <w:szCs w:val="23"/>
        </w:rPr>
        <w:t>Mgr. Libor Marek, Ph.D.</w:t>
      </w:r>
      <w:r w:rsidRPr="00005950">
        <w:rPr>
          <w:rFonts w:eastAsia="Calibri" w:cs="Calibri"/>
          <w:color w:val="000000" w:themeColor="text1"/>
          <w:sz w:val="23"/>
          <w:szCs w:val="23"/>
        </w:rPr>
        <w:br/>
        <w:t>děkan</w:t>
      </w:r>
    </w:p>
    <w:p w14:paraId="4B26671D" w14:textId="77777777" w:rsidR="00AA7DEE" w:rsidRPr="00C34271" w:rsidRDefault="00AA7DEE" w:rsidP="00AA7DEE">
      <w:pPr>
        <w:spacing w:line="276" w:lineRule="auto"/>
        <w:rPr>
          <w:rFonts w:eastAsia="Calibri" w:cs="Calibri"/>
        </w:rPr>
      </w:pPr>
    </w:p>
    <w:p w14:paraId="1B4EA000" w14:textId="77777777" w:rsidR="00AA7DEE" w:rsidRPr="00C34271" w:rsidRDefault="00AA7DEE" w:rsidP="00AA7DEE">
      <w:pPr>
        <w:spacing w:after="0" w:line="240" w:lineRule="auto"/>
        <w:jc w:val="left"/>
        <w:rPr>
          <w:sz w:val="20"/>
        </w:rPr>
      </w:pPr>
      <w:r w:rsidRPr="00C34271">
        <w:rPr>
          <w:sz w:val="20"/>
        </w:rPr>
        <w:br w:type="page"/>
      </w:r>
    </w:p>
    <w:p w14:paraId="325CD906" w14:textId="77777777" w:rsidR="00AA7DEE" w:rsidRPr="00674F3F" w:rsidRDefault="00AA7DEE" w:rsidP="00A672C0">
      <w:pPr>
        <w:pStyle w:val="Odstavecseseznamem"/>
        <w:spacing w:line="240" w:lineRule="auto"/>
        <w:ind w:left="0"/>
        <w:contextualSpacing w:val="0"/>
        <w:rPr>
          <w:b/>
          <w:sz w:val="28"/>
          <w:rPrChange w:id="4584" w:author="Uzivatel" w:date="2021-03-29T14:28:00Z">
            <w:rPr>
              <w:b/>
            </w:rPr>
          </w:rPrChange>
        </w:rPr>
      </w:pPr>
      <w:r w:rsidRPr="00674F3F">
        <w:rPr>
          <w:b/>
          <w:sz w:val="28"/>
          <w:rPrChange w:id="4585" w:author="Uzivatel" w:date="2021-03-29T14:28:00Z">
            <w:rPr>
              <w:b/>
            </w:rPr>
          </w:rPrChange>
        </w:rPr>
        <w:lastRenderedPageBreak/>
        <w:t xml:space="preserve">Seznam vybraných zkratek </w:t>
      </w:r>
    </w:p>
    <w:p w14:paraId="162A7984" w14:textId="0E460205" w:rsidR="00EB7968" w:rsidRDefault="00EB7968">
      <w:pPr>
        <w:pStyle w:val="Odstavecseseznamem"/>
        <w:tabs>
          <w:tab w:val="left" w:pos="2410"/>
        </w:tabs>
        <w:spacing w:line="276" w:lineRule="auto"/>
        <w:ind w:left="0"/>
        <w:contextualSpacing w:val="0"/>
        <w:rPr>
          <w:ins w:id="4586" w:author="Uzivatel" w:date="2021-03-29T11:58:00Z"/>
        </w:rPr>
        <w:pPrChange w:id="4587" w:author="Uzivatel" w:date="2021-03-29T14:27:00Z">
          <w:pPr>
            <w:pStyle w:val="Odstavecseseznamem"/>
            <w:tabs>
              <w:tab w:val="left" w:pos="2410"/>
            </w:tabs>
            <w:spacing w:line="240" w:lineRule="auto"/>
            <w:ind w:left="0"/>
            <w:contextualSpacing w:val="0"/>
          </w:pPr>
        </w:pPrChange>
      </w:pPr>
      <w:ins w:id="4588" w:author="Uzivatel" w:date="2021-03-29T11:58:00Z">
        <w:r>
          <w:t>AS</w:t>
        </w:r>
        <w:r>
          <w:tab/>
          <w:t>Akademický senát</w:t>
        </w:r>
      </w:ins>
    </w:p>
    <w:p w14:paraId="2EFE776C" w14:textId="683A0DA6" w:rsidR="00AA7DEE" w:rsidRPr="007E66EF" w:rsidRDefault="00AA7DEE">
      <w:pPr>
        <w:pStyle w:val="Odstavecseseznamem"/>
        <w:tabs>
          <w:tab w:val="left" w:pos="2410"/>
        </w:tabs>
        <w:spacing w:line="276" w:lineRule="auto"/>
        <w:ind w:left="0"/>
        <w:contextualSpacing w:val="0"/>
        <w:pPrChange w:id="4589" w:author="Uzivatel" w:date="2021-03-29T14:27:00Z">
          <w:pPr>
            <w:pStyle w:val="Odstavecseseznamem"/>
            <w:tabs>
              <w:tab w:val="left" w:pos="2410"/>
            </w:tabs>
            <w:spacing w:line="240" w:lineRule="auto"/>
            <w:ind w:left="0"/>
            <w:contextualSpacing w:val="0"/>
          </w:pPr>
        </w:pPrChange>
      </w:pPr>
      <w:r w:rsidRPr="007E66EF">
        <w:t>CEEOL</w:t>
      </w:r>
      <w:r w:rsidRPr="007E66EF">
        <w:tab/>
        <w:t xml:space="preserve">Central and Eastern European Online Library </w:t>
      </w:r>
    </w:p>
    <w:p w14:paraId="73384592" w14:textId="77777777" w:rsidR="00AA7DEE" w:rsidRPr="007E66EF" w:rsidRDefault="00AA7DEE">
      <w:pPr>
        <w:pStyle w:val="Odstavecseseznamem"/>
        <w:tabs>
          <w:tab w:val="left" w:pos="2410"/>
        </w:tabs>
        <w:spacing w:line="276" w:lineRule="auto"/>
        <w:ind w:left="0"/>
        <w:contextualSpacing w:val="0"/>
        <w:pPrChange w:id="4590" w:author="Uzivatel" w:date="2021-03-29T14:27:00Z">
          <w:pPr>
            <w:pStyle w:val="Odstavecseseznamem"/>
            <w:tabs>
              <w:tab w:val="left" w:pos="2410"/>
            </w:tabs>
            <w:spacing w:line="240" w:lineRule="auto"/>
            <w:ind w:left="0"/>
            <w:contextualSpacing w:val="0"/>
          </w:pPr>
        </w:pPrChange>
      </w:pPr>
      <w:r w:rsidRPr="007E66EF">
        <w:t>CEJSH</w:t>
      </w:r>
      <w:r w:rsidRPr="007E66EF">
        <w:tab/>
        <w:t xml:space="preserve">The Central European Journal of Social Sciences and Humanities </w:t>
      </w:r>
    </w:p>
    <w:p w14:paraId="50D1DBFD" w14:textId="77777777" w:rsidR="00AA7DEE" w:rsidRPr="007E66EF" w:rsidRDefault="00AA7DEE">
      <w:pPr>
        <w:pStyle w:val="Odstavecseseznamem"/>
        <w:tabs>
          <w:tab w:val="left" w:pos="2410"/>
        </w:tabs>
        <w:spacing w:line="276" w:lineRule="auto"/>
        <w:ind w:left="0"/>
        <w:contextualSpacing w:val="0"/>
        <w:pPrChange w:id="4591" w:author="Uzivatel" w:date="2021-03-29T14:27:00Z">
          <w:pPr>
            <w:pStyle w:val="Odstavecseseznamem"/>
            <w:tabs>
              <w:tab w:val="left" w:pos="2410"/>
            </w:tabs>
            <w:spacing w:line="240" w:lineRule="auto"/>
            <w:ind w:left="0"/>
            <w:contextualSpacing w:val="0"/>
          </w:pPr>
        </w:pPrChange>
      </w:pPr>
      <w:r w:rsidRPr="007E66EF">
        <w:t>CPS</w:t>
      </w:r>
      <w:r w:rsidRPr="007E66EF">
        <w:tab/>
        <w:t xml:space="preserve">Centrum polymerních systémů </w:t>
      </w:r>
    </w:p>
    <w:p w14:paraId="1DF14CC2" w14:textId="77777777" w:rsidR="00AA7DEE" w:rsidRPr="007E66EF" w:rsidRDefault="00AA7DEE">
      <w:pPr>
        <w:pStyle w:val="Odstavecseseznamem"/>
        <w:tabs>
          <w:tab w:val="left" w:pos="2410"/>
        </w:tabs>
        <w:spacing w:line="276" w:lineRule="auto"/>
        <w:ind w:left="0"/>
        <w:contextualSpacing w:val="0"/>
        <w:pPrChange w:id="4592" w:author="Uzivatel" w:date="2021-03-29T14:27:00Z">
          <w:pPr>
            <w:pStyle w:val="Odstavecseseznamem"/>
            <w:tabs>
              <w:tab w:val="left" w:pos="2410"/>
            </w:tabs>
            <w:spacing w:line="240" w:lineRule="auto"/>
            <w:ind w:left="0"/>
            <w:contextualSpacing w:val="0"/>
          </w:pPr>
        </w:pPrChange>
      </w:pPr>
      <w:r w:rsidRPr="007E66EF">
        <w:t>CŽV</w:t>
      </w:r>
      <w:r w:rsidRPr="007E66EF">
        <w:tab/>
        <w:t>Celoživotní vzdělávání</w:t>
      </w:r>
    </w:p>
    <w:p w14:paraId="4D1A6BC4" w14:textId="77777777" w:rsidR="00AA7DEE" w:rsidRPr="007E66EF" w:rsidRDefault="00AA7DEE">
      <w:pPr>
        <w:pStyle w:val="Odstavecseseznamem"/>
        <w:tabs>
          <w:tab w:val="left" w:pos="2410"/>
        </w:tabs>
        <w:spacing w:line="276" w:lineRule="auto"/>
        <w:ind w:left="0"/>
        <w:contextualSpacing w:val="0"/>
        <w:pPrChange w:id="4593" w:author="Uzivatel" w:date="2021-03-29T14:27:00Z">
          <w:pPr>
            <w:pStyle w:val="Odstavecseseznamem"/>
            <w:tabs>
              <w:tab w:val="left" w:pos="2410"/>
            </w:tabs>
            <w:spacing w:line="240" w:lineRule="auto"/>
            <w:ind w:left="0"/>
            <w:contextualSpacing w:val="0"/>
          </w:pPr>
        </w:pPrChange>
      </w:pPr>
      <w:r w:rsidRPr="007E66EF">
        <w:t>ČLS JEP</w:t>
      </w:r>
      <w:r w:rsidRPr="007E66EF">
        <w:tab/>
        <w:t xml:space="preserve">Česká lékařská společnost Jana Evangelisty Purkyně </w:t>
      </w:r>
    </w:p>
    <w:p w14:paraId="26797C4C" w14:textId="64324514" w:rsidR="005D3DA9" w:rsidRDefault="005D3DA9">
      <w:pPr>
        <w:pStyle w:val="Odstavecseseznamem"/>
        <w:tabs>
          <w:tab w:val="left" w:pos="2410"/>
        </w:tabs>
        <w:spacing w:line="276" w:lineRule="auto"/>
        <w:ind w:left="0"/>
        <w:contextualSpacing w:val="0"/>
        <w:rPr>
          <w:ins w:id="4594" w:author="Uzivatel" w:date="2021-03-29T11:54:00Z"/>
        </w:rPr>
        <w:pPrChange w:id="4595" w:author="Uzivatel" w:date="2021-03-29T14:27:00Z">
          <w:pPr>
            <w:pStyle w:val="Odstavecseseznamem"/>
            <w:tabs>
              <w:tab w:val="left" w:pos="2410"/>
            </w:tabs>
            <w:spacing w:line="240" w:lineRule="auto"/>
            <w:ind w:left="0"/>
            <w:contextualSpacing w:val="0"/>
          </w:pPr>
        </w:pPrChange>
      </w:pPr>
      <w:ins w:id="4596" w:author="Uzivatel" w:date="2021-03-29T11:54:00Z">
        <w:r>
          <w:t>DEK</w:t>
        </w:r>
        <w:r>
          <w:tab/>
          <w:t>Děkanát</w:t>
        </w:r>
      </w:ins>
    </w:p>
    <w:p w14:paraId="09A52E60" w14:textId="192B200E" w:rsidR="00AA7DEE" w:rsidRDefault="00AA7DEE">
      <w:pPr>
        <w:pStyle w:val="Odstavecseseznamem"/>
        <w:tabs>
          <w:tab w:val="left" w:pos="2410"/>
        </w:tabs>
        <w:spacing w:line="276" w:lineRule="auto"/>
        <w:ind w:left="0"/>
        <w:contextualSpacing w:val="0"/>
        <w:pPrChange w:id="4597" w:author="Uzivatel" w:date="2021-03-29T14:27:00Z">
          <w:pPr>
            <w:pStyle w:val="Odstavecseseznamem"/>
            <w:tabs>
              <w:tab w:val="left" w:pos="2410"/>
            </w:tabs>
            <w:spacing w:line="240" w:lineRule="auto"/>
            <w:ind w:left="0"/>
            <w:contextualSpacing w:val="0"/>
          </w:pPr>
        </w:pPrChange>
      </w:pPr>
      <w:r w:rsidRPr="007E66EF">
        <w:t>DOAJ</w:t>
      </w:r>
      <w:r w:rsidRPr="007E66EF">
        <w:tab/>
        <w:t xml:space="preserve">Directory of Open Access Journals </w:t>
      </w:r>
    </w:p>
    <w:p w14:paraId="20F0C922" w14:textId="77777777" w:rsidR="00914C74" w:rsidRPr="007E66EF" w:rsidRDefault="00914C74">
      <w:pPr>
        <w:pStyle w:val="Odstavecseseznamem"/>
        <w:tabs>
          <w:tab w:val="left" w:pos="2410"/>
        </w:tabs>
        <w:spacing w:line="276" w:lineRule="auto"/>
        <w:ind w:left="0"/>
        <w:contextualSpacing w:val="0"/>
        <w:pPrChange w:id="4598" w:author="Uzivatel" w:date="2021-03-29T14:27:00Z">
          <w:pPr>
            <w:pStyle w:val="Odstavecseseznamem"/>
            <w:tabs>
              <w:tab w:val="left" w:pos="2410"/>
            </w:tabs>
            <w:spacing w:line="240" w:lineRule="auto"/>
            <w:ind w:left="0"/>
            <w:contextualSpacing w:val="0"/>
          </w:pPr>
        </w:pPrChange>
      </w:pPr>
      <w:r w:rsidRPr="00C72BA0">
        <w:t>DSP</w:t>
      </w:r>
      <w:r>
        <w:tab/>
        <w:t>Doktorský studijní program</w:t>
      </w:r>
    </w:p>
    <w:p w14:paraId="5060CFED" w14:textId="77777777" w:rsidR="00AA7DEE" w:rsidRDefault="00AA7DEE">
      <w:pPr>
        <w:pStyle w:val="Odstavecseseznamem"/>
        <w:tabs>
          <w:tab w:val="left" w:pos="2410"/>
        </w:tabs>
        <w:spacing w:line="276" w:lineRule="auto"/>
        <w:ind w:left="0"/>
        <w:contextualSpacing w:val="0"/>
        <w:pPrChange w:id="4599" w:author="Uzivatel" w:date="2021-03-29T14:27:00Z">
          <w:pPr>
            <w:pStyle w:val="Odstavecseseznamem"/>
            <w:tabs>
              <w:tab w:val="left" w:pos="2410"/>
            </w:tabs>
            <w:spacing w:line="240" w:lineRule="auto"/>
            <w:ind w:left="0"/>
            <w:contextualSpacing w:val="0"/>
          </w:pPr>
        </w:pPrChange>
      </w:pPr>
      <w:r w:rsidRPr="007E66EF">
        <w:t xml:space="preserve">EBSCO </w:t>
      </w:r>
      <w:r w:rsidRPr="007E66EF">
        <w:tab/>
      </w:r>
      <w:r w:rsidR="0054563A" w:rsidRPr="00D708AA">
        <w:t>Elton B. Stephens Company</w:t>
      </w:r>
    </w:p>
    <w:p w14:paraId="2D15A83E" w14:textId="1F44F520" w:rsidR="00AB1078" w:rsidRPr="007E66EF" w:rsidRDefault="00AB1078">
      <w:pPr>
        <w:pStyle w:val="Odstavecseseznamem"/>
        <w:tabs>
          <w:tab w:val="left" w:pos="2410"/>
        </w:tabs>
        <w:spacing w:line="276" w:lineRule="auto"/>
        <w:ind w:left="0"/>
        <w:contextualSpacing w:val="0"/>
        <w:pPrChange w:id="4600" w:author="Uzivatel" w:date="2021-03-29T14:27:00Z">
          <w:pPr>
            <w:pStyle w:val="Odstavecseseznamem"/>
            <w:tabs>
              <w:tab w:val="left" w:pos="2410"/>
            </w:tabs>
            <w:spacing w:line="240" w:lineRule="auto"/>
            <w:ind w:left="0"/>
            <w:contextualSpacing w:val="0"/>
          </w:pPr>
        </w:pPrChange>
      </w:pPr>
      <w:r>
        <w:t>EC</w:t>
      </w:r>
      <w:r>
        <w:tab/>
        <w:t>E</w:t>
      </w:r>
      <w:r w:rsidRPr="00AB1078">
        <w:t xml:space="preserve">uropean </w:t>
      </w:r>
      <w:ins w:id="4601" w:author="Učitel" w:date="2021-03-24T17:26:00Z">
        <w:r w:rsidR="00764C8F">
          <w:t>C</w:t>
        </w:r>
      </w:ins>
      <w:del w:id="4602" w:author="Učitel" w:date="2021-03-24T17:26:00Z">
        <w:r w:rsidRPr="00AB1078" w:rsidDel="00764C8F">
          <w:delText>c</w:delText>
        </w:r>
      </w:del>
      <w:r w:rsidRPr="00AB1078">
        <w:t>ommission</w:t>
      </w:r>
    </w:p>
    <w:p w14:paraId="32E410A4" w14:textId="77777777" w:rsidR="00AA7DEE" w:rsidRPr="007E66EF" w:rsidRDefault="00AA7DEE">
      <w:pPr>
        <w:pStyle w:val="Odstavecseseznamem"/>
        <w:tabs>
          <w:tab w:val="left" w:pos="2410"/>
        </w:tabs>
        <w:spacing w:line="276" w:lineRule="auto"/>
        <w:ind w:left="0"/>
        <w:contextualSpacing w:val="0"/>
        <w:pPrChange w:id="4603" w:author="Uzivatel" w:date="2021-03-29T14:27:00Z">
          <w:pPr>
            <w:pStyle w:val="Odstavecseseznamem"/>
            <w:tabs>
              <w:tab w:val="left" w:pos="2410"/>
            </w:tabs>
            <w:spacing w:line="240" w:lineRule="auto"/>
            <w:ind w:left="0"/>
            <w:contextualSpacing w:val="0"/>
          </w:pPr>
        </w:pPrChange>
      </w:pPr>
      <w:r w:rsidRPr="007E66EF">
        <w:t>ERA</w:t>
      </w:r>
      <w:r w:rsidRPr="007E66EF">
        <w:tab/>
        <w:t xml:space="preserve">Educational Research Abstract Online </w:t>
      </w:r>
    </w:p>
    <w:p w14:paraId="725F2D4E" w14:textId="3FA7C816" w:rsidR="00AA7DEE" w:rsidRPr="007E66EF" w:rsidRDefault="00AA7DEE">
      <w:pPr>
        <w:pStyle w:val="Odstavecseseznamem"/>
        <w:tabs>
          <w:tab w:val="left" w:pos="2410"/>
        </w:tabs>
        <w:spacing w:line="276" w:lineRule="auto"/>
        <w:ind w:left="0" w:right="-425"/>
        <w:contextualSpacing w:val="0"/>
        <w:jc w:val="left"/>
        <w:pPrChange w:id="4604" w:author="Uzivatel" w:date="2021-03-29T14:27:00Z">
          <w:pPr>
            <w:pStyle w:val="Odstavecseseznamem"/>
            <w:tabs>
              <w:tab w:val="left" w:pos="2410"/>
            </w:tabs>
            <w:spacing w:line="240" w:lineRule="auto"/>
            <w:ind w:left="0"/>
            <w:contextualSpacing w:val="0"/>
          </w:pPr>
        </w:pPrChange>
      </w:pPr>
      <w:r w:rsidRPr="007E66EF">
        <w:t>ERIH+</w:t>
      </w:r>
      <w:r w:rsidRPr="007E66EF">
        <w:tab/>
        <w:t>European Reference Index for the Humanities and the Social</w:t>
      </w:r>
      <w:bookmarkStart w:id="4605" w:name="_GoBack"/>
      <w:bookmarkEnd w:id="4605"/>
      <w:del w:id="4606" w:author="Libor Marek" w:date="2021-04-07T20:18:00Z">
        <w:r w:rsidRPr="007E66EF" w:rsidDel="00181690">
          <w:delText xml:space="preserve"> </w:delText>
        </w:r>
      </w:del>
      <w:ins w:id="4607" w:author="Uzivatel" w:date="2021-03-29T13:57:00Z">
        <w:r w:rsidR="00F36881">
          <w:t xml:space="preserve"> </w:t>
        </w:r>
      </w:ins>
      <w:del w:id="4608" w:author="Učitel" w:date="2021-03-24T17:26:00Z">
        <w:r w:rsidRPr="007E66EF" w:rsidDel="00764C8F">
          <w:delText>s</w:delText>
        </w:r>
      </w:del>
      <w:ins w:id="4609" w:author="Učitel" w:date="2021-03-24T17:26:00Z">
        <w:r w:rsidR="00764C8F">
          <w:t>S</w:t>
        </w:r>
      </w:ins>
      <w:r w:rsidRPr="007E66EF">
        <w:t xml:space="preserve">ciences </w:t>
      </w:r>
    </w:p>
    <w:p w14:paraId="4859FF59" w14:textId="77777777" w:rsidR="00FB6BEC" w:rsidRDefault="00FB6BEC">
      <w:pPr>
        <w:pStyle w:val="Odstavecseseznamem"/>
        <w:tabs>
          <w:tab w:val="left" w:pos="2410"/>
        </w:tabs>
        <w:spacing w:line="276" w:lineRule="auto"/>
        <w:ind w:left="0"/>
        <w:contextualSpacing w:val="0"/>
        <w:pPrChange w:id="4610" w:author="Uzivatel" w:date="2021-03-29T14:27:00Z">
          <w:pPr>
            <w:pStyle w:val="Odstavecseseznamem"/>
            <w:tabs>
              <w:tab w:val="left" w:pos="2410"/>
            </w:tabs>
            <w:spacing w:line="240" w:lineRule="auto"/>
            <w:ind w:left="0"/>
            <w:contextualSpacing w:val="0"/>
          </w:pPr>
        </w:pPrChange>
      </w:pPr>
      <w:r w:rsidRPr="00FB6BEC">
        <w:rPr>
          <w:rFonts w:asciiTheme="minorHAnsi" w:hAnsiTheme="minorHAnsi" w:cstheme="minorHAnsi"/>
        </w:rPr>
        <w:t>FSR</w:t>
      </w:r>
      <w:r w:rsidRPr="00FB6BEC">
        <w:rPr>
          <w:rFonts w:asciiTheme="minorHAnsi" w:hAnsiTheme="minorHAnsi" w:cstheme="minorHAnsi"/>
        </w:rPr>
        <w:tab/>
        <w:t>Fond strategického rozvoje</w:t>
      </w:r>
    </w:p>
    <w:p w14:paraId="3FA5D678" w14:textId="77777777" w:rsidR="00AA7DEE" w:rsidRPr="007E66EF" w:rsidRDefault="00AA7DEE">
      <w:pPr>
        <w:pStyle w:val="Odstavecseseznamem"/>
        <w:tabs>
          <w:tab w:val="left" w:pos="2410"/>
        </w:tabs>
        <w:spacing w:line="276" w:lineRule="auto"/>
        <w:ind w:left="0"/>
        <w:contextualSpacing w:val="0"/>
        <w:pPrChange w:id="4611" w:author="Uzivatel" w:date="2021-03-29T14:27:00Z">
          <w:pPr>
            <w:pStyle w:val="Odstavecseseznamem"/>
            <w:tabs>
              <w:tab w:val="left" w:pos="2410"/>
            </w:tabs>
            <w:spacing w:line="240" w:lineRule="auto"/>
            <w:ind w:left="0"/>
            <w:contextualSpacing w:val="0"/>
          </w:pPr>
        </w:pPrChange>
      </w:pPr>
      <w:r w:rsidRPr="007E66EF">
        <w:t>GA ČR</w:t>
      </w:r>
      <w:r w:rsidRPr="007E66EF">
        <w:tab/>
        <w:t>Grantová agentura České republiky</w:t>
      </w:r>
    </w:p>
    <w:p w14:paraId="58218AF7" w14:textId="77777777" w:rsidR="00AA7DEE" w:rsidRPr="007E66EF" w:rsidRDefault="00AA7DEE">
      <w:pPr>
        <w:pStyle w:val="Odstavecseseznamem"/>
        <w:tabs>
          <w:tab w:val="left" w:pos="2410"/>
        </w:tabs>
        <w:spacing w:line="276" w:lineRule="auto"/>
        <w:ind w:left="0"/>
        <w:contextualSpacing w:val="0"/>
        <w:pPrChange w:id="4612" w:author="Uzivatel" w:date="2021-03-29T14:27:00Z">
          <w:pPr>
            <w:pStyle w:val="Odstavecseseznamem"/>
            <w:tabs>
              <w:tab w:val="left" w:pos="2410"/>
            </w:tabs>
            <w:spacing w:line="240" w:lineRule="auto"/>
            <w:ind w:left="0"/>
            <w:contextualSpacing w:val="0"/>
          </w:pPr>
        </w:pPrChange>
      </w:pPr>
      <w:r w:rsidRPr="007E66EF">
        <w:t>IGA</w:t>
      </w:r>
      <w:r w:rsidRPr="007E66EF">
        <w:tab/>
        <w:t>Interní grantová agentura</w:t>
      </w:r>
    </w:p>
    <w:p w14:paraId="19DD099D" w14:textId="77777777" w:rsidR="00AA7DEE" w:rsidRPr="007E66EF" w:rsidRDefault="00AA7DEE">
      <w:pPr>
        <w:pStyle w:val="Odstavecseseznamem"/>
        <w:tabs>
          <w:tab w:val="left" w:pos="2410"/>
        </w:tabs>
        <w:spacing w:line="276" w:lineRule="auto"/>
        <w:ind w:left="0"/>
        <w:contextualSpacing w:val="0"/>
        <w:pPrChange w:id="4613" w:author="Uzivatel" w:date="2021-03-29T14:27:00Z">
          <w:pPr>
            <w:pStyle w:val="Odstavecseseznamem"/>
            <w:tabs>
              <w:tab w:val="left" w:pos="2410"/>
            </w:tabs>
            <w:spacing w:line="240" w:lineRule="auto"/>
            <w:ind w:left="0"/>
            <w:contextualSpacing w:val="0"/>
          </w:pPr>
        </w:pPrChange>
      </w:pPr>
      <w:r w:rsidRPr="007E66EF">
        <w:t>IMS Brno</w:t>
      </w:r>
      <w:r w:rsidRPr="007E66EF">
        <w:tab/>
        <w:t>Institut mezioborových studií, s. r. o.</w:t>
      </w:r>
    </w:p>
    <w:p w14:paraId="4FC68461" w14:textId="77777777" w:rsidR="00AA7DEE" w:rsidRPr="007E66EF" w:rsidRDefault="00AA7DEE">
      <w:pPr>
        <w:pStyle w:val="Odstavecseseznamem"/>
        <w:tabs>
          <w:tab w:val="left" w:pos="2410"/>
        </w:tabs>
        <w:spacing w:line="276" w:lineRule="auto"/>
        <w:ind w:left="0"/>
        <w:contextualSpacing w:val="0"/>
        <w:pPrChange w:id="4614" w:author="Uzivatel" w:date="2021-03-29T14:27:00Z">
          <w:pPr>
            <w:pStyle w:val="Odstavecseseznamem"/>
            <w:tabs>
              <w:tab w:val="left" w:pos="2410"/>
            </w:tabs>
            <w:spacing w:line="240" w:lineRule="auto"/>
            <w:ind w:left="0"/>
            <w:contextualSpacing w:val="0"/>
          </w:pPr>
        </w:pPrChange>
      </w:pPr>
      <w:r w:rsidRPr="007E66EF">
        <w:t>Inc.</w:t>
      </w:r>
      <w:r w:rsidRPr="007E66EF">
        <w:tab/>
        <w:t>Incorporated</w:t>
      </w:r>
    </w:p>
    <w:p w14:paraId="0DD16DDC" w14:textId="77777777" w:rsidR="00AA7DEE" w:rsidRPr="007E66EF" w:rsidRDefault="00AA7DEE">
      <w:pPr>
        <w:pStyle w:val="Odstavecseseznamem"/>
        <w:tabs>
          <w:tab w:val="left" w:pos="2410"/>
        </w:tabs>
        <w:spacing w:line="276" w:lineRule="auto"/>
        <w:ind w:left="0"/>
        <w:contextualSpacing w:val="0"/>
        <w:pPrChange w:id="4615" w:author="Uzivatel" w:date="2021-03-29T14:27:00Z">
          <w:pPr>
            <w:pStyle w:val="Odstavecseseznamem"/>
            <w:tabs>
              <w:tab w:val="left" w:pos="2410"/>
            </w:tabs>
            <w:spacing w:line="240" w:lineRule="auto"/>
            <w:ind w:left="0"/>
            <w:contextualSpacing w:val="0"/>
          </w:pPr>
        </w:pPrChange>
      </w:pPr>
      <w:r w:rsidRPr="007E66EF">
        <w:t>IP</w:t>
      </w:r>
      <w:r w:rsidRPr="007E66EF">
        <w:tab/>
        <w:t>Institucionální plán</w:t>
      </w:r>
    </w:p>
    <w:p w14:paraId="367044A0" w14:textId="77777777" w:rsidR="00AA7DEE" w:rsidRPr="007E66EF" w:rsidRDefault="00AA7DEE">
      <w:pPr>
        <w:pStyle w:val="Odstavecseseznamem"/>
        <w:tabs>
          <w:tab w:val="left" w:pos="2410"/>
        </w:tabs>
        <w:spacing w:line="276" w:lineRule="auto"/>
        <w:ind w:left="0"/>
        <w:contextualSpacing w:val="0"/>
        <w:pPrChange w:id="4616" w:author="Uzivatel" w:date="2021-03-29T14:27:00Z">
          <w:pPr>
            <w:pStyle w:val="Odstavecseseznamem"/>
            <w:tabs>
              <w:tab w:val="left" w:pos="2410"/>
            </w:tabs>
            <w:spacing w:line="240" w:lineRule="auto"/>
            <w:ind w:left="0"/>
            <w:contextualSpacing w:val="0"/>
          </w:pPr>
        </w:pPrChange>
      </w:pPr>
      <w:r w:rsidRPr="007E66EF">
        <w:t>IS/STAG</w:t>
      </w:r>
      <w:r w:rsidRPr="007E66EF">
        <w:tab/>
        <w:t>Informační systém a studijní agenda</w:t>
      </w:r>
    </w:p>
    <w:p w14:paraId="19A9EE00" w14:textId="20DD1536" w:rsidR="00EB7968" w:rsidRDefault="00EB7968">
      <w:pPr>
        <w:pStyle w:val="Odstavecseseznamem"/>
        <w:tabs>
          <w:tab w:val="left" w:pos="2410"/>
        </w:tabs>
        <w:spacing w:line="276" w:lineRule="auto"/>
        <w:ind w:left="0"/>
        <w:contextualSpacing w:val="0"/>
        <w:rPr>
          <w:ins w:id="4617" w:author="Uzivatel" w:date="2021-03-29T11:57:00Z"/>
        </w:rPr>
        <w:pPrChange w:id="4618" w:author="Uzivatel" w:date="2021-03-29T14:27:00Z">
          <w:pPr>
            <w:pStyle w:val="Odstavecseseznamem"/>
            <w:tabs>
              <w:tab w:val="left" w:pos="2410"/>
            </w:tabs>
            <w:spacing w:line="240" w:lineRule="auto"/>
            <w:ind w:left="0"/>
            <w:contextualSpacing w:val="0"/>
          </w:pPr>
        </w:pPrChange>
      </w:pPr>
      <w:ins w:id="4619" w:author="Uzivatel" w:date="2021-03-29T11:57:00Z">
        <w:r>
          <w:t>L</w:t>
        </w:r>
      </w:ins>
      <w:ins w:id="4620" w:author="Uzivatel" w:date="2021-03-29T11:58:00Z">
        <w:r>
          <w:t>K</w:t>
        </w:r>
        <w:r>
          <w:tab/>
          <w:t>Legislativní komise</w:t>
        </w:r>
      </w:ins>
    </w:p>
    <w:p w14:paraId="0C056E58" w14:textId="52441A18" w:rsidR="00AA7DEE" w:rsidRPr="007E66EF" w:rsidRDefault="00AA7DEE">
      <w:pPr>
        <w:pStyle w:val="Odstavecseseznamem"/>
        <w:tabs>
          <w:tab w:val="left" w:pos="2410"/>
        </w:tabs>
        <w:spacing w:line="276" w:lineRule="auto"/>
        <w:ind w:left="0"/>
        <w:contextualSpacing w:val="0"/>
        <w:pPrChange w:id="4621" w:author="Uzivatel" w:date="2021-03-29T14:27:00Z">
          <w:pPr>
            <w:pStyle w:val="Odstavecseseznamem"/>
            <w:tabs>
              <w:tab w:val="left" w:pos="2410"/>
            </w:tabs>
            <w:spacing w:line="240" w:lineRule="auto"/>
            <w:ind w:left="0"/>
            <w:contextualSpacing w:val="0"/>
          </w:pPr>
        </w:pPrChange>
      </w:pPr>
      <w:r w:rsidRPr="007E66EF">
        <w:t>MBA</w:t>
      </w:r>
      <w:r w:rsidRPr="007E66EF">
        <w:tab/>
        <w:t>Master of Business Administration</w:t>
      </w:r>
    </w:p>
    <w:p w14:paraId="4766CCA2" w14:textId="77777777" w:rsidR="00AA7DEE" w:rsidRPr="007E66EF" w:rsidRDefault="00AA7DEE">
      <w:pPr>
        <w:pStyle w:val="Odstavecseseznamem"/>
        <w:tabs>
          <w:tab w:val="left" w:pos="2410"/>
        </w:tabs>
        <w:spacing w:line="276" w:lineRule="auto"/>
        <w:ind w:left="0"/>
        <w:contextualSpacing w:val="0"/>
        <w:pPrChange w:id="4622" w:author="Uzivatel" w:date="2021-03-29T14:27:00Z">
          <w:pPr>
            <w:pStyle w:val="Odstavecseseznamem"/>
            <w:tabs>
              <w:tab w:val="left" w:pos="2410"/>
            </w:tabs>
            <w:spacing w:line="240" w:lineRule="auto"/>
            <w:ind w:left="0"/>
            <w:contextualSpacing w:val="0"/>
          </w:pPr>
        </w:pPrChange>
      </w:pPr>
      <w:r w:rsidRPr="007E66EF">
        <w:t>MSc.</w:t>
      </w:r>
      <w:r w:rsidRPr="007E66EF">
        <w:tab/>
        <w:t>Master of Science</w:t>
      </w:r>
    </w:p>
    <w:p w14:paraId="4DC53233" w14:textId="77777777" w:rsidR="00AA7DEE" w:rsidRPr="007E66EF" w:rsidRDefault="00AA7DEE">
      <w:pPr>
        <w:pStyle w:val="Odstavecseseznamem"/>
        <w:tabs>
          <w:tab w:val="left" w:pos="2410"/>
        </w:tabs>
        <w:spacing w:line="276" w:lineRule="auto"/>
        <w:ind w:left="0"/>
        <w:contextualSpacing w:val="0"/>
        <w:pPrChange w:id="4623" w:author="Uzivatel" w:date="2021-03-29T14:27:00Z">
          <w:pPr>
            <w:pStyle w:val="Odstavecseseznamem"/>
            <w:tabs>
              <w:tab w:val="left" w:pos="2410"/>
            </w:tabs>
            <w:spacing w:line="240" w:lineRule="auto"/>
            <w:ind w:left="0"/>
            <w:contextualSpacing w:val="0"/>
          </w:pPr>
        </w:pPrChange>
      </w:pPr>
      <w:r w:rsidRPr="007E66EF">
        <w:t>NANDA</w:t>
      </w:r>
      <w:r w:rsidRPr="007E66EF">
        <w:tab/>
        <w:t>North American for Nursing Diagnosis Association</w:t>
      </w:r>
    </w:p>
    <w:p w14:paraId="2123B615" w14:textId="77777777" w:rsidR="00AA7DEE" w:rsidRPr="007E66EF" w:rsidRDefault="00AA7DEE">
      <w:pPr>
        <w:pStyle w:val="Odstavecseseznamem"/>
        <w:tabs>
          <w:tab w:val="left" w:pos="2410"/>
        </w:tabs>
        <w:spacing w:line="276" w:lineRule="auto"/>
        <w:ind w:left="0"/>
        <w:contextualSpacing w:val="0"/>
        <w:pPrChange w:id="4624" w:author="Uzivatel" w:date="2021-03-29T14:27:00Z">
          <w:pPr>
            <w:pStyle w:val="Odstavecseseznamem"/>
            <w:tabs>
              <w:tab w:val="left" w:pos="2410"/>
            </w:tabs>
            <w:spacing w:line="240" w:lineRule="auto"/>
            <w:ind w:left="0"/>
            <w:contextualSpacing w:val="0"/>
          </w:pPr>
        </w:pPrChange>
      </w:pPr>
      <w:r w:rsidRPr="007E66EF">
        <w:t>nMgr.</w:t>
      </w:r>
      <w:r w:rsidRPr="007E66EF">
        <w:tab/>
        <w:t>Navazující magisterský studijní program</w:t>
      </w:r>
    </w:p>
    <w:p w14:paraId="720CF827" w14:textId="77777777" w:rsidR="00AA7DEE" w:rsidRDefault="00AA7DEE">
      <w:pPr>
        <w:pStyle w:val="Odstavecseseznamem"/>
        <w:tabs>
          <w:tab w:val="left" w:pos="2410"/>
        </w:tabs>
        <w:spacing w:line="276" w:lineRule="auto"/>
        <w:ind w:left="0"/>
        <w:contextualSpacing w:val="0"/>
        <w:pPrChange w:id="4625" w:author="Uzivatel" w:date="2021-03-29T14:27:00Z">
          <w:pPr>
            <w:pStyle w:val="Odstavecseseznamem"/>
            <w:tabs>
              <w:tab w:val="left" w:pos="2410"/>
            </w:tabs>
            <w:spacing w:line="240" w:lineRule="auto"/>
            <w:ind w:left="0"/>
            <w:contextualSpacing w:val="0"/>
          </w:pPr>
        </w:pPrChange>
      </w:pPr>
      <w:r w:rsidRPr="007E66EF">
        <w:t>OAJI</w:t>
      </w:r>
      <w:r w:rsidRPr="007E66EF">
        <w:tab/>
        <w:t xml:space="preserve">Open Academic Journals Index </w:t>
      </w:r>
    </w:p>
    <w:p w14:paraId="7698D6AB" w14:textId="77777777" w:rsidR="00D81317" w:rsidRPr="007E66EF" w:rsidRDefault="00D81317">
      <w:pPr>
        <w:pStyle w:val="Odstavecseseznamem"/>
        <w:tabs>
          <w:tab w:val="left" w:pos="2410"/>
        </w:tabs>
        <w:spacing w:line="276" w:lineRule="auto"/>
        <w:ind w:left="0"/>
        <w:contextualSpacing w:val="0"/>
        <w:pPrChange w:id="4626" w:author="Uzivatel" w:date="2021-03-29T14:27:00Z">
          <w:pPr>
            <w:pStyle w:val="Odstavecseseznamem"/>
            <w:tabs>
              <w:tab w:val="left" w:pos="2410"/>
            </w:tabs>
            <w:spacing w:line="240" w:lineRule="auto"/>
            <w:ind w:left="0"/>
            <w:contextualSpacing w:val="0"/>
          </w:pPr>
        </w:pPrChange>
      </w:pPr>
      <w:r>
        <w:t>OP VVV</w:t>
      </w:r>
      <w:r>
        <w:tab/>
      </w:r>
      <w:r w:rsidRPr="00D81317">
        <w:t>Operační program Výzkum, vývoj a vzdělávání</w:t>
      </w:r>
    </w:p>
    <w:p w14:paraId="60704A8A" w14:textId="77777777" w:rsidR="00AA7DEE" w:rsidRPr="007E66EF" w:rsidRDefault="00AA7DEE">
      <w:pPr>
        <w:pStyle w:val="Odstavecseseznamem"/>
        <w:tabs>
          <w:tab w:val="left" w:pos="2410"/>
        </w:tabs>
        <w:spacing w:line="276" w:lineRule="auto"/>
        <w:ind w:left="0"/>
        <w:contextualSpacing w:val="0"/>
        <w:pPrChange w:id="4627" w:author="Uzivatel" w:date="2021-03-29T14:27:00Z">
          <w:pPr>
            <w:pStyle w:val="Odstavecseseznamem"/>
            <w:tabs>
              <w:tab w:val="left" w:pos="2410"/>
            </w:tabs>
            <w:spacing w:line="240" w:lineRule="auto"/>
            <w:ind w:left="0"/>
            <w:contextualSpacing w:val="0"/>
          </w:pPr>
        </w:pPrChange>
      </w:pPr>
      <w:r w:rsidRPr="007E66EF">
        <w:t>p.o.</w:t>
      </w:r>
      <w:r w:rsidRPr="007E66EF">
        <w:tab/>
        <w:t xml:space="preserve">Příspěvková organizace </w:t>
      </w:r>
    </w:p>
    <w:p w14:paraId="4EE88A0A" w14:textId="77777777" w:rsidR="00A672C0" w:rsidRPr="00A672C0" w:rsidRDefault="00A672C0">
      <w:pPr>
        <w:pStyle w:val="Odstavecseseznamem"/>
        <w:tabs>
          <w:tab w:val="left" w:pos="2410"/>
        </w:tabs>
        <w:spacing w:line="276" w:lineRule="auto"/>
        <w:ind w:left="0"/>
        <w:contextualSpacing w:val="0"/>
        <w:pPrChange w:id="4628" w:author="Uzivatel" w:date="2021-03-29T14:27:00Z">
          <w:pPr>
            <w:pStyle w:val="Odstavecseseznamem"/>
            <w:tabs>
              <w:tab w:val="left" w:pos="2410"/>
            </w:tabs>
            <w:spacing w:line="240" w:lineRule="auto"/>
            <w:ind w:left="0"/>
            <w:contextualSpacing w:val="0"/>
          </w:pPr>
        </w:pPrChange>
      </w:pPr>
      <w:r w:rsidRPr="00A672C0">
        <w:t xml:space="preserve">RVVI </w:t>
      </w:r>
      <w:r>
        <w:tab/>
        <w:t>Rada</w:t>
      </w:r>
      <w:r w:rsidRPr="00A672C0">
        <w:t xml:space="preserve"> pro výzkum, vývoj a inovace</w:t>
      </w:r>
    </w:p>
    <w:p w14:paraId="4A048FC7" w14:textId="77777777" w:rsidR="00AA7DEE" w:rsidRPr="007E66EF" w:rsidRDefault="00AA7DEE">
      <w:pPr>
        <w:pStyle w:val="Odstavecseseznamem"/>
        <w:tabs>
          <w:tab w:val="left" w:pos="2410"/>
        </w:tabs>
        <w:spacing w:line="276" w:lineRule="auto"/>
        <w:ind w:left="0"/>
        <w:contextualSpacing w:val="0"/>
        <w:pPrChange w:id="4629" w:author="Uzivatel" w:date="2021-03-29T14:27:00Z">
          <w:pPr>
            <w:pStyle w:val="Odstavecseseznamem"/>
            <w:tabs>
              <w:tab w:val="left" w:pos="2410"/>
            </w:tabs>
            <w:spacing w:line="240" w:lineRule="auto"/>
            <w:ind w:left="0"/>
            <w:contextualSpacing w:val="0"/>
          </w:pPr>
        </w:pPrChange>
      </w:pPr>
      <w:r w:rsidRPr="007E66EF">
        <w:lastRenderedPageBreak/>
        <w:t>s.r.o</w:t>
      </w:r>
      <w:r w:rsidR="00D81317">
        <w:t>.</w:t>
      </w:r>
      <w:r w:rsidRPr="007E66EF">
        <w:tab/>
        <w:t>Společnost s ručením omezeným</w:t>
      </w:r>
    </w:p>
    <w:p w14:paraId="2C0C9F95" w14:textId="77777777" w:rsidR="00AA7DEE" w:rsidRPr="007E66EF" w:rsidRDefault="00AA7DEE">
      <w:pPr>
        <w:pStyle w:val="Odstavecseseznamem"/>
        <w:tabs>
          <w:tab w:val="left" w:pos="2410"/>
        </w:tabs>
        <w:spacing w:line="276" w:lineRule="auto"/>
        <w:ind w:left="0"/>
        <w:contextualSpacing w:val="0"/>
        <w:pPrChange w:id="4630" w:author="Uzivatel" w:date="2021-03-29T14:27:00Z">
          <w:pPr>
            <w:pStyle w:val="Odstavecseseznamem"/>
            <w:tabs>
              <w:tab w:val="left" w:pos="2410"/>
            </w:tabs>
            <w:spacing w:line="240" w:lineRule="auto"/>
            <w:ind w:left="0"/>
            <w:contextualSpacing w:val="0"/>
          </w:pPr>
        </w:pPrChange>
      </w:pPr>
      <w:r w:rsidRPr="007E66EF">
        <w:t>SSRN</w:t>
      </w:r>
      <w:r w:rsidRPr="007E66EF">
        <w:tab/>
        <w:t xml:space="preserve">Social Science Research Network </w:t>
      </w:r>
    </w:p>
    <w:p w14:paraId="7B52EC3F" w14:textId="77777777" w:rsidR="00AA7DEE" w:rsidRDefault="00AA7DEE">
      <w:pPr>
        <w:pStyle w:val="Odstavecseseznamem"/>
        <w:tabs>
          <w:tab w:val="left" w:pos="2410"/>
        </w:tabs>
        <w:spacing w:line="276" w:lineRule="auto"/>
        <w:ind w:left="0"/>
        <w:contextualSpacing w:val="0"/>
        <w:pPrChange w:id="4631" w:author="Uzivatel" w:date="2021-03-29T14:27:00Z">
          <w:pPr>
            <w:pStyle w:val="Odstavecseseznamem"/>
            <w:tabs>
              <w:tab w:val="left" w:pos="2410"/>
            </w:tabs>
            <w:spacing w:line="240" w:lineRule="auto"/>
            <w:ind w:left="0"/>
            <w:contextualSpacing w:val="0"/>
          </w:pPr>
        </w:pPrChange>
      </w:pPr>
      <w:r w:rsidRPr="007E66EF">
        <w:t>SVOČ</w:t>
      </w:r>
      <w:r w:rsidRPr="007E66EF">
        <w:tab/>
        <w:t>Studentská vědecká a odborná činnost</w:t>
      </w:r>
    </w:p>
    <w:p w14:paraId="373E13EA" w14:textId="77777777" w:rsidR="008A0275" w:rsidRPr="007E66EF" w:rsidRDefault="008A0275">
      <w:pPr>
        <w:pStyle w:val="Odstavecseseznamem"/>
        <w:tabs>
          <w:tab w:val="left" w:pos="2410"/>
        </w:tabs>
        <w:spacing w:line="276" w:lineRule="auto"/>
        <w:ind w:left="0"/>
        <w:contextualSpacing w:val="0"/>
        <w:pPrChange w:id="4632" w:author="Uzivatel" w:date="2021-03-29T14:27:00Z">
          <w:pPr>
            <w:pStyle w:val="Odstavecseseznamem"/>
            <w:tabs>
              <w:tab w:val="left" w:pos="2410"/>
            </w:tabs>
            <w:spacing w:line="240" w:lineRule="auto"/>
            <w:ind w:left="0"/>
            <w:contextualSpacing w:val="0"/>
          </w:pPr>
        </w:pPrChange>
      </w:pPr>
      <w:r>
        <w:t>SZZ</w:t>
      </w:r>
      <w:r>
        <w:tab/>
        <w:t>Státní závěrečná zkouška</w:t>
      </w:r>
    </w:p>
    <w:p w14:paraId="638EC88E" w14:textId="77777777" w:rsidR="00AA7DEE" w:rsidRPr="007E66EF" w:rsidRDefault="00AA7DEE">
      <w:pPr>
        <w:pStyle w:val="Odstavecseseznamem"/>
        <w:tabs>
          <w:tab w:val="left" w:pos="2410"/>
        </w:tabs>
        <w:spacing w:line="276" w:lineRule="auto"/>
        <w:ind w:left="0"/>
        <w:contextualSpacing w:val="0"/>
        <w:pPrChange w:id="4633" w:author="Uzivatel" w:date="2021-03-29T14:27:00Z">
          <w:pPr>
            <w:pStyle w:val="Odstavecseseznamem"/>
            <w:tabs>
              <w:tab w:val="left" w:pos="2410"/>
            </w:tabs>
            <w:spacing w:line="240" w:lineRule="auto"/>
            <w:ind w:left="0"/>
            <w:contextualSpacing w:val="0"/>
          </w:pPr>
        </w:pPrChange>
      </w:pPr>
      <w:r w:rsidRPr="007E66EF">
        <w:t>TA ČR</w:t>
      </w:r>
      <w:r w:rsidRPr="007E66EF">
        <w:tab/>
        <w:t>Technologická agentura České republiky</w:t>
      </w:r>
    </w:p>
    <w:p w14:paraId="14F136DE" w14:textId="77777777" w:rsidR="005D3DA9" w:rsidRDefault="00AA7DEE">
      <w:pPr>
        <w:pStyle w:val="Odstavecseseznamem"/>
        <w:tabs>
          <w:tab w:val="left" w:pos="2410"/>
        </w:tabs>
        <w:spacing w:line="276" w:lineRule="auto"/>
        <w:ind w:left="0"/>
        <w:contextualSpacing w:val="0"/>
        <w:rPr>
          <w:ins w:id="4634" w:author="Uzivatel" w:date="2021-03-29T11:55:00Z"/>
        </w:rPr>
        <w:pPrChange w:id="4635" w:author="Uzivatel" w:date="2021-03-29T14:27:00Z">
          <w:pPr>
            <w:pStyle w:val="Odstavecseseznamem"/>
            <w:tabs>
              <w:tab w:val="left" w:pos="2410"/>
            </w:tabs>
            <w:spacing w:line="240" w:lineRule="auto"/>
            <w:ind w:left="0"/>
            <w:contextualSpacing w:val="0"/>
          </w:pPr>
        </w:pPrChange>
      </w:pPr>
      <w:r w:rsidRPr="007E66EF">
        <w:t>U3V</w:t>
      </w:r>
      <w:r w:rsidRPr="007E66EF">
        <w:tab/>
        <w:t>Univerzita třetího věku</w:t>
      </w:r>
    </w:p>
    <w:p w14:paraId="7DCB3538" w14:textId="77777777" w:rsidR="00F36881" w:rsidRDefault="005D3DA9">
      <w:pPr>
        <w:pStyle w:val="Odstavecseseznamem"/>
        <w:tabs>
          <w:tab w:val="left" w:pos="2410"/>
        </w:tabs>
        <w:spacing w:line="276" w:lineRule="auto"/>
        <w:ind w:left="0"/>
        <w:contextualSpacing w:val="0"/>
        <w:rPr>
          <w:ins w:id="4636" w:author="Uzivatel" w:date="2021-03-29T13:58:00Z"/>
        </w:rPr>
        <w:pPrChange w:id="4637" w:author="Uzivatel" w:date="2021-03-29T14:27:00Z">
          <w:pPr>
            <w:pStyle w:val="Odstavecseseznamem"/>
            <w:tabs>
              <w:tab w:val="left" w:pos="2410"/>
            </w:tabs>
            <w:spacing w:line="240" w:lineRule="auto"/>
            <w:ind w:left="0"/>
            <w:contextualSpacing w:val="0"/>
          </w:pPr>
        </w:pPrChange>
      </w:pPr>
      <w:ins w:id="4638" w:author="Uzivatel" w:date="2021-03-29T11:55:00Z">
        <w:r>
          <w:t>z.ú.</w:t>
        </w:r>
      </w:ins>
      <w:ins w:id="4639" w:author="Uzivatel" w:date="2021-03-29T13:58:00Z">
        <w:r w:rsidR="00F36881">
          <w:tab/>
        </w:r>
      </w:ins>
      <w:ins w:id="4640" w:author="Uzivatel" w:date="2021-03-29T11:55:00Z">
        <w:r>
          <w:t>Z</w:t>
        </w:r>
        <w:r w:rsidRPr="005D3DA9">
          <w:t>apsaný ústav</w:t>
        </w:r>
      </w:ins>
    </w:p>
    <w:p w14:paraId="77B0D38A" w14:textId="4EBB2D71" w:rsidR="00AA7DEE" w:rsidRPr="00C34271" w:rsidRDefault="00AA7DEE" w:rsidP="00A672C0">
      <w:pPr>
        <w:pStyle w:val="Odstavecseseznamem"/>
        <w:tabs>
          <w:tab w:val="left" w:pos="2410"/>
        </w:tabs>
        <w:spacing w:line="240" w:lineRule="auto"/>
        <w:ind w:left="0"/>
        <w:contextualSpacing w:val="0"/>
        <w:rPr>
          <w:rFonts w:cstheme="minorHAnsi"/>
        </w:rPr>
      </w:pPr>
      <w:r w:rsidRPr="00C34271">
        <w:rPr>
          <w:rFonts w:cstheme="minorHAnsi"/>
        </w:rPr>
        <w:br w:type="page"/>
      </w:r>
    </w:p>
    <w:p w14:paraId="55B03ACF" w14:textId="77777777" w:rsidR="00AA7DEE" w:rsidRPr="00C34271" w:rsidRDefault="00AA7DEE" w:rsidP="00AA7DEE">
      <w:pPr>
        <w:spacing w:line="276" w:lineRule="auto"/>
        <w:ind w:left="1701" w:right="-141" w:hanging="1701"/>
        <w:rPr>
          <w:rFonts w:cstheme="minorHAnsi"/>
        </w:rPr>
        <w:sectPr w:rsidR="00AA7DEE" w:rsidRPr="00C34271" w:rsidSect="00A13B28">
          <w:type w:val="continuous"/>
          <w:pgSz w:w="11906" w:h="16838"/>
          <w:pgMar w:top="1417" w:right="1416" w:bottom="1417" w:left="1417" w:header="426" w:footer="708" w:gutter="0"/>
          <w:cols w:space="708"/>
        </w:sectPr>
      </w:pPr>
    </w:p>
    <w:p w14:paraId="64CD03C5" w14:textId="77777777" w:rsidR="00AA7DEE" w:rsidRPr="00C34271" w:rsidRDefault="000C2BBD" w:rsidP="00AA7DEE">
      <w:pPr>
        <w:spacing w:after="0" w:line="240" w:lineRule="auto"/>
        <w:jc w:val="left"/>
        <w:rPr>
          <w:rFonts w:cs="Calibri"/>
          <w:b/>
        </w:rPr>
      </w:pPr>
      <w:r>
        <w:rPr>
          <w:noProof/>
        </w:rPr>
        <w:lastRenderedPageBreak/>
        <w:pict w14:anchorId="2257A6F8">
          <v:rect id="Obdélník 21" o:spid="_x0000_s1037" style="position:absolute;margin-left:-71.85pt;margin-top:-89.6pt;width:607.75pt;height:872pt;z-index:-25138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" fillcolor="#ccb0cf" strokecolor="#f2f2f2 [3041]" strokeweight="3pt">
            <v:shadow on="t" color="#823b0b [1605]" opacity=".5" offset="1pt"/>
            <v:textbox>
              <w:txbxContent>
                <w:p w14:paraId="1F0F3B78" w14:textId="77777777" w:rsidR="000C2BBD" w:rsidRPr="00834C44" w:rsidRDefault="000C2BBD" w:rsidP="00FD6E6F">
                  <w:pPr>
                    <w:spacing w:after="160" w:line="259" w:lineRule="auto"/>
                    <w:ind w:left="1134" w:right="4720"/>
                    <w:rPr>
                      <w:rFonts w:asciiTheme="minorHAnsi" w:hAnsiTheme="minorHAnsi"/>
                    </w:rPr>
                  </w:pPr>
                  <w:r w:rsidRPr="00834C44">
                    <w:rPr>
                      <w:rFonts w:asciiTheme="minorHAnsi" w:hAnsiTheme="minorHAnsi"/>
                    </w:rPr>
                    <w:t xml:space="preserve">Tato Výroční zpráva o činnosti byla zpracována v souladu se zákonem č. 111/1998 Sb., o vysokých školách a o změně </w:t>
                  </w:r>
                  <w:r>
                    <w:rPr>
                      <w:rFonts w:asciiTheme="minorHAnsi" w:hAnsiTheme="minorHAnsi"/>
                    </w:rPr>
                    <w:br/>
                  </w:r>
                  <w:r w:rsidRPr="00834C44">
                    <w:rPr>
                      <w:rFonts w:asciiTheme="minorHAnsi" w:hAnsiTheme="minorHAnsi"/>
                    </w:rPr>
                    <w:t xml:space="preserve">a doplnění dalších zákonů (zákon o vysokých školách), </w:t>
                  </w:r>
                  <w:r>
                    <w:rPr>
                      <w:rFonts w:asciiTheme="minorHAnsi" w:hAnsiTheme="minorHAnsi"/>
                    </w:rPr>
                    <w:br/>
                  </w:r>
                  <w:r w:rsidRPr="00834C44">
                    <w:rPr>
                      <w:rFonts w:asciiTheme="minorHAnsi" w:hAnsiTheme="minorHAnsi"/>
                    </w:rPr>
                    <w:t xml:space="preserve">a podle § 27 schválena Akademickým senátem FHS na jeho zasedání </w:t>
                  </w:r>
                  <w:r w:rsidRPr="00A672C0">
                    <w:rPr>
                      <w:rFonts w:asciiTheme="minorHAnsi" w:hAnsiTheme="minorHAnsi"/>
                      <w:b/>
                      <w:highlight w:val="red"/>
                    </w:rPr>
                    <w:t>dne XX. X. 2021</w:t>
                  </w:r>
                  <w:r w:rsidRPr="00834C44">
                    <w:rPr>
                      <w:rFonts w:asciiTheme="minorHAnsi" w:hAnsiTheme="minorHAnsi"/>
                    </w:rPr>
                    <w:t>. Výroční z</w:t>
                  </w:r>
                  <w:r>
                    <w:rPr>
                      <w:rFonts w:asciiTheme="minorHAnsi" w:hAnsiTheme="minorHAnsi"/>
                    </w:rPr>
                    <w:t>práva o činnosti FHS za rok 2020</w:t>
                  </w:r>
                  <w:r w:rsidRPr="00834C44">
                    <w:rPr>
                      <w:rFonts w:asciiTheme="minorHAnsi" w:hAnsiTheme="minorHAnsi"/>
                    </w:rPr>
                    <w:t xml:space="preserve"> je zpřístupněna na webových stránkách fakulty </w:t>
                  </w:r>
                  <w:hyperlink r:id="rId42" w:history="1">
                    <w:r w:rsidRPr="00A672C0">
                      <w:rPr>
                        <w:rStyle w:val="Hypertextovodkaz"/>
                        <w:b/>
                        <w:highlight w:val="red"/>
                      </w:rPr>
                      <w:t>https://fhs.utb.cz/o-fakulte/uredni-deska/vyrocni-zpravy/</w:t>
                    </w:r>
                  </w:hyperlink>
                  <w:r w:rsidRPr="00834C44">
                    <w:rPr>
                      <w:rFonts w:asciiTheme="minorHAnsi" w:hAnsiTheme="minorHAnsi"/>
                    </w:rPr>
                    <w:t>.</w:t>
                  </w:r>
                </w:p>
                <w:p w14:paraId="26693F1D" w14:textId="77777777" w:rsidR="000C2BBD" w:rsidRPr="00834C44" w:rsidRDefault="000C2BBD" w:rsidP="00AA7DEE"/>
              </w:txbxContent>
            </v:textbox>
          </v:rect>
        </w:pict>
      </w:r>
    </w:p>
    <w:p w14:paraId="28167DFA" w14:textId="77777777" w:rsidR="00E20E28" w:rsidRPr="00C34271" w:rsidRDefault="00E20E28" w:rsidP="00AA7DEE">
      <w:pPr>
        <w:spacing w:line="276" w:lineRule="auto"/>
        <w:rPr>
          <w:rFonts w:cs="Calibri"/>
          <w:b/>
        </w:rPr>
      </w:pPr>
    </w:p>
    <w:sectPr w:rsidR="00E20E28" w:rsidRPr="00C34271" w:rsidSect="00AA7DEE">
      <w:headerReference w:type="default" r:id="rId43"/>
      <w:type w:val="continuous"/>
      <w:pgSz w:w="11906" w:h="16838"/>
      <w:pgMar w:top="1417" w:right="1416" w:bottom="1417" w:left="1417" w:header="426"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814" w:author="Učitel" w:date="2021-03-24T15:53:00Z" w:initials="U">
    <w:p w14:paraId="0DEB7627" w14:textId="02A522E4" w:rsidR="000C2BBD" w:rsidRDefault="000C2BBD">
      <w:pPr>
        <w:pStyle w:val="Textkomente"/>
      </w:pPr>
      <w:r>
        <w:rPr>
          <w:rStyle w:val="Odkaznakoment"/>
        </w:rPr>
        <w:annotationRef/>
      </w:r>
      <w:r>
        <w:t xml:space="preserve">Přesunout mimo nemocnice a neoznačovat jako organizaci </w:t>
      </w:r>
      <w:r w:rsidRPr="002D11FD">
        <w:rPr>
          <w:highlight w:val="yellow"/>
        </w:rP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EB762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BA088" w14:textId="77777777" w:rsidR="000C2BBD" w:rsidRDefault="000C2BBD">
      <w:r>
        <w:separator/>
      </w:r>
    </w:p>
    <w:p w14:paraId="43AA62D0" w14:textId="77777777" w:rsidR="000C2BBD" w:rsidRDefault="000C2BBD"/>
  </w:endnote>
  <w:endnote w:type="continuationSeparator" w:id="0">
    <w:p w14:paraId="0CBC7B4D" w14:textId="77777777" w:rsidR="000C2BBD" w:rsidRDefault="000C2BBD">
      <w:r>
        <w:continuationSeparator/>
      </w:r>
    </w:p>
    <w:p w14:paraId="35D2E076" w14:textId="77777777" w:rsidR="000C2BBD" w:rsidRDefault="000C2B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5B2D3" w14:textId="7F814B00" w:rsidR="000C2BBD" w:rsidRDefault="000C2BBD">
    <w:pPr>
      <w:pStyle w:val="Zpat"/>
    </w:pPr>
    <w:r w:rsidRPr="00220783">
      <w:rPr>
        <w:rFonts w:cstheme="minorHAnsi"/>
        <w:color w:val="000000"/>
        <w:sz w:val="20"/>
      </w:rPr>
      <w:t xml:space="preserve">Verze pro zasedání AS FHS </w:t>
    </w:r>
    <w:del w:id="1680" w:author="Uzivatel" w:date="2021-03-29T13:52:00Z">
      <w:r w:rsidRPr="00220783" w:rsidDel="00B85357">
        <w:rPr>
          <w:rFonts w:cstheme="minorHAnsi"/>
          <w:color w:val="000000"/>
          <w:sz w:val="20"/>
        </w:rPr>
        <w:delText>17. 3. 2021</w:delText>
      </w:r>
    </w:del>
    <w:ins w:id="1681" w:author="Uzivatel" w:date="2021-04-06T11:06:00Z">
      <w:r>
        <w:rPr>
          <w:rFonts w:cstheme="minorHAnsi"/>
          <w:color w:val="000000"/>
          <w:sz w:val="20"/>
        </w:rPr>
        <w:t>14. 4. 2021</w:t>
      </w:r>
    </w:ins>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4B002" w14:textId="77777777" w:rsidR="000C2BBD" w:rsidRDefault="000C2BBD">
      <w:r>
        <w:separator/>
      </w:r>
    </w:p>
    <w:p w14:paraId="2B011B83" w14:textId="77777777" w:rsidR="000C2BBD" w:rsidRDefault="000C2BBD"/>
  </w:footnote>
  <w:footnote w:type="continuationSeparator" w:id="0">
    <w:p w14:paraId="00AE9E82" w14:textId="77777777" w:rsidR="000C2BBD" w:rsidRDefault="000C2BBD">
      <w:r>
        <w:continuationSeparator/>
      </w:r>
    </w:p>
    <w:p w14:paraId="4603A1D1" w14:textId="77777777" w:rsidR="000C2BBD" w:rsidRDefault="000C2B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3096"/>
      <w:docPartObj>
        <w:docPartGallery w:val="Page Numbers (Top of Page)"/>
        <w:docPartUnique/>
      </w:docPartObj>
    </w:sdtPr>
    <w:sdtEndPr>
      <w:rPr>
        <w:b/>
        <w:color w:val="BFBFBF" w:themeColor="background1" w:themeShade="BF"/>
      </w:rPr>
    </w:sdtEndPr>
    <w:sdtContent>
      <w:p w14:paraId="7E718BDF" w14:textId="2ABE3AD2" w:rsidR="000C2BBD" w:rsidRPr="00FE0F5F" w:rsidRDefault="000C2BBD" w:rsidP="00CF23B6">
        <w:pPr>
          <w:pStyle w:val="Zhlav"/>
          <w:tabs>
            <w:tab w:val="clear" w:pos="9072"/>
          </w:tabs>
          <w:ind w:right="-1"/>
          <w:jc w:val="right"/>
          <w:rPr>
            <w:b/>
            <w:color w:val="BFBFBF" w:themeColor="background1" w:themeShade="BF"/>
          </w:rPr>
        </w:pPr>
        <w:r w:rsidRPr="00FE0F5F">
          <w:rPr>
            <w:b/>
            <w:noProof/>
            <w:color w:val="BFBFBF" w:themeColor="background1" w:themeShade="BF"/>
          </w:rPr>
          <w:drawing>
            <wp:anchor distT="0" distB="0" distL="114300" distR="114300" simplePos="0" relativeHeight="251658240" behindDoc="0" locked="0" layoutInCell="1" allowOverlap="1" wp14:anchorId="4B5BE09C" wp14:editId="1EC4A3F4">
              <wp:simplePos x="0" y="0"/>
              <wp:positionH relativeFrom="page">
                <wp:posOffset>194733</wp:posOffset>
              </wp:positionH>
              <wp:positionV relativeFrom="page">
                <wp:posOffset>276860</wp:posOffset>
              </wp:positionV>
              <wp:extent cx="516890" cy="511810"/>
              <wp:effectExtent l="0" t="0" r="0" b="25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grayscl/>
                        <a:extLst>
                          <a:ext uri="{28A0092B-C50C-407E-A947-70E740481C1C}">
                            <a14:useLocalDpi xmlns:a14="http://schemas.microsoft.com/office/drawing/2010/main" val="0"/>
                          </a:ext>
                        </a:extLst>
                      </a:blip>
                      <a:srcRect l="5697" t="1443" r="9322" b="3416"/>
                      <a:stretch/>
                    </pic:blipFill>
                    <pic:spPr bwMode="auto">
                      <a:xfrm>
                        <a:off x="0" y="0"/>
                        <a:ext cx="516890" cy="511810"/>
                      </a:xfrm>
                      <a:prstGeom prst="rect">
                        <a:avLst/>
                      </a:prstGeom>
                      <a:ln>
                        <a:noFill/>
                      </a:ln>
                      <a:extLst>
                        <a:ext uri="{53640926-AAD7-44D8-BBD7-CCE9431645EC}">
                          <a14:shadowObscured xmlns:a14="http://schemas.microsoft.com/office/drawing/2010/main"/>
                        </a:ext>
                      </a:extLst>
                    </pic:spPr>
                  </pic:pic>
                </a:graphicData>
              </a:graphic>
            </wp:anchor>
          </w:drawing>
        </w:r>
        <w:r w:rsidRPr="00FE0F5F">
          <w:rPr>
            <w:b/>
            <w:color w:val="BFBFBF" w:themeColor="background1" w:themeShade="BF"/>
          </w:rPr>
          <w:fldChar w:fldCharType="begin"/>
        </w:r>
        <w:r w:rsidRPr="00FE0F5F">
          <w:rPr>
            <w:b/>
            <w:color w:val="BFBFBF" w:themeColor="background1" w:themeShade="BF"/>
          </w:rPr>
          <w:instrText>PAGE   \* MERGEFORMAT</w:instrText>
        </w:r>
        <w:r w:rsidRPr="00FE0F5F">
          <w:rPr>
            <w:b/>
            <w:color w:val="BFBFBF" w:themeColor="background1" w:themeShade="BF"/>
          </w:rPr>
          <w:fldChar w:fldCharType="separate"/>
        </w:r>
        <w:r w:rsidR="00181690">
          <w:rPr>
            <w:b/>
            <w:noProof/>
            <w:color w:val="BFBFBF" w:themeColor="background1" w:themeShade="BF"/>
          </w:rPr>
          <w:t>70</w:t>
        </w:r>
        <w:r w:rsidRPr="00FE0F5F">
          <w:rPr>
            <w:b/>
            <w:color w:val="BFBFBF" w:themeColor="background1" w:themeShade="BF"/>
          </w:rPr>
          <w:fldChar w:fldCharType="end"/>
        </w:r>
      </w:p>
    </w:sdtContent>
  </w:sdt>
  <w:p w14:paraId="650FD2FC" w14:textId="77777777" w:rsidR="000C2BBD" w:rsidRDefault="000C2BBD"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2A6B" w14:textId="06DAA465" w:rsidR="000C2BBD" w:rsidRPr="009347D2" w:rsidRDefault="000C2BBD">
    <w:pPr>
      <w:pStyle w:val="Zhlav"/>
      <w:jc w:val="right"/>
      <w:rPr>
        <w:color w:val="B45F0A"/>
        <w:sz w:val="20"/>
      </w:rPr>
    </w:pPr>
    <w:r>
      <w:rPr>
        <w:noProof/>
      </w:rPr>
      <w:drawing>
        <wp:anchor distT="0" distB="0" distL="114300" distR="114300" simplePos="0" relativeHeight="251659264"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sidR="00181690">
      <w:rPr>
        <w:noProof/>
        <w:color w:val="B45F0A"/>
        <w:sz w:val="20"/>
      </w:rPr>
      <w:t>72</w:t>
    </w:r>
    <w:r w:rsidRPr="009347D2">
      <w:rPr>
        <w:color w:val="B45F0A"/>
        <w:sz w:val="20"/>
      </w:rPr>
      <w:fldChar w:fldCharType="end"/>
    </w:r>
  </w:p>
  <w:p w14:paraId="2046004C" w14:textId="77777777" w:rsidR="000C2BBD" w:rsidRPr="00B044E9" w:rsidRDefault="000C2BBD" w:rsidP="00B044E9">
    <w:pPr>
      <w:pStyle w:val="Zhlav"/>
      <w:tabs>
        <w:tab w:val="clear" w:pos="9072"/>
      </w:tabs>
      <w:ind w:right="-568"/>
      <w:rPr>
        <w:color w:val="B45F0A"/>
      </w:rPr>
    </w:pPr>
    <w:r>
      <w:rPr>
        <w:noProof/>
      </w:rPr>
      <w:pict w14:anchorId="264311C9">
        <v:line id="Přímá spojnice 30" o:spid="_x0000_s2049" style="position:absolute;left:0;text-align:left;z-index:251660288;visibility:visible;mso-wrap-distance-top:-3e-5mm;mso-wrap-distance-bottom:-3e-5mm;mso-position-horizontal-relative:margin"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6920"/>
    <w:multiLevelType w:val="hybridMultilevel"/>
    <w:tmpl w:val="B434C558"/>
    <w:lvl w:ilvl="0" w:tplc="C16A804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5228F7"/>
    <w:multiLevelType w:val="multilevel"/>
    <w:tmpl w:val="84C87F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6E5A4D"/>
    <w:multiLevelType w:val="hybridMultilevel"/>
    <w:tmpl w:val="13E6E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C014B5"/>
    <w:multiLevelType w:val="hybridMultilevel"/>
    <w:tmpl w:val="2504688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5F1E3F"/>
    <w:multiLevelType w:val="hybridMultilevel"/>
    <w:tmpl w:val="A32449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5B267B"/>
    <w:multiLevelType w:val="hybridMultilevel"/>
    <w:tmpl w:val="DCD459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A066E7"/>
    <w:multiLevelType w:val="multilevel"/>
    <w:tmpl w:val="D5FA5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B37D3"/>
    <w:multiLevelType w:val="hybridMultilevel"/>
    <w:tmpl w:val="7DACC3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11" w15:restartNumberingAfterBreak="0">
    <w:nsid w:val="39193CB7"/>
    <w:multiLevelType w:val="hybridMultilevel"/>
    <w:tmpl w:val="E258E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E8E1A27"/>
    <w:multiLevelType w:val="multilevel"/>
    <w:tmpl w:val="ECD2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868CC"/>
    <w:multiLevelType w:val="multilevel"/>
    <w:tmpl w:val="40AED3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3141FD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4B4D09F7"/>
    <w:multiLevelType w:val="hybridMultilevel"/>
    <w:tmpl w:val="E8CC8E9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DAC17D1"/>
    <w:multiLevelType w:val="multilevel"/>
    <w:tmpl w:val="A3FC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E6B87"/>
    <w:multiLevelType w:val="hybridMultilevel"/>
    <w:tmpl w:val="40D6CF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3367607"/>
    <w:multiLevelType w:val="multilevel"/>
    <w:tmpl w:val="554A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615D2D"/>
    <w:multiLevelType w:val="hybridMultilevel"/>
    <w:tmpl w:val="87BE2B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A803C09"/>
    <w:multiLevelType w:val="multilevel"/>
    <w:tmpl w:val="7C4A840A"/>
    <w:lvl w:ilvl="0">
      <w:start w:val="1"/>
      <w:numFmt w:val="decimal"/>
      <w:lvlText w:val="%1."/>
      <w:lvlJc w:val="left"/>
      <w:pPr>
        <w:tabs>
          <w:tab w:val="num" w:pos="3268"/>
        </w:tabs>
        <w:ind w:left="3268" w:hanging="432"/>
      </w:pPr>
      <w:rPr>
        <w:rFonts w:hint="default"/>
        <w:b/>
        <w:sz w:val="96"/>
        <w:szCs w:val="96"/>
      </w:rPr>
    </w:lvl>
    <w:lvl w:ilvl="1">
      <w:start w:val="1"/>
      <w:numFmt w:val="decimal"/>
      <w:lvlText w:val="%1.%2"/>
      <w:lvlJc w:val="left"/>
      <w:pPr>
        <w:tabs>
          <w:tab w:val="num" w:pos="4119"/>
        </w:tabs>
        <w:ind w:left="4119"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81241F3"/>
    <w:multiLevelType w:val="hybridMultilevel"/>
    <w:tmpl w:val="811A69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84E48B4"/>
    <w:multiLevelType w:val="hybridMultilevel"/>
    <w:tmpl w:val="E548B2D8"/>
    <w:lvl w:ilvl="0" w:tplc="04050005">
      <w:start w:val="1"/>
      <w:numFmt w:val="bullet"/>
      <w:lvlText w:val=""/>
      <w:lvlJc w:val="left"/>
      <w:pPr>
        <w:tabs>
          <w:tab w:val="num" w:pos="720"/>
        </w:tabs>
        <w:ind w:left="720" w:hanging="360"/>
      </w:pPr>
      <w:rPr>
        <w:rFonts w:ascii="Wingdings" w:hAnsi="Wingding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6C1A669A"/>
    <w:multiLevelType w:val="hybridMultilevel"/>
    <w:tmpl w:val="D0003476"/>
    <w:lvl w:ilvl="0" w:tplc="784C7DD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5627355"/>
    <w:multiLevelType w:val="hybridMultilevel"/>
    <w:tmpl w:val="18B2CD08"/>
    <w:lvl w:ilvl="0" w:tplc="B5E6EA6E">
      <w:start w:val="14"/>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A695C1B"/>
    <w:multiLevelType w:val="hybridMultilevel"/>
    <w:tmpl w:val="D372420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7C37206C"/>
    <w:multiLevelType w:val="hybridMultilevel"/>
    <w:tmpl w:val="139801D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E431ABF"/>
    <w:multiLevelType w:val="hybridMultilevel"/>
    <w:tmpl w:val="B38A47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F7C1455"/>
    <w:multiLevelType w:val="hybridMultilevel"/>
    <w:tmpl w:val="456A67E0"/>
    <w:lvl w:ilvl="0" w:tplc="04050005">
      <w:start w:val="1"/>
      <w:numFmt w:val="bullet"/>
      <w:lvlText w:val=""/>
      <w:lvlJc w:val="left"/>
      <w:pPr>
        <w:ind w:left="788" w:hanging="360"/>
      </w:pPr>
      <w:rPr>
        <w:rFonts w:ascii="Wingdings" w:hAnsi="Wingdings"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num w:numId="1">
    <w:abstractNumId w:val="27"/>
  </w:num>
  <w:num w:numId="2">
    <w:abstractNumId w:val="8"/>
  </w:num>
  <w:num w:numId="3">
    <w:abstractNumId w:val="24"/>
  </w:num>
  <w:num w:numId="4">
    <w:abstractNumId w:val="21"/>
  </w:num>
  <w:num w:numId="5">
    <w:abstractNumId w:val="19"/>
  </w:num>
  <w:num w:numId="6">
    <w:abstractNumId w:val="5"/>
  </w:num>
  <w:num w:numId="7">
    <w:abstractNumId w:val="7"/>
  </w:num>
  <w:num w:numId="8">
    <w:abstractNumId w:val="22"/>
  </w:num>
  <w:num w:numId="9">
    <w:abstractNumId w:val="20"/>
  </w:num>
  <w:num w:numId="10">
    <w:abstractNumId w:val="10"/>
  </w:num>
  <w:num w:numId="11">
    <w:abstractNumId w:val="15"/>
  </w:num>
  <w:num w:numId="12">
    <w:abstractNumId w:val="26"/>
  </w:num>
  <w:num w:numId="13">
    <w:abstractNumId w:val="3"/>
  </w:num>
  <w:num w:numId="14">
    <w:abstractNumId w:val="28"/>
  </w:num>
  <w:num w:numId="15">
    <w:abstractNumId w:val="30"/>
  </w:num>
  <w:num w:numId="16">
    <w:abstractNumId w:val="20"/>
  </w:num>
  <w:num w:numId="17">
    <w:abstractNumId w:val="20"/>
  </w:num>
  <w:num w:numId="18">
    <w:abstractNumId w:val="20"/>
  </w:num>
  <w:num w:numId="19">
    <w:abstractNumId w:val="20"/>
  </w:num>
  <w:num w:numId="20">
    <w:abstractNumId w:val="20"/>
  </w:num>
  <w:num w:numId="21">
    <w:abstractNumId w:val="20"/>
  </w:num>
  <w:num w:numId="22">
    <w:abstractNumId w:val="1"/>
  </w:num>
  <w:num w:numId="23">
    <w:abstractNumId w:val="13"/>
  </w:num>
  <w:num w:numId="24">
    <w:abstractNumId w:val="20"/>
  </w:num>
  <w:num w:numId="25">
    <w:abstractNumId w:val="4"/>
  </w:num>
  <w:num w:numId="26">
    <w:abstractNumId w:val="23"/>
  </w:num>
  <w:num w:numId="27">
    <w:abstractNumId w:val="12"/>
  </w:num>
  <w:num w:numId="28">
    <w:abstractNumId w:val="16"/>
  </w:num>
  <w:num w:numId="29">
    <w:abstractNumId w:val="18"/>
  </w:num>
  <w:num w:numId="30">
    <w:abstractNumId w:val="6"/>
  </w:num>
  <w:num w:numId="31">
    <w:abstractNumId w:val="25"/>
  </w:num>
  <w:num w:numId="32">
    <w:abstractNumId w:val="9"/>
  </w:num>
  <w:num w:numId="33">
    <w:abstractNumId w:val="11"/>
  </w:num>
  <w:num w:numId="34">
    <w:abstractNumId w:val="29"/>
  </w:num>
  <w:num w:numId="35">
    <w:abstractNumId w:val="17"/>
  </w:num>
  <w:num w:numId="36">
    <w:abstractNumId w:val="2"/>
  </w:num>
  <w:num w:numId="37">
    <w:abstractNumId w:val="0"/>
  </w:num>
  <w:num w:numId="38">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zivatel">
    <w15:presenceInfo w15:providerId="None" w15:userId="Uzivatel"/>
  </w15:person>
  <w15:person w15:author="Libor Marek">
    <w15:presenceInfo w15:providerId="AD" w15:userId="S-1-5-21-770070720-3945125243-2690725130-18611"/>
  </w15:person>
  <w15:person w15:author="Renata Šilhánová">
    <w15:presenceInfo w15:providerId="None" w15:userId="Renata Šilhánová"/>
  </w15:person>
  <w15:person w15:author="Učitel">
    <w15:presenceInfo w15:providerId="None" w15:userId="Učitel"/>
  </w15:person>
  <w15:person w15:author="Viktor Pacholík">
    <w15:presenceInfo w15:providerId="None" w15:userId="Viktor Pacholí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de-A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ru v:ext="edit" colors="#b45f0a,#ccb0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102E"/>
    <w:rsid w:val="0000181D"/>
    <w:rsid w:val="00001CF9"/>
    <w:rsid w:val="00001EC4"/>
    <w:rsid w:val="00002A67"/>
    <w:rsid w:val="00002F81"/>
    <w:rsid w:val="00003B03"/>
    <w:rsid w:val="00003D5D"/>
    <w:rsid w:val="000045C7"/>
    <w:rsid w:val="00004674"/>
    <w:rsid w:val="00005178"/>
    <w:rsid w:val="00005950"/>
    <w:rsid w:val="00006FC4"/>
    <w:rsid w:val="000076E1"/>
    <w:rsid w:val="00010F7F"/>
    <w:rsid w:val="00012C05"/>
    <w:rsid w:val="00012D34"/>
    <w:rsid w:val="00012EB8"/>
    <w:rsid w:val="00012FF3"/>
    <w:rsid w:val="0001356B"/>
    <w:rsid w:val="000145AB"/>
    <w:rsid w:val="00014918"/>
    <w:rsid w:val="00014B9E"/>
    <w:rsid w:val="00015805"/>
    <w:rsid w:val="00015A6A"/>
    <w:rsid w:val="00015F19"/>
    <w:rsid w:val="000162F1"/>
    <w:rsid w:val="00016C44"/>
    <w:rsid w:val="00016CC1"/>
    <w:rsid w:val="00017F00"/>
    <w:rsid w:val="00020C59"/>
    <w:rsid w:val="00021C14"/>
    <w:rsid w:val="00021F8C"/>
    <w:rsid w:val="00023349"/>
    <w:rsid w:val="00023D8D"/>
    <w:rsid w:val="000241AB"/>
    <w:rsid w:val="000254C8"/>
    <w:rsid w:val="0002565F"/>
    <w:rsid w:val="00025BAF"/>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CC2"/>
    <w:rsid w:val="00033D47"/>
    <w:rsid w:val="0003489B"/>
    <w:rsid w:val="00034CA7"/>
    <w:rsid w:val="00034D14"/>
    <w:rsid w:val="00034D84"/>
    <w:rsid w:val="00034E50"/>
    <w:rsid w:val="0003555B"/>
    <w:rsid w:val="00035ADD"/>
    <w:rsid w:val="00036108"/>
    <w:rsid w:val="00036C47"/>
    <w:rsid w:val="00037352"/>
    <w:rsid w:val="0003744F"/>
    <w:rsid w:val="0004002A"/>
    <w:rsid w:val="0004033F"/>
    <w:rsid w:val="000416DE"/>
    <w:rsid w:val="000420FD"/>
    <w:rsid w:val="000424A2"/>
    <w:rsid w:val="00044BB9"/>
    <w:rsid w:val="00045DB2"/>
    <w:rsid w:val="000466DD"/>
    <w:rsid w:val="000466E5"/>
    <w:rsid w:val="000479ED"/>
    <w:rsid w:val="0005009F"/>
    <w:rsid w:val="00050443"/>
    <w:rsid w:val="00050DE6"/>
    <w:rsid w:val="00051005"/>
    <w:rsid w:val="0005132F"/>
    <w:rsid w:val="00051A0C"/>
    <w:rsid w:val="00053453"/>
    <w:rsid w:val="0005407C"/>
    <w:rsid w:val="00054913"/>
    <w:rsid w:val="000600C1"/>
    <w:rsid w:val="00060A50"/>
    <w:rsid w:val="00060E8D"/>
    <w:rsid w:val="00061115"/>
    <w:rsid w:val="000615FE"/>
    <w:rsid w:val="00061AD6"/>
    <w:rsid w:val="00061CA4"/>
    <w:rsid w:val="00062027"/>
    <w:rsid w:val="0006217C"/>
    <w:rsid w:val="000623ED"/>
    <w:rsid w:val="00065D1D"/>
    <w:rsid w:val="00066321"/>
    <w:rsid w:val="0006683E"/>
    <w:rsid w:val="00066CA0"/>
    <w:rsid w:val="00066F08"/>
    <w:rsid w:val="000708D3"/>
    <w:rsid w:val="00070F06"/>
    <w:rsid w:val="00070FB4"/>
    <w:rsid w:val="00072843"/>
    <w:rsid w:val="00073A13"/>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9F1"/>
    <w:rsid w:val="00085AE7"/>
    <w:rsid w:val="00086416"/>
    <w:rsid w:val="00086B14"/>
    <w:rsid w:val="000872E4"/>
    <w:rsid w:val="00087C67"/>
    <w:rsid w:val="000904F2"/>
    <w:rsid w:val="000904F8"/>
    <w:rsid w:val="00090FF0"/>
    <w:rsid w:val="00091607"/>
    <w:rsid w:val="00091DF2"/>
    <w:rsid w:val="00092E44"/>
    <w:rsid w:val="00093406"/>
    <w:rsid w:val="00093BD9"/>
    <w:rsid w:val="00094617"/>
    <w:rsid w:val="000953EA"/>
    <w:rsid w:val="00095CF4"/>
    <w:rsid w:val="000968BB"/>
    <w:rsid w:val="00096E33"/>
    <w:rsid w:val="0009760B"/>
    <w:rsid w:val="000977EF"/>
    <w:rsid w:val="000978EE"/>
    <w:rsid w:val="000A0179"/>
    <w:rsid w:val="000A0724"/>
    <w:rsid w:val="000A0842"/>
    <w:rsid w:val="000A0A2A"/>
    <w:rsid w:val="000A0ADF"/>
    <w:rsid w:val="000A1D56"/>
    <w:rsid w:val="000A242C"/>
    <w:rsid w:val="000A4E8A"/>
    <w:rsid w:val="000A5D6A"/>
    <w:rsid w:val="000A61A6"/>
    <w:rsid w:val="000A6F50"/>
    <w:rsid w:val="000A7CE5"/>
    <w:rsid w:val="000B039A"/>
    <w:rsid w:val="000B17DF"/>
    <w:rsid w:val="000B1A8A"/>
    <w:rsid w:val="000B2F57"/>
    <w:rsid w:val="000B4997"/>
    <w:rsid w:val="000B4BAB"/>
    <w:rsid w:val="000B50F7"/>
    <w:rsid w:val="000B6374"/>
    <w:rsid w:val="000B662C"/>
    <w:rsid w:val="000B6A39"/>
    <w:rsid w:val="000B6B8F"/>
    <w:rsid w:val="000B7A5C"/>
    <w:rsid w:val="000B7E00"/>
    <w:rsid w:val="000C1083"/>
    <w:rsid w:val="000C1E57"/>
    <w:rsid w:val="000C2534"/>
    <w:rsid w:val="000C2BBD"/>
    <w:rsid w:val="000C2D57"/>
    <w:rsid w:val="000C2DDF"/>
    <w:rsid w:val="000C2E35"/>
    <w:rsid w:val="000C31EE"/>
    <w:rsid w:val="000C3223"/>
    <w:rsid w:val="000C34D7"/>
    <w:rsid w:val="000C40C9"/>
    <w:rsid w:val="000C5446"/>
    <w:rsid w:val="000C5B4C"/>
    <w:rsid w:val="000C5C50"/>
    <w:rsid w:val="000C5CB3"/>
    <w:rsid w:val="000C5E50"/>
    <w:rsid w:val="000C632D"/>
    <w:rsid w:val="000C67A9"/>
    <w:rsid w:val="000C6E03"/>
    <w:rsid w:val="000C7C61"/>
    <w:rsid w:val="000C7D43"/>
    <w:rsid w:val="000D0ABD"/>
    <w:rsid w:val="000D0EFE"/>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E0DBE"/>
    <w:rsid w:val="000E24A6"/>
    <w:rsid w:val="000E2857"/>
    <w:rsid w:val="000E28AB"/>
    <w:rsid w:val="000E2908"/>
    <w:rsid w:val="000E376C"/>
    <w:rsid w:val="000E3C16"/>
    <w:rsid w:val="000E4B63"/>
    <w:rsid w:val="000E4F8F"/>
    <w:rsid w:val="000E53E4"/>
    <w:rsid w:val="000E63BF"/>
    <w:rsid w:val="000E69E8"/>
    <w:rsid w:val="000E770C"/>
    <w:rsid w:val="000F0427"/>
    <w:rsid w:val="000F0A18"/>
    <w:rsid w:val="000F0F9C"/>
    <w:rsid w:val="000F1537"/>
    <w:rsid w:val="000F43E4"/>
    <w:rsid w:val="000F4615"/>
    <w:rsid w:val="000F6553"/>
    <w:rsid w:val="000F7C62"/>
    <w:rsid w:val="001003F0"/>
    <w:rsid w:val="00100544"/>
    <w:rsid w:val="001008CE"/>
    <w:rsid w:val="00100A1E"/>
    <w:rsid w:val="00100CB6"/>
    <w:rsid w:val="00100F57"/>
    <w:rsid w:val="00101E74"/>
    <w:rsid w:val="001024CE"/>
    <w:rsid w:val="00102528"/>
    <w:rsid w:val="00103880"/>
    <w:rsid w:val="00103DF6"/>
    <w:rsid w:val="00104453"/>
    <w:rsid w:val="0010453F"/>
    <w:rsid w:val="001046B5"/>
    <w:rsid w:val="00104FA8"/>
    <w:rsid w:val="00105B47"/>
    <w:rsid w:val="0011060E"/>
    <w:rsid w:val="00111E9A"/>
    <w:rsid w:val="00111F10"/>
    <w:rsid w:val="0011277D"/>
    <w:rsid w:val="00113F32"/>
    <w:rsid w:val="001140DD"/>
    <w:rsid w:val="00114362"/>
    <w:rsid w:val="001143E0"/>
    <w:rsid w:val="001148CF"/>
    <w:rsid w:val="00114C97"/>
    <w:rsid w:val="00115372"/>
    <w:rsid w:val="001155C8"/>
    <w:rsid w:val="00116AF7"/>
    <w:rsid w:val="00117AD9"/>
    <w:rsid w:val="0012002E"/>
    <w:rsid w:val="00120BE2"/>
    <w:rsid w:val="00121213"/>
    <w:rsid w:val="001215F7"/>
    <w:rsid w:val="00121655"/>
    <w:rsid w:val="00121C84"/>
    <w:rsid w:val="00121CBB"/>
    <w:rsid w:val="001225EB"/>
    <w:rsid w:val="001228EE"/>
    <w:rsid w:val="00122F11"/>
    <w:rsid w:val="0012340F"/>
    <w:rsid w:val="00123A01"/>
    <w:rsid w:val="00124387"/>
    <w:rsid w:val="00124C9B"/>
    <w:rsid w:val="001251C9"/>
    <w:rsid w:val="001253EF"/>
    <w:rsid w:val="001257BB"/>
    <w:rsid w:val="001259B8"/>
    <w:rsid w:val="00125AAA"/>
    <w:rsid w:val="0012628E"/>
    <w:rsid w:val="00127350"/>
    <w:rsid w:val="00127540"/>
    <w:rsid w:val="001277D5"/>
    <w:rsid w:val="00131A83"/>
    <w:rsid w:val="00131E1E"/>
    <w:rsid w:val="00132F06"/>
    <w:rsid w:val="00133C23"/>
    <w:rsid w:val="001343CC"/>
    <w:rsid w:val="00134581"/>
    <w:rsid w:val="001346F1"/>
    <w:rsid w:val="0013521C"/>
    <w:rsid w:val="00135313"/>
    <w:rsid w:val="00135698"/>
    <w:rsid w:val="001365AC"/>
    <w:rsid w:val="001367E5"/>
    <w:rsid w:val="00136F53"/>
    <w:rsid w:val="00137C00"/>
    <w:rsid w:val="001400D9"/>
    <w:rsid w:val="00140601"/>
    <w:rsid w:val="0014094B"/>
    <w:rsid w:val="001420C8"/>
    <w:rsid w:val="00142B95"/>
    <w:rsid w:val="00142F78"/>
    <w:rsid w:val="00143D91"/>
    <w:rsid w:val="0014450C"/>
    <w:rsid w:val="001453DA"/>
    <w:rsid w:val="00145F09"/>
    <w:rsid w:val="001472B3"/>
    <w:rsid w:val="00147789"/>
    <w:rsid w:val="001477F1"/>
    <w:rsid w:val="00147BF0"/>
    <w:rsid w:val="00151027"/>
    <w:rsid w:val="00151029"/>
    <w:rsid w:val="0015164B"/>
    <w:rsid w:val="00152342"/>
    <w:rsid w:val="001529CD"/>
    <w:rsid w:val="00152B9B"/>
    <w:rsid w:val="0015331B"/>
    <w:rsid w:val="001533A4"/>
    <w:rsid w:val="00153681"/>
    <w:rsid w:val="00153D49"/>
    <w:rsid w:val="001549B8"/>
    <w:rsid w:val="0015537C"/>
    <w:rsid w:val="0015585E"/>
    <w:rsid w:val="001576DD"/>
    <w:rsid w:val="00160128"/>
    <w:rsid w:val="001601E1"/>
    <w:rsid w:val="00160547"/>
    <w:rsid w:val="0016110F"/>
    <w:rsid w:val="001611A0"/>
    <w:rsid w:val="00161825"/>
    <w:rsid w:val="00161EC7"/>
    <w:rsid w:val="00161EEF"/>
    <w:rsid w:val="00161FE5"/>
    <w:rsid w:val="0016212D"/>
    <w:rsid w:val="0016329F"/>
    <w:rsid w:val="00164005"/>
    <w:rsid w:val="00165176"/>
    <w:rsid w:val="00165474"/>
    <w:rsid w:val="0016558F"/>
    <w:rsid w:val="0016586B"/>
    <w:rsid w:val="00166A9B"/>
    <w:rsid w:val="00167877"/>
    <w:rsid w:val="0016789E"/>
    <w:rsid w:val="00167DE6"/>
    <w:rsid w:val="00170084"/>
    <w:rsid w:val="00170D87"/>
    <w:rsid w:val="0017122F"/>
    <w:rsid w:val="001718AA"/>
    <w:rsid w:val="00171DC4"/>
    <w:rsid w:val="00172676"/>
    <w:rsid w:val="00172CBF"/>
    <w:rsid w:val="001733CD"/>
    <w:rsid w:val="001733F9"/>
    <w:rsid w:val="0017496C"/>
    <w:rsid w:val="0017565D"/>
    <w:rsid w:val="00175849"/>
    <w:rsid w:val="00175A42"/>
    <w:rsid w:val="00175D0B"/>
    <w:rsid w:val="00176B47"/>
    <w:rsid w:val="00177CF6"/>
    <w:rsid w:val="00177FAA"/>
    <w:rsid w:val="00180AC5"/>
    <w:rsid w:val="00181690"/>
    <w:rsid w:val="0018196B"/>
    <w:rsid w:val="001821E7"/>
    <w:rsid w:val="001822A7"/>
    <w:rsid w:val="00182D3A"/>
    <w:rsid w:val="0018305E"/>
    <w:rsid w:val="001832B6"/>
    <w:rsid w:val="00183450"/>
    <w:rsid w:val="00184015"/>
    <w:rsid w:val="001853A0"/>
    <w:rsid w:val="00185F60"/>
    <w:rsid w:val="00186F3C"/>
    <w:rsid w:val="00190271"/>
    <w:rsid w:val="0019056D"/>
    <w:rsid w:val="00190AC6"/>
    <w:rsid w:val="00190C3C"/>
    <w:rsid w:val="001911D8"/>
    <w:rsid w:val="00191628"/>
    <w:rsid w:val="00191F54"/>
    <w:rsid w:val="001932B3"/>
    <w:rsid w:val="001945AA"/>
    <w:rsid w:val="0019461B"/>
    <w:rsid w:val="00194F0D"/>
    <w:rsid w:val="0019516F"/>
    <w:rsid w:val="001962AA"/>
    <w:rsid w:val="00197395"/>
    <w:rsid w:val="001A02DA"/>
    <w:rsid w:val="001A0EE8"/>
    <w:rsid w:val="001A0EFD"/>
    <w:rsid w:val="001A10C9"/>
    <w:rsid w:val="001A1BCA"/>
    <w:rsid w:val="001A1C3A"/>
    <w:rsid w:val="001A3920"/>
    <w:rsid w:val="001A4070"/>
    <w:rsid w:val="001A4BDA"/>
    <w:rsid w:val="001A4CF0"/>
    <w:rsid w:val="001A4DA4"/>
    <w:rsid w:val="001A644C"/>
    <w:rsid w:val="001A6602"/>
    <w:rsid w:val="001A6A66"/>
    <w:rsid w:val="001A6DCD"/>
    <w:rsid w:val="001A72C9"/>
    <w:rsid w:val="001A7483"/>
    <w:rsid w:val="001A7755"/>
    <w:rsid w:val="001A7C0E"/>
    <w:rsid w:val="001B008B"/>
    <w:rsid w:val="001B0150"/>
    <w:rsid w:val="001B0410"/>
    <w:rsid w:val="001B084B"/>
    <w:rsid w:val="001B0EE3"/>
    <w:rsid w:val="001B108C"/>
    <w:rsid w:val="001B12E9"/>
    <w:rsid w:val="001B1580"/>
    <w:rsid w:val="001B1DFF"/>
    <w:rsid w:val="001B343F"/>
    <w:rsid w:val="001B44DF"/>
    <w:rsid w:val="001B51E3"/>
    <w:rsid w:val="001B61E1"/>
    <w:rsid w:val="001B6C75"/>
    <w:rsid w:val="001B7197"/>
    <w:rsid w:val="001B78DF"/>
    <w:rsid w:val="001B7F16"/>
    <w:rsid w:val="001C17C1"/>
    <w:rsid w:val="001C1897"/>
    <w:rsid w:val="001C2792"/>
    <w:rsid w:val="001C2930"/>
    <w:rsid w:val="001C3B76"/>
    <w:rsid w:val="001C3BF7"/>
    <w:rsid w:val="001C3F32"/>
    <w:rsid w:val="001C406B"/>
    <w:rsid w:val="001C44E3"/>
    <w:rsid w:val="001C461B"/>
    <w:rsid w:val="001C4759"/>
    <w:rsid w:val="001C57FC"/>
    <w:rsid w:val="001C5AFE"/>
    <w:rsid w:val="001C5B1A"/>
    <w:rsid w:val="001C5C5C"/>
    <w:rsid w:val="001C712D"/>
    <w:rsid w:val="001C745E"/>
    <w:rsid w:val="001D04C4"/>
    <w:rsid w:val="001D05EE"/>
    <w:rsid w:val="001D0A63"/>
    <w:rsid w:val="001D0CA5"/>
    <w:rsid w:val="001D1332"/>
    <w:rsid w:val="001D2654"/>
    <w:rsid w:val="001D2AF1"/>
    <w:rsid w:val="001D30F4"/>
    <w:rsid w:val="001D361B"/>
    <w:rsid w:val="001D50B6"/>
    <w:rsid w:val="001D71D3"/>
    <w:rsid w:val="001E087F"/>
    <w:rsid w:val="001E0B56"/>
    <w:rsid w:val="001E15CE"/>
    <w:rsid w:val="001E281B"/>
    <w:rsid w:val="001E2D09"/>
    <w:rsid w:val="001E2E0B"/>
    <w:rsid w:val="001E31D6"/>
    <w:rsid w:val="001E3D4D"/>
    <w:rsid w:val="001E4878"/>
    <w:rsid w:val="001E5349"/>
    <w:rsid w:val="001E5C66"/>
    <w:rsid w:val="001E66F3"/>
    <w:rsid w:val="001E718F"/>
    <w:rsid w:val="001F0907"/>
    <w:rsid w:val="001F097A"/>
    <w:rsid w:val="001F161A"/>
    <w:rsid w:val="001F21AD"/>
    <w:rsid w:val="001F2999"/>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952"/>
    <w:rsid w:val="00203A54"/>
    <w:rsid w:val="002047C6"/>
    <w:rsid w:val="00204B71"/>
    <w:rsid w:val="00204F6C"/>
    <w:rsid w:val="00205974"/>
    <w:rsid w:val="00205E78"/>
    <w:rsid w:val="00205F66"/>
    <w:rsid w:val="00206E82"/>
    <w:rsid w:val="002079A7"/>
    <w:rsid w:val="00210303"/>
    <w:rsid w:val="002107BA"/>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2BE"/>
    <w:rsid w:val="002203E1"/>
    <w:rsid w:val="00220D6D"/>
    <w:rsid w:val="002210E8"/>
    <w:rsid w:val="00221254"/>
    <w:rsid w:val="0022137F"/>
    <w:rsid w:val="002219DC"/>
    <w:rsid w:val="00221A47"/>
    <w:rsid w:val="00222CC0"/>
    <w:rsid w:val="00223807"/>
    <w:rsid w:val="00224064"/>
    <w:rsid w:val="002249CD"/>
    <w:rsid w:val="00224D76"/>
    <w:rsid w:val="002259DF"/>
    <w:rsid w:val="0022702E"/>
    <w:rsid w:val="0023036D"/>
    <w:rsid w:val="00230EBD"/>
    <w:rsid w:val="002318D1"/>
    <w:rsid w:val="00232195"/>
    <w:rsid w:val="002326DA"/>
    <w:rsid w:val="00232844"/>
    <w:rsid w:val="00232B73"/>
    <w:rsid w:val="00232DB0"/>
    <w:rsid w:val="0023334C"/>
    <w:rsid w:val="00233A71"/>
    <w:rsid w:val="00233FCE"/>
    <w:rsid w:val="002341C9"/>
    <w:rsid w:val="00234A54"/>
    <w:rsid w:val="00234EA6"/>
    <w:rsid w:val="00240195"/>
    <w:rsid w:val="0024033E"/>
    <w:rsid w:val="00240494"/>
    <w:rsid w:val="00240B10"/>
    <w:rsid w:val="00241463"/>
    <w:rsid w:val="00241D71"/>
    <w:rsid w:val="00242203"/>
    <w:rsid w:val="0024243A"/>
    <w:rsid w:val="00242C5D"/>
    <w:rsid w:val="00242DBC"/>
    <w:rsid w:val="00242F82"/>
    <w:rsid w:val="002435DE"/>
    <w:rsid w:val="0024368F"/>
    <w:rsid w:val="00243F65"/>
    <w:rsid w:val="002444D0"/>
    <w:rsid w:val="00244AE9"/>
    <w:rsid w:val="002455D2"/>
    <w:rsid w:val="00246865"/>
    <w:rsid w:val="00247B21"/>
    <w:rsid w:val="00247C4F"/>
    <w:rsid w:val="00250CAC"/>
    <w:rsid w:val="002510FE"/>
    <w:rsid w:val="002511FE"/>
    <w:rsid w:val="002516ED"/>
    <w:rsid w:val="002524C6"/>
    <w:rsid w:val="00252BF8"/>
    <w:rsid w:val="0025422F"/>
    <w:rsid w:val="00254BC0"/>
    <w:rsid w:val="0025511B"/>
    <w:rsid w:val="002551BA"/>
    <w:rsid w:val="002555C6"/>
    <w:rsid w:val="002561EC"/>
    <w:rsid w:val="00260EAC"/>
    <w:rsid w:val="002620FC"/>
    <w:rsid w:val="00262F0D"/>
    <w:rsid w:val="002636F3"/>
    <w:rsid w:val="00263EA4"/>
    <w:rsid w:val="002649AD"/>
    <w:rsid w:val="00264FDC"/>
    <w:rsid w:val="002652DE"/>
    <w:rsid w:val="00265DBE"/>
    <w:rsid w:val="00267196"/>
    <w:rsid w:val="00267E2B"/>
    <w:rsid w:val="002701B4"/>
    <w:rsid w:val="00270626"/>
    <w:rsid w:val="002727FC"/>
    <w:rsid w:val="0027428B"/>
    <w:rsid w:val="0027453A"/>
    <w:rsid w:val="00274B2E"/>
    <w:rsid w:val="00275356"/>
    <w:rsid w:val="00275C8C"/>
    <w:rsid w:val="00275D8F"/>
    <w:rsid w:val="002767CA"/>
    <w:rsid w:val="00277806"/>
    <w:rsid w:val="00280AE4"/>
    <w:rsid w:val="002814CB"/>
    <w:rsid w:val="0028170E"/>
    <w:rsid w:val="00281970"/>
    <w:rsid w:val="0028207C"/>
    <w:rsid w:val="00283214"/>
    <w:rsid w:val="00283ADE"/>
    <w:rsid w:val="0028518D"/>
    <w:rsid w:val="002856A9"/>
    <w:rsid w:val="002857F9"/>
    <w:rsid w:val="002858AE"/>
    <w:rsid w:val="00285EFF"/>
    <w:rsid w:val="002860BC"/>
    <w:rsid w:val="00287087"/>
    <w:rsid w:val="0029104F"/>
    <w:rsid w:val="0029135B"/>
    <w:rsid w:val="0029142F"/>
    <w:rsid w:val="00292BCC"/>
    <w:rsid w:val="00292EEE"/>
    <w:rsid w:val="00293267"/>
    <w:rsid w:val="00293C88"/>
    <w:rsid w:val="0029481A"/>
    <w:rsid w:val="002968DF"/>
    <w:rsid w:val="00296B68"/>
    <w:rsid w:val="00297106"/>
    <w:rsid w:val="00297293"/>
    <w:rsid w:val="002A001E"/>
    <w:rsid w:val="002A00B6"/>
    <w:rsid w:val="002A02E1"/>
    <w:rsid w:val="002A07AE"/>
    <w:rsid w:val="002A29CA"/>
    <w:rsid w:val="002A2B14"/>
    <w:rsid w:val="002A2C6B"/>
    <w:rsid w:val="002A31EC"/>
    <w:rsid w:val="002A403E"/>
    <w:rsid w:val="002A4082"/>
    <w:rsid w:val="002A420E"/>
    <w:rsid w:val="002A4465"/>
    <w:rsid w:val="002A57BF"/>
    <w:rsid w:val="002A7315"/>
    <w:rsid w:val="002A7799"/>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D05"/>
    <w:rsid w:val="002C03B3"/>
    <w:rsid w:val="002C1F08"/>
    <w:rsid w:val="002C2F49"/>
    <w:rsid w:val="002C3283"/>
    <w:rsid w:val="002C3694"/>
    <w:rsid w:val="002C427F"/>
    <w:rsid w:val="002C477A"/>
    <w:rsid w:val="002C5F85"/>
    <w:rsid w:val="002C6602"/>
    <w:rsid w:val="002C6C0E"/>
    <w:rsid w:val="002C764A"/>
    <w:rsid w:val="002D0272"/>
    <w:rsid w:val="002D0DF1"/>
    <w:rsid w:val="002D1145"/>
    <w:rsid w:val="002D11FD"/>
    <w:rsid w:val="002D1BB5"/>
    <w:rsid w:val="002D3179"/>
    <w:rsid w:val="002D3B8F"/>
    <w:rsid w:val="002D4473"/>
    <w:rsid w:val="002D481A"/>
    <w:rsid w:val="002D4CDD"/>
    <w:rsid w:val="002D5C05"/>
    <w:rsid w:val="002D5E9B"/>
    <w:rsid w:val="002D70E5"/>
    <w:rsid w:val="002D7DF3"/>
    <w:rsid w:val="002D7E0B"/>
    <w:rsid w:val="002E018B"/>
    <w:rsid w:val="002E03A4"/>
    <w:rsid w:val="002E03ED"/>
    <w:rsid w:val="002E09CC"/>
    <w:rsid w:val="002E2AB4"/>
    <w:rsid w:val="002E3830"/>
    <w:rsid w:val="002E49D1"/>
    <w:rsid w:val="002E4F52"/>
    <w:rsid w:val="002E5157"/>
    <w:rsid w:val="002E560C"/>
    <w:rsid w:val="002E5757"/>
    <w:rsid w:val="002E5EC7"/>
    <w:rsid w:val="002E5F4A"/>
    <w:rsid w:val="002E6BF1"/>
    <w:rsid w:val="002E7306"/>
    <w:rsid w:val="002E755F"/>
    <w:rsid w:val="002E7C1C"/>
    <w:rsid w:val="002F1030"/>
    <w:rsid w:val="002F1ED8"/>
    <w:rsid w:val="002F3264"/>
    <w:rsid w:val="002F3421"/>
    <w:rsid w:val="002F398F"/>
    <w:rsid w:val="002F3BBB"/>
    <w:rsid w:val="002F3CA2"/>
    <w:rsid w:val="002F3F4A"/>
    <w:rsid w:val="002F53CA"/>
    <w:rsid w:val="002F5761"/>
    <w:rsid w:val="002F64DF"/>
    <w:rsid w:val="002F654B"/>
    <w:rsid w:val="002F6CDF"/>
    <w:rsid w:val="002F74D0"/>
    <w:rsid w:val="002F79B9"/>
    <w:rsid w:val="00300092"/>
    <w:rsid w:val="003002EC"/>
    <w:rsid w:val="003009BA"/>
    <w:rsid w:val="00301453"/>
    <w:rsid w:val="00302106"/>
    <w:rsid w:val="00302C92"/>
    <w:rsid w:val="00304EAE"/>
    <w:rsid w:val="003057E9"/>
    <w:rsid w:val="0030634C"/>
    <w:rsid w:val="00306370"/>
    <w:rsid w:val="00306602"/>
    <w:rsid w:val="0030725F"/>
    <w:rsid w:val="00307435"/>
    <w:rsid w:val="00307CDF"/>
    <w:rsid w:val="0031095C"/>
    <w:rsid w:val="003109F5"/>
    <w:rsid w:val="003118C3"/>
    <w:rsid w:val="00311D74"/>
    <w:rsid w:val="00311EE9"/>
    <w:rsid w:val="003126C4"/>
    <w:rsid w:val="003140FF"/>
    <w:rsid w:val="003162F9"/>
    <w:rsid w:val="00316320"/>
    <w:rsid w:val="00317C7C"/>
    <w:rsid w:val="00317F08"/>
    <w:rsid w:val="00320144"/>
    <w:rsid w:val="003208C9"/>
    <w:rsid w:val="00321123"/>
    <w:rsid w:val="0032113C"/>
    <w:rsid w:val="00321967"/>
    <w:rsid w:val="003219C0"/>
    <w:rsid w:val="003228B7"/>
    <w:rsid w:val="003239EB"/>
    <w:rsid w:val="00323D4A"/>
    <w:rsid w:val="00323F0A"/>
    <w:rsid w:val="00324B35"/>
    <w:rsid w:val="00324F0B"/>
    <w:rsid w:val="00325AE9"/>
    <w:rsid w:val="0032607A"/>
    <w:rsid w:val="003265E2"/>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1081"/>
    <w:rsid w:val="00341F9E"/>
    <w:rsid w:val="0034231D"/>
    <w:rsid w:val="003429BC"/>
    <w:rsid w:val="00342A35"/>
    <w:rsid w:val="0034345F"/>
    <w:rsid w:val="003448F2"/>
    <w:rsid w:val="00344AF2"/>
    <w:rsid w:val="0034559C"/>
    <w:rsid w:val="00346C2D"/>
    <w:rsid w:val="0034714A"/>
    <w:rsid w:val="00347ABB"/>
    <w:rsid w:val="003502EE"/>
    <w:rsid w:val="003512A8"/>
    <w:rsid w:val="00351E88"/>
    <w:rsid w:val="00352009"/>
    <w:rsid w:val="00352C14"/>
    <w:rsid w:val="00353858"/>
    <w:rsid w:val="00354B32"/>
    <w:rsid w:val="00354C4E"/>
    <w:rsid w:val="00355B05"/>
    <w:rsid w:val="003570F9"/>
    <w:rsid w:val="003575EB"/>
    <w:rsid w:val="00357B70"/>
    <w:rsid w:val="003603FE"/>
    <w:rsid w:val="003606D9"/>
    <w:rsid w:val="00360802"/>
    <w:rsid w:val="00360A55"/>
    <w:rsid w:val="00361768"/>
    <w:rsid w:val="00361B32"/>
    <w:rsid w:val="00361CE9"/>
    <w:rsid w:val="00362796"/>
    <w:rsid w:val="0036331E"/>
    <w:rsid w:val="0036443F"/>
    <w:rsid w:val="003647E9"/>
    <w:rsid w:val="00364EF7"/>
    <w:rsid w:val="003650AA"/>
    <w:rsid w:val="0036542C"/>
    <w:rsid w:val="0036581C"/>
    <w:rsid w:val="0036630E"/>
    <w:rsid w:val="003677BB"/>
    <w:rsid w:val="003705CC"/>
    <w:rsid w:val="00370F28"/>
    <w:rsid w:val="00371BAF"/>
    <w:rsid w:val="00371BC9"/>
    <w:rsid w:val="003723B0"/>
    <w:rsid w:val="00373D84"/>
    <w:rsid w:val="00373E76"/>
    <w:rsid w:val="003744BE"/>
    <w:rsid w:val="00374E56"/>
    <w:rsid w:val="00374F43"/>
    <w:rsid w:val="00375039"/>
    <w:rsid w:val="003752EA"/>
    <w:rsid w:val="00375692"/>
    <w:rsid w:val="00375C01"/>
    <w:rsid w:val="0037651C"/>
    <w:rsid w:val="00376CBF"/>
    <w:rsid w:val="003772EC"/>
    <w:rsid w:val="003777E4"/>
    <w:rsid w:val="00380025"/>
    <w:rsid w:val="00380203"/>
    <w:rsid w:val="00380D5B"/>
    <w:rsid w:val="00381424"/>
    <w:rsid w:val="00381E59"/>
    <w:rsid w:val="00381F68"/>
    <w:rsid w:val="00382156"/>
    <w:rsid w:val="00382992"/>
    <w:rsid w:val="003834C4"/>
    <w:rsid w:val="00383CA0"/>
    <w:rsid w:val="00383D34"/>
    <w:rsid w:val="00383D76"/>
    <w:rsid w:val="00383E88"/>
    <w:rsid w:val="00385BA8"/>
    <w:rsid w:val="003871D1"/>
    <w:rsid w:val="00390383"/>
    <w:rsid w:val="003907C6"/>
    <w:rsid w:val="00390B1C"/>
    <w:rsid w:val="0039124D"/>
    <w:rsid w:val="003923AF"/>
    <w:rsid w:val="00392497"/>
    <w:rsid w:val="0039407A"/>
    <w:rsid w:val="003940A5"/>
    <w:rsid w:val="0039474C"/>
    <w:rsid w:val="0039489B"/>
    <w:rsid w:val="003956BD"/>
    <w:rsid w:val="003964BA"/>
    <w:rsid w:val="00396E1F"/>
    <w:rsid w:val="00396FDB"/>
    <w:rsid w:val="003973F4"/>
    <w:rsid w:val="003A0327"/>
    <w:rsid w:val="003A26D4"/>
    <w:rsid w:val="003A2AB4"/>
    <w:rsid w:val="003A35EF"/>
    <w:rsid w:val="003A3A27"/>
    <w:rsid w:val="003A41C7"/>
    <w:rsid w:val="003A4A03"/>
    <w:rsid w:val="003A4DD1"/>
    <w:rsid w:val="003A6E08"/>
    <w:rsid w:val="003A734C"/>
    <w:rsid w:val="003A7F6A"/>
    <w:rsid w:val="003B1E22"/>
    <w:rsid w:val="003B2B1B"/>
    <w:rsid w:val="003B45DD"/>
    <w:rsid w:val="003B4721"/>
    <w:rsid w:val="003B50F7"/>
    <w:rsid w:val="003B54BD"/>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868"/>
    <w:rsid w:val="003C3400"/>
    <w:rsid w:val="003C463E"/>
    <w:rsid w:val="003C4A68"/>
    <w:rsid w:val="003C4B1D"/>
    <w:rsid w:val="003C59EB"/>
    <w:rsid w:val="003C63A2"/>
    <w:rsid w:val="003C6469"/>
    <w:rsid w:val="003C6F85"/>
    <w:rsid w:val="003C797D"/>
    <w:rsid w:val="003C7C0F"/>
    <w:rsid w:val="003D04C9"/>
    <w:rsid w:val="003D06BF"/>
    <w:rsid w:val="003D10AD"/>
    <w:rsid w:val="003D13C4"/>
    <w:rsid w:val="003D1945"/>
    <w:rsid w:val="003D1E7B"/>
    <w:rsid w:val="003D2163"/>
    <w:rsid w:val="003D2925"/>
    <w:rsid w:val="003D2F23"/>
    <w:rsid w:val="003D2FC4"/>
    <w:rsid w:val="003D30A3"/>
    <w:rsid w:val="003D4069"/>
    <w:rsid w:val="003D4571"/>
    <w:rsid w:val="003D5628"/>
    <w:rsid w:val="003E006A"/>
    <w:rsid w:val="003E0429"/>
    <w:rsid w:val="003E110B"/>
    <w:rsid w:val="003E12C8"/>
    <w:rsid w:val="003E42BE"/>
    <w:rsid w:val="003E48EC"/>
    <w:rsid w:val="003E4A69"/>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F42"/>
    <w:rsid w:val="003F62BF"/>
    <w:rsid w:val="003F765E"/>
    <w:rsid w:val="003F7C83"/>
    <w:rsid w:val="004000C9"/>
    <w:rsid w:val="00400984"/>
    <w:rsid w:val="00401487"/>
    <w:rsid w:val="004018A3"/>
    <w:rsid w:val="00402CB3"/>
    <w:rsid w:val="00403B4E"/>
    <w:rsid w:val="004042BE"/>
    <w:rsid w:val="00405307"/>
    <w:rsid w:val="0040611E"/>
    <w:rsid w:val="0040659E"/>
    <w:rsid w:val="004078F2"/>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7021"/>
    <w:rsid w:val="00420C00"/>
    <w:rsid w:val="0042196C"/>
    <w:rsid w:val="00422D7D"/>
    <w:rsid w:val="00423A8F"/>
    <w:rsid w:val="004248AD"/>
    <w:rsid w:val="004250D5"/>
    <w:rsid w:val="004250FD"/>
    <w:rsid w:val="004251E6"/>
    <w:rsid w:val="004253AF"/>
    <w:rsid w:val="004262FE"/>
    <w:rsid w:val="00426CF8"/>
    <w:rsid w:val="00427447"/>
    <w:rsid w:val="00427613"/>
    <w:rsid w:val="00427810"/>
    <w:rsid w:val="00427EDC"/>
    <w:rsid w:val="00430824"/>
    <w:rsid w:val="00430F26"/>
    <w:rsid w:val="00431616"/>
    <w:rsid w:val="00431E84"/>
    <w:rsid w:val="00432872"/>
    <w:rsid w:val="0043305F"/>
    <w:rsid w:val="004332D2"/>
    <w:rsid w:val="0043386E"/>
    <w:rsid w:val="00433F18"/>
    <w:rsid w:val="00434315"/>
    <w:rsid w:val="00434E29"/>
    <w:rsid w:val="00435C5F"/>
    <w:rsid w:val="00435E51"/>
    <w:rsid w:val="00436112"/>
    <w:rsid w:val="004366BF"/>
    <w:rsid w:val="004370E2"/>
    <w:rsid w:val="004400DF"/>
    <w:rsid w:val="004401A2"/>
    <w:rsid w:val="00440B8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329"/>
    <w:rsid w:val="00454723"/>
    <w:rsid w:val="0045482E"/>
    <w:rsid w:val="00454A99"/>
    <w:rsid w:val="00455885"/>
    <w:rsid w:val="0045598B"/>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54D0"/>
    <w:rsid w:val="004657E0"/>
    <w:rsid w:val="00466AA5"/>
    <w:rsid w:val="0046796F"/>
    <w:rsid w:val="004705FE"/>
    <w:rsid w:val="004712B1"/>
    <w:rsid w:val="0047255A"/>
    <w:rsid w:val="004726D2"/>
    <w:rsid w:val="004732EB"/>
    <w:rsid w:val="00473615"/>
    <w:rsid w:val="00475297"/>
    <w:rsid w:val="00475472"/>
    <w:rsid w:val="00475936"/>
    <w:rsid w:val="00475F55"/>
    <w:rsid w:val="004762CE"/>
    <w:rsid w:val="00477125"/>
    <w:rsid w:val="004771A3"/>
    <w:rsid w:val="0047739B"/>
    <w:rsid w:val="004775CD"/>
    <w:rsid w:val="00477720"/>
    <w:rsid w:val="00477965"/>
    <w:rsid w:val="00477F84"/>
    <w:rsid w:val="00480790"/>
    <w:rsid w:val="00480B7F"/>
    <w:rsid w:val="00480DD9"/>
    <w:rsid w:val="004810DA"/>
    <w:rsid w:val="00481344"/>
    <w:rsid w:val="00482489"/>
    <w:rsid w:val="004833E0"/>
    <w:rsid w:val="00484980"/>
    <w:rsid w:val="00484A02"/>
    <w:rsid w:val="0048529F"/>
    <w:rsid w:val="00486168"/>
    <w:rsid w:val="0048679D"/>
    <w:rsid w:val="00487966"/>
    <w:rsid w:val="00487B6B"/>
    <w:rsid w:val="00490A81"/>
    <w:rsid w:val="00490B46"/>
    <w:rsid w:val="00491937"/>
    <w:rsid w:val="00492F71"/>
    <w:rsid w:val="00493097"/>
    <w:rsid w:val="0049351A"/>
    <w:rsid w:val="00493932"/>
    <w:rsid w:val="00494A65"/>
    <w:rsid w:val="00495B35"/>
    <w:rsid w:val="0049657C"/>
    <w:rsid w:val="0049782E"/>
    <w:rsid w:val="00497982"/>
    <w:rsid w:val="00497BFC"/>
    <w:rsid w:val="004A01D0"/>
    <w:rsid w:val="004A0F65"/>
    <w:rsid w:val="004A1048"/>
    <w:rsid w:val="004A15C3"/>
    <w:rsid w:val="004A1ED8"/>
    <w:rsid w:val="004A1FD3"/>
    <w:rsid w:val="004A397D"/>
    <w:rsid w:val="004A4640"/>
    <w:rsid w:val="004A493E"/>
    <w:rsid w:val="004A509F"/>
    <w:rsid w:val="004A695B"/>
    <w:rsid w:val="004A6F1C"/>
    <w:rsid w:val="004A75AC"/>
    <w:rsid w:val="004B0A6E"/>
    <w:rsid w:val="004B157B"/>
    <w:rsid w:val="004B1FBB"/>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34A"/>
    <w:rsid w:val="004C0957"/>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43B"/>
    <w:rsid w:val="004D127F"/>
    <w:rsid w:val="004D3250"/>
    <w:rsid w:val="004D3C93"/>
    <w:rsid w:val="004D4FE8"/>
    <w:rsid w:val="004D513E"/>
    <w:rsid w:val="004D5E1B"/>
    <w:rsid w:val="004D5FC7"/>
    <w:rsid w:val="004D68DF"/>
    <w:rsid w:val="004D7654"/>
    <w:rsid w:val="004E04C9"/>
    <w:rsid w:val="004E1575"/>
    <w:rsid w:val="004E1AEA"/>
    <w:rsid w:val="004E304D"/>
    <w:rsid w:val="004E39DE"/>
    <w:rsid w:val="004E68CB"/>
    <w:rsid w:val="004E6EA8"/>
    <w:rsid w:val="004F030D"/>
    <w:rsid w:val="004F0C39"/>
    <w:rsid w:val="004F1842"/>
    <w:rsid w:val="004F1D62"/>
    <w:rsid w:val="004F2465"/>
    <w:rsid w:val="004F27CE"/>
    <w:rsid w:val="004F2D5E"/>
    <w:rsid w:val="004F4350"/>
    <w:rsid w:val="004F4BF1"/>
    <w:rsid w:val="004F7466"/>
    <w:rsid w:val="004F76B8"/>
    <w:rsid w:val="004F7A48"/>
    <w:rsid w:val="004F7FB8"/>
    <w:rsid w:val="0050070C"/>
    <w:rsid w:val="00501E14"/>
    <w:rsid w:val="00502683"/>
    <w:rsid w:val="0050274F"/>
    <w:rsid w:val="00503D92"/>
    <w:rsid w:val="005040D7"/>
    <w:rsid w:val="00504154"/>
    <w:rsid w:val="00504300"/>
    <w:rsid w:val="005044F6"/>
    <w:rsid w:val="00504E0E"/>
    <w:rsid w:val="00504ED2"/>
    <w:rsid w:val="00505152"/>
    <w:rsid w:val="00505A8D"/>
    <w:rsid w:val="00505C45"/>
    <w:rsid w:val="00505FB5"/>
    <w:rsid w:val="005063FD"/>
    <w:rsid w:val="00506645"/>
    <w:rsid w:val="00506DE1"/>
    <w:rsid w:val="005075AF"/>
    <w:rsid w:val="00507CD9"/>
    <w:rsid w:val="0051081C"/>
    <w:rsid w:val="00513439"/>
    <w:rsid w:val="00513C78"/>
    <w:rsid w:val="00514528"/>
    <w:rsid w:val="00514D1D"/>
    <w:rsid w:val="00514D38"/>
    <w:rsid w:val="005155DE"/>
    <w:rsid w:val="00515C20"/>
    <w:rsid w:val="005167E3"/>
    <w:rsid w:val="005170FA"/>
    <w:rsid w:val="00517340"/>
    <w:rsid w:val="0051762A"/>
    <w:rsid w:val="005177E2"/>
    <w:rsid w:val="0052098C"/>
    <w:rsid w:val="00521447"/>
    <w:rsid w:val="00521C83"/>
    <w:rsid w:val="005221E0"/>
    <w:rsid w:val="00522910"/>
    <w:rsid w:val="0052383A"/>
    <w:rsid w:val="00524A9B"/>
    <w:rsid w:val="00524B4E"/>
    <w:rsid w:val="00524D7D"/>
    <w:rsid w:val="0052504C"/>
    <w:rsid w:val="00525525"/>
    <w:rsid w:val="0052672A"/>
    <w:rsid w:val="005301B3"/>
    <w:rsid w:val="00530984"/>
    <w:rsid w:val="00531422"/>
    <w:rsid w:val="005317A8"/>
    <w:rsid w:val="0053199B"/>
    <w:rsid w:val="00532708"/>
    <w:rsid w:val="00532D28"/>
    <w:rsid w:val="00533111"/>
    <w:rsid w:val="00533921"/>
    <w:rsid w:val="00533AF9"/>
    <w:rsid w:val="00533B75"/>
    <w:rsid w:val="00533F08"/>
    <w:rsid w:val="00534676"/>
    <w:rsid w:val="005349B9"/>
    <w:rsid w:val="00534F0D"/>
    <w:rsid w:val="00536337"/>
    <w:rsid w:val="00537EB2"/>
    <w:rsid w:val="00537F3A"/>
    <w:rsid w:val="0054072C"/>
    <w:rsid w:val="005408EE"/>
    <w:rsid w:val="00540EAD"/>
    <w:rsid w:val="0054114A"/>
    <w:rsid w:val="005411DA"/>
    <w:rsid w:val="00541929"/>
    <w:rsid w:val="0054246A"/>
    <w:rsid w:val="00542681"/>
    <w:rsid w:val="00542700"/>
    <w:rsid w:val="00543E4D"/>
    <w:rsid w:val="005447F3"/>
    <w:rsid w:val="00545009"/>
    <w:rsid w:val="005453D4"/>
    <w:rsid w:val="0054563A"/>
    <w:rsid w:val="00546398"/>
    <w:rsid w:val="0054696C"/>
    <w:rsid w:val="00547C04"/>
    <w:rsid w:val="00550697"/>
    <w:rsid w:val="005514EB"/>
    <w:rsid w:val="00552F17"/>
    <w:rsid w:val="005535A6"/>
    <w:rsid w:val="00553AE1"/>
    <w:rsid w:val="00553E91"/>
    <w:rsid w:val="005545C5"/>
    <w:rsid w:val="0055529C"/>
    <w:rsid w:val="0055654D"/>
    <w:rsid w:val="005566DE"/>
    <w:rsid w:val="005601CF"/>
    <w:rsid w:val="00560D97"/>
    <w:rsid w:val="00561625"/>
    <w:rsid w:val="00561B21"/>
    <w:rsid w:val="00562CF7"/>
    <w:rsid w:val="00563A79"/>
    <w:rsid w:val="00564D2C"/>
    <w:rsid w:val="00565183"/>
    <w:rsid w:val="00565914"/>
    <w:rsid w:val="00565936"/>
    <w:rsid w:val="00565A3D"/>
    <w:rsid w:val="00567F0E"/>
    <w:rsid w:val="00570994"/>
    <w:rsid w:val="00570FCF"/>
    <w:rsid w:val="0057232A"/>
    <w:rsid w:val="005730C9"/>
    <w:rsid w:val="00574A0B"/>
    <w:rsid w:val="00574CD0"/>
    <w:rsid w:val="00575132"/>
    <w:rsid w:val="00575944"/>
    <w:rsid w:val="00577695"/>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2108"/>
    <w:rsid w:val="0059211F"/>
    <w:rsid w:val="00593282"/>
    <w:rsid w:val="005935CA"/>
    <w:rsid w:val="00593AE2"/>
    <w:rsid w:val="00593DFF"/>
    <w:rsid w:val="005949C3"/>
    <w:rsid w:val="00594C23"/>
    <w:rsid w:val="00595E64"/>
    <w:rsid w:val="0059605E"/>
    <w:rsid w:val="00596145"/>
    <w:rsid w:val="00596B7E"/>
    <w:rsid w:val="00597013"/>
    <w:rsid w:val="005972E7"/>
    <w:rsid w:val="005A1B87"/>
    <w:rsid w:val="005A3763"/>
    <w:rsid w:val="005A37FD"/>
    <w:rsid w:val="005A4009"/>
    <w:rsid w:val="005A44DA"/>
    <w:rsid w:val="005A44DC"/>
    <w:rsid w:val="005A4C32"/>
    <w:rsid w:val="005A5413"/>
    <w:rsid w:val="005A563C"/>
    <w:rsid w:val="005A5A52"/>
    <w:rsid w:val="005A6DC3"/>
    <w:rsid w:val="005A7950"/>
    <w:rsid w:val="005B09F3"/>
    <w:rsid w:val="005B0A52"/>
    <w:rsid w:val="005B140D"/>
    <w:rsid w:val="005B258C"/>
    <w:rsid w:val="005B2D3A"/>
    <w:rsid w:val="005B2E34"/>
    <w:rsid w:val="005B32F6"/>
    <w:rsid w:val="005B47E2"/>
    <w:rsid w:val="005B4D0E"/>
    <w:rsid w:val="005B4D9D"/>
    <w:rsid w:val="005B52E6"/>
    <w:rsid w:val="005B5938"/>
    <w:rsid w:val="005B5B95"/>
    <w:rsid w:val="005B7431"/>
    <w:rsid w:val="005B7826"/>
    <w:rsid w:val="005C051C"/>
    <w:rsid w:val="005C072B"/>
    <w:rsid w:val="005C22B5"/>
    <w:rsid w:val="005C25A3"/>
    <w:rsid w:val="005C29B6"/>
    <w:rsid w:val="005C2A24"/>
    <w:rsid w:val="005C2D92"/>
    <w:rsid w:val="005C3C2E"/>
    <w:rsid w:val="005C48DB"/>
    <w:rsid w:val="005C4DDC"/>
    <w:rsid w:val="005C5C84"/>
    <w:rsid w:val="005C63F7"/>
    <w:rsid w:val="005C6EDB"/>
    <w:rsid w:val="005D07A3"/>
    <w:rsid w:val="005D1AD9"/>
    <w:rsid w:val="005D1B74"/>
    <w:rsid w:val="005D23B2"/>
    <w:rsid w:val="005D2AA2"/>
    <w:rsid w:val="005D3DA9"/>
    <w:rsid w:val="005D3EED"/>
    <w:rsid w:val="005D3F66"/>
    <w:rsid w:val="005D4DCE"/>
    <w:rsid w:val="005D5073"/>
    <w:rsid w:val="005D54C4"/>
    <w:rsid w:val="005D5A68"/>
    <w:rsid w:val="005D67DE"/>
    <w:rsid w:val="005D6B3E"/>
    <w:rsid w:val="005D769C"/>
    <w:rsid w:val="005D7770"/>
    <w:rsid w:val="005D7C1F"/>
    <w:rsid w:val="005D7D73"/>
    <w:rsid w:val="005E047C"/>
    <w:rsid w:val="005E07C3"/>
    <w:rsid w:val="005E08B6"/>
    <w:rsid w:val="005E140B"/>
    <w:rsid w:val="005E213B"/>
    <w:rsid w:val="005E29FE"/>
    <w:rsid w:val="005E493B"/>
    <w:rsid w:val="005E51C3"/>
    <w:rsid w:val="005E5994"/>
    <w:rsid w:val="005E5B41"/>
    <w:rsid w:val="005E6010"/>
    <w:rsid w:val="005E6652"/>
    <w:rsid w:val="005E738F"/>
    <w:rsid w:val="005F196D"/>
    <w:rsid w:val="005F1FA7"/>
    <w:rsid w:val="005F2E76"/>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64F0"/>
    <w:rsid w:val="006072DA"/>
    <w:rsid w:val="00607A23"/>
    <w:rsid w:val="006101EB"/>
    <w:rsid w:val="00610666"/>
    <w:rsid w:val="00611ADB"/>
    <w:rsid w:val="0061231F"/>
    <w:rsid w:val="006132E5"/>
    <w:rsid w:val="00613CE1"/>
    <w:rsid w:val="00613E6C"/>
    <w:rsid w:val="00614B6F"/>
    <w:rsid w:val="00615631"/>
    <w:rsid w:val="006158F2"/>
    <w:rsid w:val="00616683"/>
    <w:rsid w:val="006166FB"/>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43E"/>
    <w:rsid w:val="00643007"/>
    <w:rsid w:val="00643464"/>
    <w:rsid w:val="00644403"/>
    <w:rsid w:val="006445E4"/>
    <w:rsid w:val="00644C6F"/>
    <w:rsid w:val="00645C09"/>
    <w:rsid w:val="00646613"/>
    <w:rsid w:val="00646FDB"/>
    <w:rsid w:val="00647A97"/>
    <w:rsid w:val="006507EE"/>
    <w:rsid w:val="006509AF"/>
    <w:rsid w:val="006509C8"/>
    <w:rsid w:val="0065182E"/>
    <w:rsid w:val="00653743"/>
    <w:rsid w:val="006537E7"/>
    <w:rsid w:val="006539E1"/>
    <w:rsid w:val="006540B0"/>
    <w:rsid w:val="00654237"/>
    <w:rsid w:val="00655418"/>
    <w:rsid w:val="0065587C"/>
    <w:rsid w:val="00655CC7"/>
    <w:rsid w:val="00656241"/>
    <w:rsid w:val="00656435"/>
    <w:rsid w:val="0066114B"/>
    <w:rsid w:val="00661508"/>
    <w:rsid w:val="0066252F"/>
    <w:rsid w:val="00663613"/>
    <w:rsid w:val="00664BF5"/>
    <w:rsid w:val="00664E3E"/>
    <w:rsid w:val="00664E7B"/>
    <w:rsid w:val="006654F4"/>
    <w:rsid w:val="00665DF6"/>
    <w:rsid w:val="00666512"/>
    <w:rsid w:val="00666ABA"/>
    <w:rsid w:val="00666FF0"/>
    <w:rsid w:val="006675AC"/>
    <w:rsid w:val="006705CE"/>
    <w:rsid w:val="00670B7E"/>
    <w:rsid w:val="00670DF8"/>
    <w:rsid w:val="00671E04"/>
    <w:rsid w:val="0067251B"/>
    <w:rsid w:val="00672C1A"/>
    <w:rsid w:val="00672F32"/>
    <w:rsid w:val="0067352B"/>
    <w:rsid w:val="00673C16"/>
    <w:rsid w:val="00673D01"/>
    <w:rsid w:val="00674F3F"/>
    <w:rsid w:val="0067662E"/>
    <w:rsid w:val="00676BF1"/>
    <w:rsid w:val="006771F6"/>
    <w:rsid w:val="00677314"/>
    <w:rsid w:val="00680FA4"/>
    <w:rsid w:val="00681BE7"/>
    <w:rsid w:val="00681C93"/>
    <w:rsid w:val="006820A1"/>
    <w:rsid w:val="00682D75"/>
    <w:rsid w:val="00682F68"/>
    <w:rsid w:val="006837DF"/>
    <w:rsid w:val="00683A03"/>
    <w:rsid w:val="00684114"/>
    <w:rsid w:val="0068434F"/>
    <w:rsid w:val="00684E5B"/>
    <w:rsid w:val="0068501E"/>
    <w:rsid w:val="00686A0D"/>
    <w:rsid w:val="00686E27"/>
    <w:rsid w:val="00687722"/>
    <w:rsid w:val="00687FF2"/>
    <w:rsid w:val="00690394"/>
    <w:rsid w:val="00691009"/>
    <w:rsid w:val="00691642"/>
    <w:rsid w:val="00691C0E"/>
    <w:rsid w:val="00691D26"/>
    <w:rsid w:val="0069209D"/>
    <w:rsid w:val="00693C43"/>
    <w:rsid w:val="00693C4F"/>
    <w:rsid w:val="006952AF"/>
    <w:rsid w:val="00695534"/>
    <w:rsid w:val="00695860"/>
    <w:rsid w:val="00695998"/>
    <w:rsid w:val="00696D37"/>
    <w:rsid w:val="0069767F"/>
    <w:rsid w:val="006A048D"/>
    <w:rsid w:val="006A05EF"/>
    <w:rsid w:val="006A109F"/>
    <w:rsid w:val="006A1FE1"/>
    <w:rsid w:val="006A2A96"/>
    <w:rsid w:val="006A43D0"/>
    <w:rsid w:val="006A6375"/>
    <w:rsid w:val="006A6382"/>
    <w:rsid w:val="006A64F8"/>
    <w:rsid w:val="006A729E"/>
    <w:rsid w:val="006A7629"/>
    <w:rsid w:val="006A7A4A"/>
    <w:rsid w:val="006A7A7E"/>
    <w:rsid w:val="006B06C7"/>
    <w:rsid w:val="006B200A"/>
    <w:rsid w:val="006B2140"/>
    <w:rsid w:val="006B248C"/>
    <w:rsid w:val="006B2533"/>
    <w:rsid w:val="006B25B2"/>
    <w:rsid w:val="006B2789"/>
    <w:rsid w:val="006B27D2"/>
    <w:rsid w:val="006B2CC0"/>
    <w:rsid w:val="006B3842"/>
    <w:rsid w:val="006B4854"/>
    <w:rsid w:val="006B49F4"/>
    <w:rsid w:val="006B557D"/>
    <w:rsid w:val="006B571F"/>
    <w:rsid w:val="006B5D4D"/>
    <w:rsid w:val="006B61E4"/>
    <w:rsid w:val="006B6292"/>
    <w:rsid w:val="006B662F"/>
    <w:rsid w:val="006B6D1F"/>
    <w:rsid w:val="006B7A0C"/>
    <w:rsid w:val="006B7B87"/>
    <w:rsid w:val="006C1402"/>
    <w:rsid w:val="006C14E2"/>
    <w:rsid w:val="006C1683"/>
    <w:rsid w:val="006C4146"/>
    <w:rsid w:val="006C420C"/>
    <w:rsid w:val="006C4C8D"/>
    <w:rsid w:val="006C5587"/>
    <w:rsid w:val="006C59D5"/>
    <w:rsid w:val="006C609F"/>
    <w:rsid w:val="006C66C2"/>
    <w:rsid w:val="006C79D7"/>
    <w:rsid w:val="006C7CC3"/>
    <w:rsid w:val="006D01C8"/>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E03AF"/>
    <w:rsid w:val="006E0D71"/>
    <w:rsid w:val="006E0E98"/>
    <w:rsid w:val="006E1A95"/>
    <w:rsid w:val="006E204F"/>
    <w:rsid w:val="006E36CD"/>
    <w:rsid w:val="006E3B77"/>
    <w:rsid w:val="006E401C"/>
    <w:rsid w:val="006E494D"/>
    <w:rsid w:val="006E4A13"/>
    <w:rsid w:val="006E4EB4"/>
    <w:rsid w:val="006E4F7B"/>
    <w:rsid w:val="006E688B"/>
    <w:rsid w:val="006E6BF0"/>
    <w:rsid w:val="006E7192"/>
    <w:rsid w:val="006E772A"/>
    <w:rsid w:val="006F018F"/>
    <w:rsid w:val="006F0389"/>
    <w:rsid w:val="006F0EB4"/>
    <w:rsid w:val="006F1844"/>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6817"/>
    <w:rsid w:val="006F697A"/>
    <w:rsid w:val="006F721A"/>
    <w:rsid w:val="006F7364"/>
    <w:rsid w:val="006F77F9"/>
    <w:rsid w:val="006F7C83"/>
    <w:rsid w:val="006F7D37"/>
    <w:rsid w:val="006F7F33"/>
    <w:rsid w:val="0070117F"/>
    <w:rsid w:val="00702008"/>
    <w:rsid w:val="00703617"/>
    <w:rsid w:val="007037BF"/>
    <w:rsid w:val="00703D13"/>
    <w:rsid w:val="00704608"/>
    <w:rsid w:val="00704D9B"/>
    <w:rsid w:val="007059AB"/>
    <w:rsid w:val="00705AD1"/>
    <w:rsid w:val="00705E84"/>
    <w:rsid w:val="00706AE8"/>
    <w:rsid w:val="007074FA"/>
    <w:rsid w:val="00710501"/>
    <w:rsid w:val="00714223"/>
    <w:rsid w:val="007148BD"/>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2DCC"/>
    <w:rsid w:val="00723755"/>
    <w:rsid w:val="007241F2"/>
    <w:rsid w:val="007249E7"/>
    <w:rsid w:val="00724C37"/>
    <w:rsid w:val="0072535B"/>
    <w:rsid w:val="00725590"/>
    <w:rsid w:val="007269CE"/>
    <w:rsid w:val="00726C7B"/>
    <w:rsid w:val="00727BA4"/>
    <w:rsid w:val="007319D7"/>
    <w:rsid w:val="00732011"/>
    <w:rsid w:val="00732154"/>
    <w:rsid w:val="00732B05"/>
    <w:rsid w:val="00732FD8"/>
    <w:rsid w:val="0073368F"/>
    <w:rsid w:val="007349E7"/>
    <w:rsid w:val="00735450"/>
    <w:rsid w:val="00735D00"/>
    <w:rsid w:val="00735E13"/>
    <w:rsid w:val="00735E7D"/>
    <w:rsid w:val="00736AF2"/>
    <w:rsid w:val="00737B27"/>
    <w:rsid w:val="00740238"/>
    <w:rsid w:val="00740CE8"/>
    <w:rsid w:val="00741408"/>
    <w:rsid w:val="00741467"/>
    <w:rsid w:val="00741605"/>
    <w:rsid w:val="007416AF"/>
    <w:rsid w:val="007428C1"/>
    <w:rsid w:val="00742A7B"/>
    <w:rsid w:val="00743C73"/>
    <w:rsid w:val="00745F81"/>
    <w:rsid w:val="00746824"/>
    <w:rsid w:val="00747199"/>
    <w:rsid w:val="00750DF6"/>
    <w:rsid w:val="007512DE"/>
    <w:rsid w:val="007514CC"/>
    <w:rsid w:val="007520B8"/>
    <w:rsid w:val="00752779"/>
    <w:rsid w:val="00752AD7"/>
    <w:rsid w:val="007534F2"/>
    <w:rsid w:val="007552F1"/>
    <w:rsid w:val="00755403"/>
    <w:rsid w:val="00755816"/>
    <w:rsid w:val="00755B0D"/>
    <w:rsid w:val="00755E88"/>
    <w:rsid w:val="00755F4B"/>
    <w:rsid w:val="007607B5"/>
    <w:rsid w:val="00760BDD"/>
    <w:rsid w:val="00760E55"/>
    <w:rsid w:val="007611C2"/>
    <w:rsid w:val="007612F1"/>
    <w:rsid w:val="007615E4"/>
    <w:rsid w:val="007617E9"/>
    <w:rsid w:val="00763B38"/>
    <w:rsid w:val="007646F6"/>
    <w:rsid w:val="00764C8F"/>
    <w:rsid w:val="00765601"/>
    <w:rsid w:val="00765DFD"/>
    <w:rsid w:val="007674D9"/>
    <w:rsid w:val="0076756D"/>
    <w:rsid w:val="00771CAF"/>
    <w:rsid w:val="007721A2"/>
    <w:rsid w:val="00772C45"/>
    <w:rsid w:val="00773F1A"/>
    <w:rsid w:val="00775BDB"/>
    <w:rsid w:val="00776422"/>
    <w:rsid w:val="00776AA4"/>
    <w:rsid w:val="00777D3A"/>
    <w:rsid w:val="0078005F"/>
    <w:rsid w:val="007803DC"/>
    <w:rsid w:val="00780D7A"/>
    <w:rsid w:val="007812F8"/>
    <w:rsid w:val="0078155A"/>
    <w:rsid w:val="00781633"/>
    <w:rsid w:val="00781888"/>
    <w:rsid w:val="007819BA"/>
    <w:rsid w:val="00782346"/>
    <w:rsid w:val="007825AD"/>
    <w:rsid w:val="00782D38"/>
    <w:rsid w:val="00783561"/>
    <w:rsid w:val="00783700"/>
    <w:rsid w:val="00783F1F"/>
    <w:rsid w:val="00784573"/>
    <w:rsid w:val="00784E54"/>
    <w:rsid w:val="00786E2F"/>
    <w:rsid w:val="00786E62"/>
    <w:rsid w:val="007871DD"/>
    <w:rsid w:val="007874E1"/>
    <w:rsid w:val="00790D60"/>
    <w:rsid w:val="00790E3F"/>
    <w:rsid w:val="00790E79"/>
    <w:rsid w:val="00792116"/>
    <w:rsid w:val="0079272F"/>
    <w:rsid w:val="00792C82"/>
    <w:rsid w:val="0079312A"/>
    <w:rsid w:val="007931AE"/>
    <w:rsid w:val="00793AFE"/>
    <w:rsid w:val="00793F10"/>
    <w:rsid w:val="00794587"/>
    <w:rsid w:val="0079478E"/>
    <w:rsid w:val="007949F3"/>
    <w:rsid w:val="007954B6"/>
    <w:rsid w:val="00795739"/>
    <w:rsid w:val="00796341"/>
    <w:rsid w:val="00796765"/>
    <w:rsid w:val="0079677C"/>
    <w:rsid w:val="00796FD9"/>
    <w:rsid w:val="00797277"/>
    <w:rsid w:val="007A0417"/>
    <w:rsid w:val="007A048F"/>
    <w:rsid w:val="007A0FA6"/>
    <w:rsid w:val="007A1D23"/>
    <w:rsid w:val="007A24E6"/>
    <w:rsid w:val="007A2514"/>
    <w:rsid w:val="007A2EDC"/>
    <w:rsid w:val="007A34A1"/>
    <w:rsid w:val="007A4353"/>
    <w:rsid w:val="007A4836"/>
    <w:rsid w:val="007A48A6"/>
    <w:rsid w:val="007A54EB"/>
    <w:rsid w:val="007A54F7"/>
    <w:rsid w:val="007A581A"/>
    <w:rsid w:val="007A637F"/>
    <w:rsid w:val="007A685E"/>
    <w:rsid w:val="007A6B08"/>
    <w:rsid w:val="007A7159"/>
    <w:rsid w:val="007A7538"/>
    <w:rsid w:val="007A7ACE"/>
    <w:rsid w:val="007B0374"/>
    <w:rsid w:val="007B07BB"/>
    <w:rsid w:val="007B09E6"/>
    <w:rsid w:val="007B0E43"/>
    <w:rsid w:val="007B28CB"/>
    <w:rsid w:val="007B2934"/>
    <w:rsid w:val="007B38C9"/>
    <w:rsid w:val="007B391B"/>
    <w:rsid w:val="007B3FA9"/>
    <w:rsid w:val="007B43B8"/>
    <w:rsid w:val="007B4BC7"/>
    <w:rsid w:val="007B59EE"/>
    <w:rsid w:val="007B63CA"/>
    <w:rsid w:val="007B6983"/>
    <w:rsid w:val="007B7781"/>
    <w:rsid w:val="007B7FF7"/>
    <w:rsid w:val="007C025B"/>
    <w:rsid w:val="007C0751"/>
    <w:rsid w:val="007C075C"/>
    <w:rsid w:val="007C07EC"/>
    <w:rsid w:val="007C0C21"/>
    <w:rsid w:val="007C1AB0"/>
    <w:rsid w:val="007C40FD"/>
    <w:rsid w:val="007C43BE"/>
    <w:rsid w:val="007C4A6F"/>
    <w:rsid w:val="007C5417"/>
    <w:rsid w:val="007C585E"/>
    <w:rsid w:val="007C5FC4"/>
    <w:rsid w:val="007C7D79"/>
    <w:rsid w:val="007D0287"/>
    <w:rsid w:val="007D090C"/>
    <w:rsid w:val="007D0CDF"/>
    <w:rsid w:val="007D0E07"/>
    <w:rsid w:val="007D0F6D"/>
    <w:rsid w:val="007D24F1"/>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54D9"/>
    <w:rsid w:val="007E5606"/>
    <w:rsid w:val="007E5D89"/>
    <w:rsid w:val="007E61C8"/>
    <w:rsid w:val="007E66EF"/>
    <w:rsid w:val="007E6FC3"/>
    <w:rsid w:val="007E799F"/>
    <w:rsid w:val="007F001D"/>
    <w:rsid w:val="007F00AC"/>
    <w:rsid w:val="007F1179"/>
    <w:rsid w:val="007F1957"/>
    <w:rsid w:val="007F1D7A"/>
    <w:rsid w:val="007F2556"/>
    <w:rsid w:val="007F27E1"/>
    <w:rsid w:val="007F404D"/>
    <w:rsid w:val="007F4A84"/>
    <w:rsid w:val="007F5AD1"/>
    <w:rsid w:val="007F5C4D"/>
    <w:rsid w:val="007F604F"/>
    <w:rsid w:val="007F6BFE"/>
    <w:rsid w:val="007F6E50"/>
    <w:rsid w:val="007F6FF5"/>
    <w:rsid w:val="007F71C4"/>
    <w:rsid w:val="007F78E1"/>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9F"/>
    <w:rsid w:val="00814830"/>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219"/>
    <w:rsid w:val="0082219F"/>
    <w:rsid w:val="00822F64"/>
    <w:rsid w:val="008236E7"/>
    <w:rsid w:val="008240F6"/>
    <w:rsid w:val="00824DD6"/>
    <w:rsid w:val="008276BE"/>
    <w:rsid w:val="008311D4"/>
    <w:rsid w:val="00831CE5"/>
    <w:rsid w:val="00831D64"/>
    <w:rsid w:val="00831DF6"/>
    <w:rsid w:val="008325E9"/>
    <w:rsid w:val="00832F5E"/>
    <w:rsid w:val="00834573"/>
    <w:rsid w:val="00834B32"/>
    <w:rsid w:val="00834C44"/>
    <w:rsid w:val="00835424"/>
    <w:rsid w:val="00835669"/>
    <w:rsid w:val="008363EF"/>
    <w:rsid w:val="00840737"/>
    <w:rsid w:val="008411CF"/>
    <w:rsid w:val="0084125A"/>
    <w:rsid w:val="00841993"/>
    <w:rsid w:val="00841B06"/>
    <w:rsid w:val="00841DC9"/>
    <w:rsid w:val="00845B2B"/>
    <w:rsid w:val="00845D0B"/>
    <w:rsid w:val="0084626B"/>
    <w:rsid w:val="00846D4F"/>
    <w:rsid w:val="00850284"/>
    <w:rsid w:val="00850807"/>
    <w:rsid w:val="00850B72"/>
    <w:rsid w:val="00854488"/>
    <w:rsid w:val="008547D3"/>
    <w:rsid w:val="008551B2"/>
    <w:rsid w:val="00855C1A"/>
    <w:rsid w:val="00856497"/>
    <w:rsid w:val="00857369"/>
    <w:rsid w:val="008615D4"/>
    <w:rsid w:val="008624CE"/>
    <w:rsid w:val="00863612"/>
    <w:rsid w:val="008641B7"/>
    <w:rsid w:val="008646CB"/>
    <w:rsid w:val="00864E3F"/>
    <w:rsid w:val="00866A08"/>
    <w:rsid w:val="00871289"/>
    <w:rsid w:val="00871614"/>
    <w:rsid w:val="00871BF6"/>
    <w:rsid w:val="00872784"/>
    <w:rsid w:val="008735CD"/>
    <w:rsid w:val="008736ED"/>
    <w:rsid w:val="0087388F"/>
    <w:rsid w:val="00874364"/>
    <w:rsid w:val="008746B7"/>
    <w:rsid w:val="00874F7B"/>
    <w:rsid w:val="008757E7"/>
    <w:rsid w:val="00877AF7"/>
    <w:rsid w:val="00877CD3"/>
    <w:rsid w:val="00880C45"/>
    <w:rsid w:val="008815DB"/>
    <w:rsid w:val="00882A7E"/>
    <w:rsid w:val="00883277"/>
    <w:rsid w:val="00883341"/>
    <w:rsid w:val="00883B3E"/>
    <w:rsid w:val="00885902"/>
    <w:rsid w:val="00885B29"/>
    <w:rsid w:val="00886819"/>
    <w:rsid w:val="00886A39"/>
    <w:rsid w:val="00886F91"/>
    <w:rsid w:val="008871F4"/>
    <w:rsid w:val="008875C5"/>
    <w:rsid w:val="00887F8C"/>
    <w:rsid w:val="00890223"/>
    <w:rsid w:val="00890B84"/>
    <w:rsid w:val="008946E3"/>
    <w:rsid w:val="008947FF"/>
    <w:rsid w:val="008951A8"/>
    <w:rsid w:val="008952E5"/>
    <w:rsid w:val="0089585D"/>
    <w:rsid w:val="00895BF2"/>
    <w:rsid w:val="008978BA"/>
    <w:rsid w:val="008A0275"/>
    <w:rsid w:val="008A1214"/>
    <w:rsid w:val="008A133B"/>
    <w:rsid w:val="008A18AF"/>
    <w:rsid w:val="008A2218"/>
    <w:rsid w:val="008A2C4E"/>
    <w:rsid w:val="008A36B4"/>
    <w:rsid w:val="008A3DA8"/>
    <w:rsid w:val="008A46F0"/>
    <w:rsid w:val="008A4A80"/>
    <w:rsid w:val="008A581E"/>
    <w:rsid w:val="008A6517"/>
    <w:rsid w:val="008A6B12"/>
    <w:rsid w:val="008A6BB7"/>
    <w:rsid w:val="008A6D53"/>
    <w:rsid w:val="008A6D85"/>
    <w:rsid w:val="008B001F"/>
    <w:rsid w:val="008B0077"/>
    <w:rsid w:val="008B2240"/>
    <w:rsid w:val="008B328C"/>
    <w:rsid w:val="008B3595"/>
    <w:rsid w:val="008B3F52"/>
    <w:rsid w:val="008B511F"/>
    <w:rsid w:val="008B55A0"/>
    <w:rsid w:val="008B5C9D"/>
    <w:rsid w:val="008B5D4A"/>
    <w:rsid w:val="008B69C8"/>
    <w:rsid w:val="008B6A0F"/>
    <w:rsid w:val="008B7805"/>
    <w:rsid w:val="008C1497"/>
    <w:rsid w:val="008C19FD"/>
    <w:rsid w:val="008C1DA7"/>
    <w:rsid w:val="008C2386"/>
    <w:rsid w:val="008C39E5"/>
    <w:rsid w:val="008C4443"/>
    <w:rsid w:val="008C4B9A"/>
    <w:rsid w:val="008C5114"/>
    <w:rsid w:val="008C6030"/>
    <w:rsid w:val="008C6BB4"/>
    <w:rsid w:val="008C7C57"/>
    <w:rsid w:val="008D0B1D"/>
    <w:rsid w:val="008D146E"/>
    <w:rsid w:val="008D157D"/>
    <w:rsid w:val="008D1B13"/>
    <w:rsid w:val="008D203F"/>
    <w:rsid w:val="008D2714"/>
    <w:rsid w:val="008D2876"/>
    <w:rsid w:val="008D2A80"/>
    <w:rsid w:val="008D3568"/>
    <w:rsid w:val="008D39CC"/>
    <w:rsid w:val="008D421B"/>
    <w:rsid w:val="008D4E36"/>
    <w:rsid w:val="008D5149"/>
    <w:rsid w:val="008D6580"/>
    <w:rsid w:val="008D6720"/>
    <w:rsid w:val="008D697A"/>
    <w:rsid w:val="008D6D20"/>
    <w:rsid w:val="008D6DB9"/>
    <w:rsid w:val="008D7067"/>
    <w:rsid w:val="008D716F"/>
    <w:rsid w:val="008E0235"/>
    <w:rsid w:val="008E1E19"/>
    <w:rsid w:val="008E1F5B"/>
    <w:rsid w:val="008E245F"/>
    <w:rsid w:val="008E25C7"/>
    <w:rsid w:val="008E26E5"/>
    <w:rsid w:val="008E336B"/>
    <w:rsid w:val="008E3663"/>
    <w:rsid w:val="008E461A"/>
    <w:rsid w:val="008E52B6"/>
    <w:rsid w:val="008E6DFF"/>
    <w:rsid w:val="008F050D"/>
    <w:rsid w:val="008F0740"/>
    <w:rsid w:val="008F193E"/>
    <w:rsid w:val="008F1B4C"/>
    <w:rsid w:val="008F1D0B"/>
    <w:rsid w:val="008F1E49"/>
    <w:rsid w:val="008F3655"/>
    <w:rsid w:val="008F4868"/>
    <w:rsid w:val="008F5458"/>
    <w:rsid w:val="008F5D02"/>
    <w:rsid w:val="008F6120"/>
    <w:rsid w:val="008F618C"/>
    <w:rsid w:val="008F6315"/>
    <w:rsid w:val="008F703E"/>
    <w:rsid w:val="008F7056"/>
    <w:rsid w:val="009000A9"/>
    <w:rsid w:val="00900270"/>
    <w:rsid w:val="00900718"/>
    <w:rsid w:val="0090207D"/>
    <w:rsid w:val="009020E7"/>
    <w:rsid w:val="00902B0C"/>
    <w:rsid w:val="00903024"/>
    <w:rsid w:val="00903275"/>
    <w:rsid w:val="009067F9"/>
    <w:rsid w:val="00907100"/>
    <w:rsid w:val="00907A0E"/>
    <w:rsid w:val="00910ADF"/>
    <w:rsid w:val="00911C3C"/>
    <w:rsid w:val="00911F1E"/>
    <w:rsid w:val="00912F8E"/>
    <w:rsid w:val="00913904"/>
    <w:rsid w:val="00913CB7"/>
    <w:rsid w:val="00913F93"/>
    <w:rsid w:val="00914377"/>
    <w:rsid w:val="0091460E"/>
    <w:rsid w:val="00914691"/>
    <w:rsid w:val="00914C74"/>
    <w:rsid w:val="0091522B"/>
    <w:rsid w:val="009157B1"/>
    <w:rsid w:val="0091669C"/>
    <w:rsid w:val="009168B4"/>
    <w:rsid w:val="009177FF"/>
    <w:rsid w:val="00917A2D"/>
    <w:rsid w:val="00920195"/>
    <w:rsid w:val="00921E58"/>
    <w:rsid w:val="00922E2D"/>
    <w:rsid w:val="009234D8"/>
    <w:rsid w:val="00923A1E"/>
    <w:rsid w:val="009252EC"/>
    <w:rsid w:val="00926658"/>
    <w:rsid w:val="0092672A"/>
    <w:rsid w:val="00926BC6"/>
    <w:rsid w:val="00927A41"/>
    <w:rsid w:val="00930601"/>
    <w:rsid w:val="00931180"/>
    <w:rsid w:val="00931360"/>
    <w:rsid w:val="00931A81"/>
    <w:rsid w:val="009338F7"/>
    <w:rsid w:val="0093395B"/>
    <w:rsid w:val="00933FEC"/>
    <w:rsid w:val="009343F7"/>
    <w:rsid w:val="00934555"/>
    <w:rsid w:val="009347D2"/>
    <w:rsid w:val="00934B47"/>
    <w:rsid w:val="00934C05"/>
    <w:rsid w:val="00934D25"/>
    <w:rsid w:val="009353EE"/>
    <w:rsid w:val="00935486"/>
    <w:rsid w:val="00935F82"/>
    <w:rsid w:val="00936004"/>
    <w:rsid w:val="00936573"/>
    <w:rsid w:val="009366CE"/>
    <w:rsid w:val="009378AA"/>
    <w:rsid w:val="009401BB"/>
    <w:rsid w:val="00940B2F"/>
    <w:rsid w:val="009425A7"/>
    <w:rsid w:val="0094406A"/>
    <w:rsid w:val="009442F6"/>
    <w:rsid w:val="00944412"/>
    <w:rsid w:val="00944612"/>
    <w:rsid w:val="00945253"/>
    <w:rsid w:val="00945749"/>
    <w:rsid w:val="00945931"/>
    <w:rsid w:val="00945D90"/>
    <w:rsid w:val="00946CBE"/>
    <w:rsid w:val="009506F5"/>
    <w:rsid w:val="0095097A"/>
    <w:rsid w:val="00951EF4"/>
    <w:rsid w:val="0095212B"/>
    <w:rsid w:val="00952148"/>
    <w:rsid w:val="00953450"/>
    <w:rsid w:val="00953785"/>
    <w:rsid w:val="00953840"/>
    <w:rsid w:val="00953D94"/>
    <w:rsid w:val="009544BD"/>
    <w:rsid w:val="00954570"/>
    <w:rsid w:val="00954FE9"/>
    <w:rsid w:val="00957CAB"/>
    <w:rsid w:val="00960364"/>
    <w:rsid w:val="00960D9D"/>
    <w:rsid w:val="0096103F"/>
    <w:rsid w:val="00961521"/>
    <w:rsid w:val="00961EC1"/>
    <w:rsid w:val="009622A7"/>
    <w:rsid w:val="009629C7"/>
    <w:rsid w:val="00962A35"/>
    <w:rsid w:val="0096321C"/>
    <w:rsid w:val="009645F6"/>
    <w:rsid w:val="00964CA3"/>
    <w:rsid w:val="00965872"/>
    <w:rsid w:val="00965E66"/>
    <w:rsid w:val="0096640D"/>
    <w:rsid w:val="00967C56"/>
    <w:rsid w:val="00970620"/>
    <w:rsid w:val="00970C76"/>
    <w:rsid w:val="00970E30"/>
    <w:rsid w:val="00971378"/>
    <w:rsid w:val="00971757"/>
    <w:rsid w:val="00971FCD"/>
    <w:rsid w:val="0097210E"/>
    <w:rsid w:val="00972F0E"/>
    <w:rsid w:val="0097375A"/>
    <w:rsid w:val="0097485C"/>
    <w:rsid w:val="00974EDF"/>
    <w:rsid w:val="009755E6"/>
    <w:rsid w:val="00975D59"/>
    <w:rsid w:val="00975E8A"/>
    <w:rsid w:val="009768B6"/>
    <w:rsid w:val="00976EC7"/>
    <w:rsid w:val="00976F28"/>
    <w:rsid w:val="00977BE6"/>
    <w:rsid w:val="009805F6"/>
    <w:rsid w:val="00980E13"/>
    <w:rsid w:val="00981942"/>
    <w:rsid w:val="00981EA5"/>
    <w:rsid w:val="0098201B"/>
    <w:rsid w:val="00982A0B"/>
    <w:rsid w:val="00982CCC"/>
    <w:rsid w:val="00983BD3"/>
    <w:rsid w:val="00984309"/>
    <w:rsid w:val="00984904"/>
    <w:rsid w:val="00984B25"/>
    <w:rsid w:val="00984CFA"/>
    <w:rsid w:val="00984FBE"/>
    <w:rsid w:val="00985BF9"/>
    <w:rsid w:val="00987743"/>
    <w:rsid w:val="00987B28"/>
    <w:rsid w:val="009912FD"/>
    <w:rsid w:val="00992E95"/>
    <w:rsid w:val="009941B0"/>
    <w:rsid w:val="00995612"/>
    <w:rsid w:val="00995D53"/>
    <w:rsid w:val="00996660"/>
    <w:rsid w:val="00996A02"/>
    <w:rsid w:val="00996E2F"/>
    <w:rsid w:val="009977F8"/>
    <w:rsid w:val="009A0CC6"/>
    <w:rsid w:val="009A0D68"/>
    <w:rsid w:val="009A29B0"/>
    <w:rsid w:val="009A3558"/>
    <w:rsid w:val="009A35D6"/>
    <w:rsid w:val="009A3E83"/>
    <w:rsid w:val="009A40D4"/>
    <w:rsid w:val="009A44E8"/>
    <w:rsid w:val="009A679B"/>
    <w:rsid w:val="009A6897"/>
    <w:rsid w:val="009A6D39"/>
    <w:rsid w:val="009B068A"/>
    <w:rsid w:val="009B0F3F"/>
    <w:rsid w:val="009B1528"/>
    <w:rsid w:val="009B262B"/>
    <w:rsid w:val="009B28BA"/>
    <w:rsid w:val="009B293E"/>
    <w:rsid w:val="009B3A48"/>
    <w:rsid w:val="009B417F"/>
    <w:rsid w:val="009B4410"/>
    <w:rsid w:val="009B4FC4"/>
    <w:rsid w:val="009B525B"/>
    <w:rsid w:val="009B57DD"/>
    <w:rsid w:val="009B58B5"/>
    <w:rsid w:val="009B58ED"/>
    <w:rsid w:val="009B612E"/>
    <w:rsid w:val="009B7324"/>
    <w:rsid w:val="009B7343"/>
    <w:rsid w:val="009B7472"/>
    <w:rsid w:val="009B7AFA"/>
    <w:rsid w:val="009B7DA8"/>
    <w:rsid w:val="009B7F04"/>
    <w:rsid w:val="009C0378"/>
    <w:rsid w:val="009C049E"/>
    <w:rsid w:val="009C07A3"/>
    <w:rsid w:val="009C0C9D"/>
    <w:rsid w:val="009C13FB"/>
    <w:rsid w:val="009C2169"/>
    <w:rsid w:val="009C22E6"/>
    <w:rsid w:val="009C2339"/>
    <w:rsid w:val="009C277D"/>
    <w:rsid w:val="009C3153"/>
    <w:rsid w:val="009C3E1D"/>
    <w:rsid w:val="009C5041"/>
    <w:rsid w:val="009C6DF6"/>
    <w:rsid w:val="009C75A1"/>
    <w:rsid w:val="009C7CCE"/>
    <w:rsid w:val="009C7E1B"/>
    <w:rsid w:val="009D0534"/>
    <w:rsid w:val="009D11F2"/>
    <w:rsid w:val="009D1B06"/>
    <w:rsid w:val="009D2349"/>
    <w:rsid w:val="009D374A"/>
    <w:rsid w:val="009D41FB"/>
    <w:rsid w:val="009D5699"/>
    <w:rsid w:val="009D6771"/>
    <w:rsid w:val="009D69D5"/>
    <w:rsid w:val="009D6C8F"/>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3766"/>
    <w:rsid w:val="00A05150"/>
    <w:rsid w:val="00A07048"/>
    <w:rsid w:val="00A0787F"/>
    <w:rsid w:val="00A07EC4"/>
    <w:rsid w:val="00A101B4"/>
    <w:rsid w:val="00A10238"/>
    <w:rsid w:val="00A102E8"/>
    <w:rsid w:val="00A10BE7"/>
    <w:rsid w:val="00A10DF0"/>
    <w:rsid w:val="00A115A2"/>
    <w:rsid w:val="00A1367A"/>
    <w:rsid w:val="00A13B28"/>
    <w:rsid w:val="00A13FD5"/>
    <w:rsid w:val="00A146BA"/>
    <w:rsid w:val="00A15F84"/>
    <w:rsid w:val="00A16323"/>
    <w:rsid w:val="00A176BA"/>
    <w:rsid w:val="00A17C43"/>
    <w:rsid w:val="00A21012"/>
    <w:rsid w:val="00A21577"/>
    <w:rsid w:val="00A22CCA"/>
    <w:rsid w:val="00A233A4"/>
    <w:rsid w:val="00A23C71"/>
    <w:rsid w:val="00A24288"/>
    <w:rsid w:val="00A24851"/>
    <w:rsid w:val="00A2602E"/>
    <w:rsid w:val="00A26422"/>
    <w:rsid w:val="00A26E0D"/>
    <w:rsid w:val="00A279C1"/>
    <w:rsid w:val="00A27FCF"/>
    <w:rsid w:val="00A30348"/>
    <w:rsid w:val="00A306F3"/>
    <w:rsid w:val="00A308C3"/>
    <w:rsid w:val="00A31E99"/>
    <w:rsid w:val="00A31FED"/>
    <w:rsid w:val="00A33E55"/>
    <w:rsid w:val="00A34095"/>
    <w:rsid w:val="00A34B19"/>
    <w:rsid w:val="00A363D1"/>
    <w:rsid w:val="00A37146"/>
    <w:rsid w:val="00A3751F"/>
    <w:rsid w:val="00A37667"/>
    <w:rsid w:val="00A37C54"/>
    <w:rsid w:val="00A41548"/>
    <w:rsid w:val="00A41C43"/>
    <w:rsid w:val="00A43950"/>
    <w:rsid w:val="00A43CEF"/>
    <w:rsid w:val="00A44655"/>
    <w:rsid w:val="00A44E6A"/>
    <w:rsid w:val="00A4521C"/>
    <w:rsid w:val="00A46B81"/>
    <w:rsid w:val="00A46CF5"/>
    <w:rsid w:val="00A47F3D"/>
    <w:rsid w:val="00A503CF"/>
    <w:rsid w:val="00A50E84"/>
    <w:rsid w:val="00A5367F"/>
    <w:rsid w:val="00A545CA"/>
    <w:rsid w:val="00A54965"/>
    <w:rsid w:val="00A55361"/>
    <w:rsid w:val="00A55700"/>
    <w:rsid w:val="00A55E43"/>
    <w:rsid w:val="00A565DA"/>
    <w:rsid w:val="00A56B56"/>
    <w:rsid w:val="00A56B7E"/>
    <w:rsid w:val="00A57709"/>
    <w:rsid w:val="00A6000A"/>
    <w:rsid w:val="00A60B0C"/>
    <w:rsid w:val="00A611EB"/>
    <w:rsid w:val="00A61561"/>
    <w:rsid w:val="00A6192F"/>
    <w:rsid w:val="00A626DE"/>
    <w:rsid w:val="00A63324"/>
    <w:rsid w:val="00A63D46"/>
    <w:rsid w:val="00A64BA3"/>
    <w:rsid w:val="00A64DBE"/>
    <w:rsid w:val="00A65152"/>
    <w:rsid w:val="00A65274"/>
    <w:rsid w:val="00A652A1"/>
    <w:rsid w:val="00A655E5"/>
    <w:rsid w:val="00A6643B"/>
    <w:rsid w:val="00A672C0"/>
    <w:rsid w:val="00A702BF"/>
    <w:rsid w:val="00A70645"/>
    <w:rsid w:val="00A70BE1"/>
    <w:rsid w:val="00A71DCC"/>
    <w:rsid w:val="00A723F3"/>
    <w:rsid w:val="00A72D51"/>
    <w:rsid w:val="00A72E49"/>
    <w:rsid w:val="00A735BD"/>
    <w:rsid w:val="00A74245"/>
    <w:rsid w:val="00A748ED"/>
    <w:rsid w:val="00A75166"/>
    <w:rsid w:val="00A770B1"/>
    <w:rsid w:val="00A77FBE"/>
    <w:rsid w:val="00A81195"/>
    <w:rsid w:val="00A81575"/>
    <w:rsid w:val="00A81B41"/>
    <w:rsid w:val="00A82036"/>
    <w:rsid w:val="00A82B77"/>
    <w:rsid w:val="00A82F0D"/>
    <w:rsid w:val="00A85080"/>
    <w:rsid w:val="00A8522A"/>
    <w:rsid w:val="00A853C6"/>
    <w:rsid w:val="00A85B81"/>
    <w:rsid w:val="00A85C2E"/>
    <w:rsid w:val="00A85F1F"/>
    <w:rsid w:val="00A8747A"/>
    <w:rsid w:val="00A87681"/>
    <w:rsid w:val="00A8778A"/>
    <w:rsid w:val="00A90071"/>
    <w:rsid w:val="00A90B22"/>
    <w:rsid w:val="00A90D23"/>
    <w:rsid w:val="00A91A2B"/>
    <w:rsid w:val="00A91E0D"/>
    <w:rsid w:val="00A92162"/>
    <w:rsid w:val="00A93174"/>
    <w:rsid w:val="00A933EC"/>
    <w:rsid w:val="00A93CDD"/>
    <w:rsid w:val="00A94BA5"/>
    <w:rsid w:val="00A950BD"/>
    <w:rsid w:val="00A95142"/>
    <w:rsid w:val="00A95961"/>
    <w:rsid w:val="00A95BA5"/>
    <w:rsid w:val="00A967B4"/>
    <w:rsid w:val="00A96A78"/>
    <w:rsid w:val="00A96AE7"/>
    <w:rsid w:val="00A9771D"/>
    <w:rsid w:val="00AA0817"/>
    <w:rsid w:val="00AA0C7F"/>
    <w:rsid w:val="00AA17A4"/>
    <w:rsid w:val="00AA189B"/>
    <w:rsid w:val="00AA20A6"/>
    <w:rsid w:val="00AA22A5"/>
    <w:rsid w:val="00AA2800"/>
    <w:rsid w:val="00AA2C43"/>
    <w:rsid w:val="00AA32B7"/>
    <w:rsid w:val="00AA3688"/>
    <w:rsid w:val="00AA49DE"/>
    <w:rsid w:val="00AA5815"/>
    <w:rsid w:val="00AA5BE9"/>
    <w:rsid w:val="00AA6024"/>
    <w:rsid w:val="00AA7DEE"/>
    <w:rsid w:val="00AB106B"/>
    <w:rsid w:val="00AB1078"/>
    <w:rsid w:val="00AB1807"/>
    <w:rsid w:val="00AB21E8"/>
    <w:rsid w:val="00AB385B"/>
    <w:rsid w:val="00AB47B3"/>
    <w:rsid w:val="00AB5AFF"/>
    <w:rsid w:val="00AB6396"/>
    <w:rsid w:val="00AB6D1D"/>
    <w:rsid w:val="00AB784D"/>
    <w:rsid w:val="00AB7DD8"/>
    <w:rsid w:val="00AC093E"/>
    <w:rsid w:val="00AC0AC8"/>
    <w:rsid w:val="00AC16E0"/>
    <w:rsid w:val="00AC18CD"/>
    <w:rsid w:val="00AC2516"/>
    <w:rsid w:val="00AC2DF8"/>
    <w:rsid w:val="00AC303C"/>
    <w:rsid w:val="00AC4948"/>
    <w:rsid w:val="00AC5450"/>
    <w:rsid w:val="00AC5FE5"/>
    <w:rsid w:val="00AC6699"/>
    <w:rsid w:val="00AC689F"/>
    <w:rsid w:val="00AC6924"/>
    <w:rsid w:val="00AC6F84"/>
    <w:rsid w:val="00AC77A7"/>
    <w:rsid w:val="00AC78A4"/>
    <w:rsid w:val="00AC7D99"/>
    <w:rsid w:val="00AC7E72"/>
    <w:rsid w:val="00AD03C4"/>
    <w:rsid w:val="00AD0734"/>
    <w:rsid w:val="00AD0B06"/>
    <w:rsid w:val="00AD246D"/>
    <w:rsid w:val="00AD267F"/>
    <w:rsid w:val="00AD279E"/>
    <w:rsid w:val="00AD2B71"/>
    <w:rsid w:val="00AD33F8"/>
    <w:rsid w:val="00AD3C8C"/>
    <w:rsid w:val="00AD3EFE"/>
    <w:rsid w:val="00AD5888"/>
    <w:rsid w:val="00AD5D20"/>
    <w:rsid w:val="00AD69EA"/>
    <w:rsid w:val="00AD71F9"/>
    <w:rsid w:val="00AD732A"/>
    <w:rsid w:val="00AD792C"/>
    <w:rsid w:val="00AD7A69"/>
    <w:rsid w:val="00AE031B"/>
    <w:rsid w:val="00AE1B04"/>
    <w:rsid w:val="00AE1C68"/>
    <w:rsid w:val="00AE1D42"/>
    <w:rsid w:val="00AE2052"/>
    <w:rsid w:val="00AE28B1"/>
    <w:rsid w:val="00AE2BAD"/>
    <w:rsid w:val="00AE2F1C"/>
    <w:rsid w:val="00AE32C4"/>
    <w:rsid w:val="00AE4F4C"/>
    <w:rsid w:val="00AE60A8"/>
    <w:rsid w:val="00AE6477"/>
    <w:rsid w:val="00AE64AC"/>
    <w:rsid w:val="00AE6A21"/>
    <w:rsid w:val="00AF2023"/>
    <w:rsid w:val="00AF21D5"/>
    <w:rsid w:val="00AF24C4"/>
    <w:rsid w:val="00AF30A1"/>
    <w:rsid w:val="00AF439C"/>
    <w:rsid w:val="00AF4CC1"/>
    <w:rsid w:val="00AF54A8"/>
    <w:rsid w:val="00AF54C0"/>
    <w:rsid w:val="00AF5537"/>
    <w:rsid w:val="00AF5E79"/>
    <w:rsid w:val="00AF6BA2"/>
    <w:rsid w:val="00AF76EA"/>
    <w:rsid w:val="00B0122E"/>
    <w:rsid w:val="00B03026"/>
    <w:rsid w:val="00B04323"/>
    <w:rsid w:val="00B044E9"/>
    <w:rsid w:val="00B047EE"/>
    <w:rsid w:val="00B04B75"/>
    <w:rsid w:val="00B04BD0"/>
    <w:rsid w:val="00B0547B"/>
    <w:rsid w:val="00B0551C"/>
    <w:rsid w:val="00B05647"/>
    <w:rsid w:val="00B05743"/>
    <w:rsid w:val="00B05744"/>
    <w:rsid w:val="00B0580C"/>
    <w:rsid w:val="00B05EB8"/>
    <w:rsid w:val="00B065AE"/>
    <w:rsid w:val="00B07278"/>
    <w:rsid w:val="00B10BA0"/>
    <w:rsid w:val="00B1169B"/>
    <w:rsid w:val="00B11AD0"/>
    <w:rsid w:val="00B11CF6"/>
    <w:rsid w:val="00B129E8"/>
    <w:rsid w:val="00B12A0F"/>
    <w:rsid w:val="00B12C69"/>
    <w:rsid w:val="00B130DA"/>
    <w:rsid w:val="00B1368C"/>
    <w:rsid w:val="00B13AEA"/>
    <w:rsid w:val="00B13B5A"/>
    <w:rsid w:val="00B13C6B"/>
    <w:rsid w:val="00B13D34"/>
    <w:rsid w:val="00B146D7"/>
    <w:rsid w:val="00B14FFA"/>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DCE"/>
    <w:rsid w:val="00B25C43"/>
    <w:rsid w:val="00B25FDB"/>
    <w:rsid w:val="00B266E3"/>
    <w:rsid w:val="00B26828"/>
    <w:rsid w:val="00B26A99"/>
    <w:rsid w:val="00B26D77"/>
    <w:rsid w:val="00B26EB2"/>
    <w:rsid w:val="00B278EB"/>
    <w:rsid w:val="00B27D52"/>
    <w:rsid w:val="00B3041A"/>
    <w:rsid w:val="00B30540"/>
    <w:rsid w:val="00B316AA"/>
    <w:rsid w:val="00B31EC2"/>
    <w:rsid w:val="00B32110"/>
    <w:rsid w:val="00B321B2"/>
    <w:rsid w:val="00B3227E"/>
    <w:rsid w:val="00B3272B"/>
    <w:rsid w:val="00B33463"/>
    <w:rsid w:val="00B33999"/>
    <w:rsid w:val="00B348D1"/>
    <w:rsid w:val="00B35ADF"/>
    <w:rsid w:val="00B3637A"/>
    <w:rsid w:val="00B3648A"/>
    <w:rsid w:val="00B36979"/>
    <w:rsid w:val="00B36A73"/>
    <w:rsid w:val="00B36B53"/>
    <w:rsid w:val="00B37813"/>
    <w:rsid w:val="00B409D2"/>
    <w:rsid w:val="00B4101A"/>
    <w:rsid w:val="00B410EF"/>
    <w:rsid w:val="00B412D4"/>
    <w:rsid w:val="00B41694"/>
    <w:rsid w:val="00B4290B"/>
    <w:rsid w:val="00B4339E"/>
    <w:rsid w:val="00B434D1"/>
    <w:rsid w:val="00B43CDB"/>
    <w:rsid w:val="00B446C9"/>
    <w:rsid w:val="00B44807"/>
    <w:rsid w:val="00B44BDE"/>
    <w:rsid w:val="00B45138"/>
    <w:rsid w:val="00B4522D"/>
    <w:rsid w:val="00B45EDD"/>
    <w:rsid w:val="00B50AA1"/>
    <w:rsid w:val="00B50CB7"/>
    <w:rsid w:val="00B512C1"/>
    <w:rsid w:val="00B52BD0"/>
    <w:rsid w:val="00B52D28"/>
    <w:rsid w:val="00B52E51"/>
    <w:rsid w:val="00B5369E"/>
    <w:rsid w:val="00B53A15"/>
    <w:rsid w:val="00B53DF4"/>
    <w:rsid w:val="00B54EAA"/>
    <w:rsid w:val="00B5580F"/>
    <w:rsid w:val="00B5651D"/>
    <w:rsid w:val="00B56D82"/>
    <w:rsid w:val="00B57B4E"/>
    <w:rsid w:val="00B609A4"/>
    <w:rsid w:val="00B60E8D"/>
    <w:rsid w:val="00B624C0"/>
    <w:rsid w:val="00B6368F"/>
    <w:rsid w:val="00B637AE"/>
    <w:rsid w:val="00B63FDE"/>
    <w:rsid w:val="00B653A2"/>
    <w:rsid w:val="00B654A3"/>
    <w:rsid w:val="00B659FE"/>
    <w:rsid w:val="00B67D58"/>
    <w:rsid w:val="00B71565"/>
    <w:rsid w:val="00B73457"/>
    <w:rsid w:val="00B73ADF"/>
    <w:rsid w:val="00B73C73"/>
    <w:rsid w:val="00B747CE"/>
    <w:rsid w:val="00B76230"/>
    <w:rsid w:val="00B77AA8"/>
    <w:rsid w:val="00B77FA8"/>
    <w:rsid w:val="00B807C3"/>
    <w:rsid w:val="00B81B11"/>
    <w:rsid w:val="00B82903"/>
    <w:rsid w:val="00B8320C"/>
    <w:rsid w:val="00B8382A"/>
    <w:rsid w:val="00B84556"/>
    <w:rsid w:val="00B846E9"/>
    <w:rsid w:val="00B84E9D"/>
    <w:rsid w:val="00B85357"/>
    <w:rsid w:val="00B857E3"/>
    <w:rsid w:val="00B85AD1"/>
    <w:rsid w:val="00B85E8D"/>
    <w:rsid w:val="00B87578"/>
    <w:rsid w:val="00B90783"/>
    <w:rsid w:val="00B912A5"/>
    <w:rsid w:val="00B91611"/>
    <w:rsid w:val="00B9246A"/>
    <w:rsid w:val="00B92B49"/>
    <w:rsid w:val="00B931EB"/>
    <w:rsid w:val="00B94D80"/>
    <w:rsid w:val="00B9502B"/>
    <w:rsid w:val="00B958EC"/>
    <w:rsid w:val="00B9636C"/>
    <w:rsid w:val="00B96454"/>
    <w:rsid w:val="00B96A2D"/>
    <w:rsid w:val="00B970FC"/>
    <w:rsid w:val="00B97F10"/>
    <w:rsid w:val="00BA0344"/>
    <w:rsid w:val="00BA034D"/>
    <w:rsid w:val="00BA03C6"/>
    <w:rsid w:val="00BA110B"/>
    <w:rsid w:val="00BA213D"/>
    <w:rsid w:val="00BA2CFA"/>
    <w:rsid w:val="00BA406B"/>
    <w:rsid w:val="00BA4AA7"/>
    <w:rsid w:val="00BA525C"/>
    <w:rsid w:val="00BA5534"/>
    <w:rsid w:val="00BA5954"/>
    <w:rsid w:val="00BA59D3"/>
    <w:rsid w:val="00BA59F2"/>
    <w:rsid w:val="00BA5D6C"/>
    <w:rsid w:val="00BA620A"/>
    <w:rsid w:val="00BA754F"/>
    <w:rsid w:val="00BA7715"/>
    <w:rsid w:val="00BB01EA"/>
    <w:rsid w:val="00BB0EA4"/>
    <w:rsid w:val="00BB2546"/>
    <w:rsid w:val="00BB34EB"/>
    <w:rsid w:val="00BB3865"/>
    <w:rsid w:val="00BB3C18"/>
    <w:rsid w:val="00BB50C4"/>
    <w:rsid w:val="00BB5A0D"/>
    <w:rsid w:val="00BB5FDA"/>
    <w:rsid w:val="00BB7348"/>
    <w:rsid w:val="00BB775A"/>
    <w:rsid w:val="00BB7FF2"/>
    <w:rsid w:val="00BC17D0"/>
    <w:rsid w:val="00BC2797"/>
    <w:rsid w:val="00BC2B80"/>
    <w:rsid w:val="00BC3B18"/>
    <w:rsid w:val="00BC41DC"/>
    <w:rsid w:val="00BC5C8E"/>
    <w:rsid w:val="00BC66B7"/>
    <w:rsid w:val="00BC683C"/>
    <w:rsid w:val="00BC6C97"/>
    <w:rsid w:val="00BC75F0"/>
    <w:rsid w:val="00BD00B7"/>
    <w:rsid w:val="00BD02F0"/>
    <w:rsid w:val="00BD07DF"/>
    <w:rsid w:val="00BD0B2B"/>
    <w:rsid w:val="00BD1DCC"/>
    <w:rsid w:val="00BD2ABB"/>
    <w:rsid w:val="00BD32AD"/>
    <w:rsid w:val="00BD55E7"/>
    <w:rsid w:val="00BD6FF3"/>
    <w:rsid w:val="00BE215A"/>
    <w:rsid w:val="00BE2907"/>
    <w:rsid w:val="00BE2BCF"/>
    <w:rsid w:val="00BE36FB"/>
    <w:rsid w:val="00BE4A7F"/>
    <w:rsid w:val="00BE63B2"/>
    <w:rsid w:val="00BE655D"/>
    <w:rsid w:val="00BE65AC"/>
    <w:rsid w:val="00BE7328"/>
    <w:rsid w:val="00BE7B52"/>
    <w:rsid w:val="00BF043C"/>
    <w:rsid w:val="00BF109A"/>
    <w:rsid w:val="00BF114E"/>
    <w:rsid w:val="00BF1A63"/>
    <w:rsid w:val="00BF256D"/>
    <w:rsid w:val="00BF273F"/>
    <w:rsid w:val="00BF3E8D"/>
    <w:rsid w:val="00BF3FBC"/>
    <w:rsid w:val="00BF6993"/>
    <w:rsid w:val="00BF6C57"/>
    <w:rsid w:val="00BF6F7F"/>
    <w:rsid w:val="00BF7949"/>
    <w:rsid w:val="00BF7AC3"/>
    <w:rsid w:val="00C00656"/>
    <w:rsid w:val="00C009CD"/>
    <w:rsid w:val="00C00A64"/>
    <w:rsid w:val="00C00C45"/>
    <w:rsid w:val="00C0107E"/>
    <w:rsid w:val="00C02021"/>
    <w:rsid w:val="00C02555"/>
    <w:rsid w:val="00C02771"/>
    <w:rsid w:val="00C03189"/>
    <w:rsid w:val="00C033C4"/>
    <w:rsid w:val="00C03AA5"/>
    <w:rsid w:val="00C03B74"/>
    <w:rsid w:val="00C03FAB"/>
    <w:rsid w:val="00C04243"/>
    <w:rsid w:val="00C04789"/>
    <w:rsid w:val="00C04E72"/>
    <w:rsid w:val="00C052AC"/>
    <w:rsid w:val="00C05446"/>
    <w:rsid w:val="00C05A8A"/>
    <w:rsid w:val="00C06952"/>
    <w:rsid w:val="00C06EF6"/>
    <w:rsid w:val="00C0775F"/>
    <w:rsid w:val="00C1010A"/>
    <w:rsid w:val="00C10315"/>
    <w:rsid w:val="00C11AD3"/>
    <w:rsid w:val="00C11F19"/>
    <w:rsid w:val="00C123CB"/>
    <w:rsid w:val="00C13025"/>
    <w:rsid w:val="00C1302D"/>
    <w:rsid w:val="00C13E0C"/>
    <w:rsid w:val="00C149B5"/>
    <w:rsid w:val="00C149F6"/>
    <w:rsid w:val="00C15624"/>
    <w:rsid w:val="00C15734"/>
    <w:rsid w:val="00C15939"/>
    <w:rsid w:val="00C15A96"/>
    <w:rsid w:val="00C168C4"/>
    <w:rsid w:val="00C17629"/>
    <w:rsid w:val="00C207AC"/>
    <w:rsid w:val="00C210F8"/>
    <w:rsid w:val="00C22808"/>
    <w:rsid w:val="00C22996"/>
    <w:rsid w:val="00C22ABC"/>
    <w:rsid w:val="00C230B3"/>
    <w:rsid w:val="00C23106"/>
    <w:rsid w:val="00C24433"/>
    <w:rsid w:val="00C25D8A"/>
    <w:rsid w:val="00C265BD"/>
    <w:rsid w:val="00C268FA"/>
    <w:rsid w:val="00C26A5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2EF1"/>
    <w:rsid w:val="00C42FE2"/>
    <w:rsid w:val="00C430D1"/>
    <w:rsid w:val="00C431F9"/>
    <w:rsid w:val="00C44B76"/>
    <w:rsid w:val="00C460D1"/>
    <w:rsid w:val="00C46E5D"/>
    <w:rsid w:val="00C4769A"/>
    <w:rsid w:val="00C47CDF"/>
    <w:rsid w:val="00C51700"/>
    <w:rsid w:val="00C51A6C"/>
    <w:rsid w:val="00C530CA"/>
    <w:rsid w:val="00C5353D"/>
    <w:rsid w:val="00C53A5F"/>
    <w:rsid w:val="00C550EA"/>
    <w:rsid w:val="00C55758"/>
    <w:rsid w:val="00C55CCD"/>
    <w:rsid w:val="00C55F91"/>
    <w:rsid w:val="00C57065"/>
    <w:rsid w:val="00C57D79"/>
    <w:rsid w:val="00C61491"/>
    <w:rsid w:val="00C61C21"/>
    <w:rsid w:val="00C6202B"/>
    <w:rsid w:val="00C62167"/>
    <w:rsid w:val="00C622F0"/>
    <w:rsid w:val="00C62916"/>
    <w:rsid w:val="00C62B6B"/>
    <w:rsid w:val="00C62F93"/>
    <w:rsid w:val="00C6343F"/>
    <w:rsid w:val="00C63B1C"/>
    <w:rsid w:val="00C63F05"/>
    <w:rsid w:val="00C646F3"/>
    <w:rsid w:val="00C65141"/>
    <w:rsid w:val="00C66A05"/>
    <w:rsid w:val="00C675A4"/>
    <w:rsid w:val="00C7002F"/>
    <w:rsid w:val="00C7005A"/>
    <w:rsid w:val="00C706C0"/>
    <w:rsid w:val="00C7169E"/>
    <w:rsid w:val="00C7194A"/>
    <w:rsid w:val="00C71D33"/>
    <w:rsid w:val="00C7213C"/>
    <w:rsid w:val="00C72786"/>
    <w:rsid w:val="00C727C6"/>
    <w:rsid w:val="00C72BA0"/>
    <w:rsid w:val="00C72DFB"/>
    <w:rsid w:val="00C73685"/>
    <w:rsid w:val="00C74957"/>
    <w:rsid w:val="00C74D3E"/>
    <w:rsid w:val="00C75323"/>
    <w:rsid w:val="00C76472"/>
    <w:rsid w:val="00C773FA"/>
    <w:rsid w:val="00C77A44"/>
    <w:rsid w:val="00C80A05"/>
    <w:rsid w:val="00C81C3A"/>
    <w:rsid w:val="00C81D99"/>
    <w:rsid w:val="00C83942"/>
    <w:rsid w:val="00C8466F"/>
    <w:rsid w:val="00C8518A"/>
    <w:rsid w:val="00C85BF9"/>
    <w:rsid w:val="00C86891"/>
    <w:rsid w:val="00C86CF5"/>
    <w:rsid w:val="00C86D70"/>
    <w:rsid w:val="00C8736B"/>
    <w:rsid w:val="00C87AAA"/>
    <w:rsid w:val="00C87BDE"/>
    <w:rsid w:val="00C917F1"/>
    <w:rsid w:val="00C927BC"/>
    <w:rsid w:val="00C92944"/>
    <w:rsid w:val="00C92C5F"/>
    <w:rsid w:val="00C92F9D"/>
    <w:rsid w:val="00C9425F"/>
    <w:rsid w:val="00C943C7"/>
    <w:rsid w:val="00C94A03"/>
    <w:rsid w:val="00C9518D"/>
    <w:rsid w:val="00C957BA"/>
    <w:rsid w:val="00C9587C"/>
    <w:rsid w:val="00C9628C"/>
    <w:rsid w:val="00C9687A"/>
    <w:rsid w:val="00C97120"/>
    <w:rsid w:val="00C974B3"/>
    <w:rsid w:val="00C9755E"/>
    <w:rsid w:val="00C97E7A"/>
    <w:rsid w:val="00CA014C"/>
    <w:rsid w:val="00CA0395"/>
    <w:rsid w:val="00CA07CE"/>
    <w:rsid w:val="00CA1472"/>
    <w:rsid w:val="00CA1D9D"/>
    <w:rsid w:val="00CA2892"/>
    <w:rsid w:val="00CA3378"/>
    <w:rsid w:val="00CA3865"/>
    <w:rsid w:val="00CA3B6B"/>
    <w:rsid w:val="00CA6E42"/>
    <w:rsid w:val="00CA70A3"/>
    <w:rsid w:val="00CA774D"/>
    <w:rsid w:val="00CA7C67"/>
    <w:rsid w:val="00CA7DBA"/>
    <w:rsid w:val="00CA7E38"/>
    <w:rsid w:val="00CB007B"/>
    <w:rsid w:val="00CB0900"/>
    <w:rsid w:val="00CB12F4"/>
    <w:rsid w:val="00CB1B4B"/>
    <w:rsid w:val="00CB1C29"/>
    <w:rsid w:val="00CB2894"/>
    <w:rsid w:val="00CB60E6"/>
    <w:rsid w:val="00CC06C8"/>
    <w:rsid w:val="00CC07D9"/>
    <w:rsid w:val="00CC3027"/>
    <w:rsid w:val="00CC30CD"/>
    <w:rsid w:val="00CC4448"/>
    <w:rsid w:val="00CC547A"/>
    <w:rsid w:val="00CC5581"/>
    <w:rsid w:val="00CC55BB"/>
    <w:rsid w:val="00CC581A"/>
    <w:rsid w:val="00CC5AC4"/>
    <w:rsid w:val="00CC5AE9"/>
    <w:rsid w:val="00CC64F1"/>
    <w:rsid w:val="00CC6853"/>
    <w:rsid w:val="00CD01E3"/>
    <w:rsid w:val="00CD0AE8"/>
    <w:rsid w:val="00CD12E3"/>
    <w:rsid w:val="00CD1D49"/>
    <w:rsid w:val="00CD1F85"/>
    <w:rsid w:val="00CD2B8C"/>
    <w:rsid w:val="00CD2BE3"/>
    <w:rsid w:val="00CD2F57"/>
    <w:rsid w:val="00CD3584"/>
    <w:rsid w:val="00CD416D"/>
    <w:rsid w:val="00CD4942"/>
    <w:rsid w:val="00CE0A45"/>
    <w:rsid w:val="00CE1DC5"/>
    <w:rsid w:val="00CE1E21"/>
    <w:rsid w:val="00CE2397"/>
    <w:rsid w:val="00CE2687"/>
    <w:rsid w:val="00CE2755"/>
    <w:rsid w:val="00CE2801"/>
    <w:rsid w:val="00CE2EF5"/>
    <w:rsid w:val="00CE3F4E"/>
    <w:rsid w:val="00CE3F80"/>
    <w:rsid w:val="00CE4634"/>
    <w:rsid w:val="00CE51E7"/>
    <w:rsid w:val="00CE70AF"/>
    <w:rsid w:val="00CE7173"/>
    <w:rsid w:val="00CE7CAF"/>
    <w:rsid w:val="00CF0E31"/>
    <w:rsid w:val="00CF1C6F"/>
    <w:rsid w:val="00CF213E"/>
    <w:rsid w:val="00CF21A9"/>
    <w:rsid w:val="00CF23B6"/>
    <w:rsid w:val="00CF25F6"/>
    <w:rsid w:val="00CF2868"/>
    <w:rsid w:val="00CF36D3"/>
    <w:rsid w:val="00CF4334"/>
    <w:rsid w:val="00CF48BA"/>
    <w:rsid w:val="00CF4A8E"/>
    <w:rsid w:val="00CF56E4"/>
    <w:rsid w:val="00CF590C"/>
    <w:rsid w:val="00CF5964"/>
    <w:rsid w:val="00CF6312"/>
    <w:rsid w:val="00CF712A"/>
    <w:rsid w:val="00CF72DC"/>
    <w:rsid w:val="00CF73F1"/>
    <w:rsid w:val="00D00189"/>
    <w:rsid w:val="00D0035A"/>
    <w:rsid w:val="00D00B59"/>
    <w:rsid w:val="00D016BE"/>
    <w:rsid w:val="00D01E85"/>
    <w:rsid w:val="00D01F8A"/>
    <w:rsid w:val="00D04EE0"/>
    <w:rsid w:val="00D05448"/>
    <w:rsid w:val="00D05A62"/>
    <w:rsid w:val="00D06F71"/>
    <w:rsid w:val="00D07C2E"/>
    <w:rsid w:val="00D108F4"/>
    <w:rsid w:val="00D10CAF"/>
    <w:rsid w:val="00D117A8"/>
    <w:rsid w:val="00D11AB5"/>
    <w:rsid w:val="00D120BD"/>
    <w:rsid w:val="00D131C4"/>
    <w:rsid w:val="00D14615"/>
    <w:rsid w:val="00D156CB"/>
    <w:rsid w:val="00D15846"/>
    <w:rsid w:val="00D15903"/>
    <w:rsid w:val="00D16E90"/>
    <w:rsid w:val="00D16F87"/>
    <w:rsid w:val="00D17C2B"/>
    <w:rsid w:val="00D17CB3"/>
    <w:rsid w:val="00D2045B"/>
    <w:rsid w:val="00D209A1"/>
    <w:rsid w:val="00D20F10"/>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2246"/>
    <w:rsid w:val="00D33312"/>
    <w:rsid w:val="00D3621D"/>
    <w:rsid w:val="00D36E8F"/>
    <w:rsid w:val="00D375A4"/>
    <w:rsid w:val="00D378A8"/>
    <w:rsid w:val="00D403BF"/>
    <w:rsid w:val="00D4058C"/>
    <w:rsid w:val="00D40621"/>
    <w:rsid w:val="00D4096E"/>
    <w:rsid w:val="00D40B84"/>
    <w:rsid w:val="00D40CC7"/>
    <w:rsid w:val="00D41723"/>
    <w:rsid w:val="00D41986"/>
    <w:rsid w:val="00D41A85"/>
    <w:rsid w:val="00D41B40"/>
    <w:rsid w:val="00D4395C"/>
    <w:rsid w:val="00D456EA"/>
    <w:rsid w:val="00D463ED"/>
    <w:rsid w:val="00D46F44"/>
    <w:rsid w:val="00D51589"/>
    <w:rsid w:val="00D51922"/>
    <w:rsid w:val="00D51C91"/>
    <w:rsid w:val="00D5254F"/>
    <w:rsid w:val="00D53A1F"/>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CCD"/>
    <w:rsid w:val="00D625D8"/>
    <w:rsid w:val="00D627D8"/>
    <w:rsid w:val="00D6302F"/>
    <w:rsid w:val="00D63ED5"/>
    <w:rsid w:val="00D64C13"/>
    <w:rsid w:val="00D6512E"/>
    <w:rsid w:val="00D65605"/>
    <w:rsid w:val="00D65C52"/>
    <w:rsid w:val="00D66763"/>
    <w:rsid w:val="00D6678E"/>
    <w:rsid w:val="00D66D1D"/>
    <w:rsid w:val="00D676E6"/>
    <w:rsid w:val="00D708AA"/>
    <w:rsid w:val="00D70C03"/>
    <w:rsid w:val="00D717EA"/>
    <w:rsid w:val="00D718C8"/>
    <w:rsid w:val="00D71A4D"/>
    <w:rsid w:val="00D71F6E"/>
    <w:rsid w:val="00D7321F"/>
    <w:rsid w:val="00D73B57"/>
    <w:rsid w:val="00D7430C"/>
    <w:rsid w:val="00D75239"/>
    <w:rsid w:val="00D75415"/>
    <w:rsid w:val="00D75B88"/>
    <w:rsid w:val="00D761DF"/>
    <w:rsid w:val="00D77622"/>
    <w:rsid w:val="00D80DA9"/>
    <w:rsid w:val="00D81317"/>
    <w:rsid w:val="00D81495"/>
    <w:rsid w:val="00D82384"/>
    <w:rsid w:val="00D825D6"/>
    <w:rsid w:val="00D82BB4"/>
    <w:rsid w:val="00D82C0F"/>
    <w:rsid w:val="00D833E3"/>
    <w:rsid w:val="00D843EF"/>
    <w:rsid w:val="00D84BFA"/>
    <w:rsid w:val="00D8526D"/>
    <w:rsid w:val="00D858B4"/>
    <w:rsid w:val="00D85DAD"/>
    <w:rsid w:val="00D860C5"/>
    <w:rsid w:val="00D87280"/>
    <w:rsid w:val="00D87B84"/>
    <w:rsid w:val="00D907E1"/>
    <w:rsid w:val="00D909D7"/>
    <w:rsid w:val="00D90B12"/>
    <w:rsid w:val="00D917B2"/>
    <w:rsid w:val="00D92927"/>
    <w:rsid w:val="00D92BAE"/>
    <w:rsid w:val="00D92CDA"/>
    <w:rsid w:val="00D93132"/>
    <w:rsid w:val="00D937D8"/>
    <w:rsid w:val="00D9383D"/>
    <w:rsid w:val="00D94993"/>
    <w:rsid w:val="00D94B70"/>
    <w:rsid w:val="00D94BB3"/>
    <w:rsid w:val="00D96361"/>
    <w:rsid w:val="00DA0591"/>
    <w:rsid w:val="00DA06E7"/>
    <w:rsid w:val="00DA0A63"/>
    <w:rsid w:val="00DA0D65"/>
    <w:rsid w:val="00DA0F99"/>
    <w:rsid w:val="00DA1110"/>
    <w:rsid w:val="00DA14FB"/>
    <w:rsid w:val="00DA17A3"/>
    <w:rsid w:val="00DA18D5"/>
    <w:rsid w:val="00DA2B56"/>
    <w:rsid w:val="00DA2C89"/>
    <w:rsid w:val="00DA32EE"/>
    <w:rsid w:val="00DA441A"/>
    <w:rsid w:val="00DA48AD"/>
    <w:rsid w:val="00DA48C9"/>
    <w:rsid w:val="00DA5252"/>
    <w:rsid w:val="00DA5685"/>
    <w:rsid w:val="00DA6189"/>
    <w:rsid w:val="00DA633D"/>
    <w:rsid w:val="00DA6C65"/>
    <w:rsid w:val="00DA7089"/>
    <w:rsid w:val="00DA7219"/>
    <w:rsid w:val="00DA74E5"/>
    <w:rsid w:val="00DA7DFB"/>
    <w:rsid w:val="00DB0004"/>
    <w:rsid w:val="00DB03E1"/>
    <w:rsid w:val="00DB0D82"/>
    <w:rsid w:val="00DB0DCF"/>
    <w:rsid w:val="00DB2007"/>
    <w:rsid w:val="00DB25D4"/>
    <w:rsid w:val="00DB4567"/>
    <w:rsid w:val="00DB4A7D"/>
    <w:rsid w:val="00DB50FC"/>
    <w:rsid w:val="00DB51D4"/>
    <w:rsid w:val="00DB5F78"/>
    <w:rsid w:val="00DB667F"/>
    <w:rsid w:val="00DB67A8"/>
    <w:rsid w:val="00DC0163"/>
    <w:rsid w:val="00DC0557"/>
    <w:rsid w:val="00DC0D06"/>
    <w:rsid w:val="00DC1091"/>
    <w:rsid w:val="00DC11F3"/>
    <w:rsid w:val="00DC24E4"/>
    <w:rsid w:val="00DC259C"/>
    <w:rsid w:val="00DC2F4B"/>
    <w:rsid w:val="00DC3681"/>
    <w:rsid w:val="00DC38BF"/>
    <w:rsid w:val="00DC3A29"/>
    <w:rsid w:val="00DC3CF2"/>
    <w:rsid w:val="00DC4683"/>
    <w:rsid w:val="00DC4D34"/>
    <w:rsid w:val="00DC5772"/>
    <w:rsid w:val="00DC66A1"/>
    <w:rsid w:val="00DC66FD"/>
    <w:rsid w:val="00DC6F51"/>
    <w:rsid w:val="00DC6FA0"/>
    <w:rsid w:val="00DC72B3"/>
    <w:rsid w:val="00DC7994"/>
    <w:rsid w:val="00DC7C05"/>
    <w:rsid w:val="00DD0433"/>
    <w:rsid w:val="00DD0745"/>
    <w:rsid w:val="00DD1268"/>
    <w:rsid w:val="00DD129B"/>
    <w:rsid w:val="00DD1406"/>
    <w:rsid w:val="00DD148D"/>
    <w:rsid w:val="00DD174C"/>
    <w:rsid w:val="00DD2BD3"/>
    <w:rsid w:val="00DD2E19"/>
    <w:rsid w:val="00DD2E64"/>
    <w:rsid w:val="00DD2EB7"/>
    <w:rsid w:val="00DD2F5A"/>
    <w:rsid w:val="00DD2F78"/>
    <w:rsid w:val="00DD3303"/>
    <w:rsid w:val="00DD3F8B"/>
    <w:rsid w:val="00DD4113"/>
    <w:rsid w:val="00DD455E"/>
    <w:rsid w:val="00DD4DFC"/>
    <w:rsid w:val="00DD4F73"/>
    <w:rsid w:val="00DD56D5"/>
    <w:rsid w:val="00DD642C"/>
    <w:rsid w:val="00DD6D07"/>
    <w:rsid w:val="00DD74B2"/>
    <w:rsid w:val="00DD7CFC"/>
    <w:rsid w:val="00DD7E46"/>
    <w:rsid w:val="00DE00BF"/>
    <w:rsid w:val="00DE0A70"/>
    <w:rsid w:val="00DE10AD"/>
    <w:rsid w:val="00DE1162"/>
    <w:rsid w:val="00DE20A6"/>
    <w:rsid w:val="00DE25EB"/>
    <w:rsid w:val="00DE25F8"/>
    <w:rsid w:val="00DE29B0"/>
    <w:rsid w:val="00DE37F3"/>
    <w:rsid w:val="00DE3AA6"/>
    <w:rsid w:val="00DE54AB"/>
    <w:rsid w:val="00DE6454"/>
    <w:rsid w:val="00DE7D55"/>
    <w:rsid w:val="00DF062C"/>
    <w:rsid w:val="00DF1224"/>
    <w:rsid w:val="00DF1A8A"/>
    <w:rsid w:val="00DF1C9A"/>
    <w:rsid w:val="00DF2FA8"/>
    <w:rsid w:val="00DF37B8"/>
    <w:rsid w:val="00DF4A36"/>
    <w:rsid w:val="00DF4C82"/>
    <w:rsid w:val="00DF4DA6"/>
    <w:rsid w:val="00DF6D99"/>
    <w:rsid w:val="00DF762B"/>
    <w:rsid w:val="00DF78F0"/>
    <w:rsid w:val="00E002DE"/>
    <w:rsid w:val="00E00321"/>
    <w:rsid w:val="00E01A3C"/>
    <w:rsid w:val="00E02638"/>
    <w:rsid w:val="00E02B2C"/>
    <w:rsid w:val="00E04CCD"/>
    <w:rsid w:val="00E06C73"/>
    <w:rsid w:val="00E06E2E"/>
    <w:rsid w:val="00E0740F"/>
    <w:rsid w:val="00E10146"/>
    <w:rsid w:val="00E101C0"/>
    <w:rsid w:val="00E108FB"/>
    <w:rsid w:val="00E11370"/>
    <w:rsid w:val="00E1163A"/>
    <w:rsid w:val="00E11B85"/>
    <w:rsid w:val="00E124A9"/>
    <w:rsid w:val="00E13B12"/>
    <w:rsid w:val="00E14350"/>
    <w:rsid w:val="00E14CA3"/>
    <w:rsid w:val="00E157AF"/>
    <w:rsid w:val="00E15967"/>
    <w:rsid w:val="00E15A35"/>
    <w:rsid w:val="00E15A85"/>
    <w:rsid w:val="00E163F4"/>
    <w:rsid w:val="00E17901"/>
    <w:rsid w:val="00E20E28"/>
    <w:rsid w:val="00E22395"/>
    <w:rsid w:val="00E22B83"/>
    <w:rsid w:val="00E245A6"/>
    <w:rsid w:val="00E24BB8"/>
    <w:rsid w:val="00E2529D"/>
    <w:rsid w:val="00E25582"/>
    <w:rsid w:val="00E2636B"/>
    <w:rsid w:val="00E269E1"/>
    <w:rsid w:val="00E27E87"/>
    <w:rsid w:val="00E30E43"/>
    <w:rsid w:val="00E31116"/>
    <w:rsid w:val="00E33C5C"/>
    <w:rsid w:val="00E34E19"/>
    <w:rsid w:val="00E35472"/>
    <w:rsid w:val="00E35E2E"/>
    <w:rsid w:val="00E36E83"/>
    <w:rsid w:val="00E371F2"/>
    <w:rsid w:val="00E375F2"/>
    <w:rsid w:val="00E413AC"/>
    <w:rsid w:val="00E4238E"/>
    <w:rsid w:val="00E42867"/>
    <w:rsid w:val="00E43D59"/>
    <w:rsid w:val="00E43E56"/>
    <w:rsid w:val="00E44606"/>
    <w:rsid w:val="00E45253"/>
    <w:rsid w:val="00E457D4"/>
    <w:rsid w:val="00E45E08"/>
    <w:rsid w:val="00E45E2F"/>
    <w:rsid w:val="00E45FC8"/>
    <w:rsid w:val="00E46457"/>
    <w:rsid w:val="00E476BA"/>
    <w:rsid w:val="00E47A6A"/>
    <w:rsid w:val="00E51115"/>
    <w:rsid w:val="00E53347"/>
    <w:rsid w:val="00E5481B"/>
    <w:rsid w:val="00E5519A"/>
    <w:rsid w:val="00E558BC"/>
    <w:rsid w:val="00E56679"/>
    <w:rsid w:val="00E57157"/>
    <w:rsid w:val="00E579AC"/>
    <w:rsid w:val="00E600C7"/>
    <w:rsid w:val="00E60A01"/>
    <w:rsid w:val="00E61D07"/>
    <w:rsid w:val="00E63095"/>
    <w:rsid w:val="00E632D4"/>
    <w:rsid w:val="00E6361E"/>
    <w:rsid w:val="00E652DF"/>
    <w:rsid w:val="00E65651"/>
    <w:rsid w:val="00E65871"/>
    <w:rsid w:val="00E703BE"/>
    <w:rsid w:val="00E70DA6"/>
    <w:rsid w:val="00E71771"/>
    <w:rsid w:val="00E717F4"/>
    <w:rsid w:val="00E7247E"/>
    <w:rsid w:val="00E72731"/>
    <w:rsid w:val="00E73873"/>
    <w:rsid w:val="00E74AA3"/>
    <w:rsid w:val="00E77598"/>
    <w:rsid w:val="00E77B97"/>
    <w:rsid w:val="00E81DF6"/>
    <w:rsid w:val="00E8242E"/>
    <w:rsid w:val="00E82A42"/>
    <w:rsid w:val="00E83219"/>
    <w:rsid w:val="00E834B5"/>
    <w:rsid w:val="00E83DFC"/>
    <w:rsid w:val="00E841B0"/>
    <w:rsid w:val="00E847E2"/>
    <w:rsid w:val="00E85BC0"/>
    <w:rsid w:val="00E85C07"/>
    <w:rsid w:val="00E8664A"/>
    <w:rsid w:val="00E87357"/>
    <w:rsid w:val="00E87364"/>
    <w:rsid w:val="00E9206A"/>
    <w:rsid w:val="00E9246C"/>
    <w:rsid w:val="00E92CF7"/>
    <w:rsid w:val="00E941B2"/>
    <w:rsid w:val="00E94323"/>
    <w:rsid w:val="00E95299"/>
    <w:rsid w:val="00E95806"/>
    <w:rsid w:val="00E96750"/>
    <w:rsid w:val="00E96C0B"/>
    <w:rsid w:val="00E97BEC"/>
    <w:rsid w:val="00E97C6A"/>
    <w:rsid w:val="00E97F39"/>
    <w:rsid w:val="00EA1B8C"/>
    <w:rsid w:val="00EA1D63"/>
    <w:rsid w:val="00EA1D8C"/>
    <w:rsid w:val="00EA1ED2"/>
    <w:rsid w:val="00EA29CB"/>
    <w:rsid w:val="00EA2D0B"/>
    <w:rsid w:val="00EA311A"/>
    <w:rsid w:val="00EA41C9"/>
    <w:rsid w:val="00EA4422"/>
    <w:rsid w:val="00EA7493"/>
    <w:rsid w:val="00EB017E"/>
    <w:rsid w:val="00EB0640"/>
    <w:rsid w:val="00EB0819"/>
    <w:rsid w:val="00EB3272"/>
    <w:rsid w:val="00EB36DC"/>
    <w:rsid w:val="00EB3E91"/>
    <w:rsid w:val="00EB5C67"/>
    <w:rsid w:val="00EB7968"/>
    <w:rsid w:val="00EC0297"/>
    <w:rsid w:val="00EC033F"/>
    <w:rsid w:val="00EC0980"/>
    <w:rsid w:val="00EC0B1F"/>
    <w:rsid w:val="00EC0B7B"/>
    <w:rsid w:val="00EC191A"/>
    <w:rsid w:val="00EC1AD3"/>
    <w:rsid w:val="00EC2A3B"/>
    <w:rsid w:val="00EC2E6C"/>
    <w:rsid w:val="00EC333F"/>
    <w:rsid w:val="00EC378B"/>
    <w:rsid w:val="00EC3A64"/>
    <w:rsid w:val="00EC403F"/>
    <w:rsid w:val="00EC47C7"/>
    <w:rsid w:val="00EC533D"/>
    <w:rsid w:val="00EC59F7"/>
    <w:rsid w:val="00EC6119"/>
    <w:rsid w:val="00EC6390"/>
    <w:rsid w:val="00EC7267"/>
    <w:rsid w:val="00ED01B9"/>
    <w:rsid w:val="00ED0B8F"/>
    <w:rsid w:val="00ED380E"/>
    <w:rsid w:val="00ED3B18"/>
    <w:rsid w:val="00ED436E"/>
    <w:rsid w:val="00ED4A9E"/>
    <w:rsid w:val="00ED5436"/>
    <w:rsid w:val="00ED574B"/>
    <w:rsid w:val="00ED5879"/>
    <w:rsid w:val="00ED5C53"/>
    <w:rsid w:val="00ED65BB"/>
    <w:rsid w:val="00ED71DD"/>
    <w:rsid w:val="00EE0426"/>
    <w:rsid w:val="00EE04A3"/>
    <w:rsid w:val="00EE04C6"/>
    <w:rsid w:val="00EE0AD5"/>
    <w:rsid w:val="00EE10CC"/>
    <w:rsid w:val="00EE16F5"/>
    <w:rsid w:val="00EE1E19"/>
    <w:rsid w:val="00EE227A"/>
    <w:rsid w:val="00EE2692"/>
    <w:rsid w:val="00EE2F73"/>
    <w:rsid w:val="00EE44E6"/>
    <w:rsid w:val="00EE4739"/>
    <w:rsid w:val="00EE4A60"/>
    <w:rsid w:val="00EE4A94"/>
    <w:rsid w:val="00EE4EE9"/>
    <w:rsid w:val="00EE576F"/>
    <w:rsid w:val="00EE5EA0"/>
    <w:rsid w:val="00EE612A"/>
    <w:rsid w:val="00EE66A7"/>
    <w:rsid w:val="00EE756A"/>
    <w:rsid w:val="00EF04F7"/>
    <w:rsid w:val="00EF057C"/>
    <w:rsid w:val="00EF122B"/>
    <w:rsid w:val="00EF33CA"/>
    <w:rsid w:val="00EF402C"/>
    <w:rsid w:val="00EF4A4D"/>
    <w:rsid w:val="00EF4C63"/>
    <w:rsid w:val="00EF5889"/>
    <w:rsid w:val="00EF629B"/>
    <w:rsid w:val="00EF669F"/>
    <w:rsid w:val="00EF6DF0"/>
    <w:rsid w:val="00EF74F2"/>
    <w:rsid w:val="00F00526"/>
    <w:rsid w:val="00F005B6"/>
    <w:rsid w:val="00F0080F"/>
    <w:rsid w:val="00F008AA"/>
    <w:rsid w:val="00F01477"/>
    <w:rsid w:val="00F01A29"/>
    <w:rsid w:val="00F01C2E"/>
    <w:rsid w:val="00F02FDB"/>
    <w:rsid w:val="00F033F3"/>
    <w:rsid w:val="00F04843"/>
    <w:rsid w:val="00F04EE7"/>
    <w:rsid w:val="00F05260"/>
    <w:rsid w:val="00F05E1A"/>
    <w:rsid w:val="00F06461"/>
    <w:rsid w:val="00F07EF0"/>
    <w:rsid w:val="00F10210"/>
    <w:rsid w:val="00F1064E"/>
    <w:rsid w:val="00F10840"/>
    <w:rsid w:val="00F10C47"/>
    <w:rsid w:val="00F11F4A"/>
    <w:rsid w:val="00F1212E"/>
    <w:rsid w:val="00F12491"/>
    <w:rsid w:val="00F12FB0"/>
    <w:rsid w:val="00F1363D"/>
    <w:rsid w:val="00F13BC2"/>
    <w:rsid w:val="00F154C7"/>
    <w:rsid w:val="00F15E17"/>
    <w:rsid w:val="00F16726"/>
    <w:rsid w:val="00F1695A"/>
    <w:rsid w:val="00F174B2"/>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313D7"/>
    <w:rsid w:val="00F32300"/>
    <w:rsid w:val="00F32E01"/>
    <w:rsid w:val="00F33A8C"/>
    <w:rsid w:val="00F34BE0"/>
    <w:rsid w:val="00F35CEE"/>
    <w:rsid w:val="00F36881"/>
    <w:rsid w:val="00F373CD"/>
    <w:rsid w:val="00F37CAA"/>
    <w:rsid w:val="00F40C1E"/>
    <w:rsid w:val="00F40ED9"/>
    <w:rsid w:val="00F43571"/>
    <w:rsid w:val="00F43825"/>
    <w:rsid w:val="00F443A6"/>
    <w:rsid w:val="00F44CC9"/>
    <w:rsid w:val="00F452C8"/>
    <w:rsid w:val="00F46375"/>
    <w:rsid w:val="00F46385"/>
    <w:rsid w:val="00F46C82"/>
    <w:rsid w:val="00F5017D"/>
    <w:rsid w:val="00F507EF"/>
    <w:rsid w:val="00F5202F"/>
    <w:rsid w:val="00F52276"/>
    <w:rsid w:val="00F5268C"/>
    <w:rsid w:val="00F527DF"/>
    <w:rsid w:val="00F52E89"/>
    <w:rsid w:val="00F5353F"/>
    <w:rsid w:val="00F53FBF"/>
    <w:rsid w:val="00F55564"/>
    <w:rsid w:val="00F55C74"/>
    <w:rsid w:val="00F55E3B"/>
    <w:rsid w:val="00F56663"/>
    <w:rsid w:val="00F57212"/>
    <w:rsid w:val="00F57D71"/>
    <w:rsid w:val="00F57DE4"/>
    <w:rsid w:val="00F57FD5"/>
    <w:rsid w:val="00F6066A"/>
    <w:rsid w:val="00F613B3"/>
    <w:rsid w:val="00F61D05"/>
    <w:rsid w:val="00F6293A"/>
    <w:rsid w:val="00F63127"/>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2409"/>
    <w:rsid w:val="00F72C28"/>
    <w:rsid w:val="00F73B49"/>
    <w:rsid w:val="00F74AFB"/>
    <w:rsid w:val="00F75079"/>
    <w:rsid w:val="00F75DF0"/>
    <w:rsid w:val="00F76F96"/>
    <w:rsid w:val="00F7749E"/>
    <w:rsid w:val="00F77F85"/>
    <w:rsid w:val="00F80444"/>
    <w:rsid w:val="00F81086"/>
    <w:rsid w:val="00F8261D"/>
    <w:rsid w:val="00F82F81"/>
    <w:rsid w:val="00F83101"/>
    <w:rsid w:val="00F83BB9"/>
    <w:rsid w:val="00F83E08"/>
    <w:rsid w:val="00F8402F"/>
    <w:rsid w:val="00F84E28"/>
    <w:rsid w:val="00F84E7A"/>
    <w:rsid w:val="00F85AF1"/>
    <w:rsid w:val="00F85CF5"/>
    <w:rsid w:val="00F861AA"/>
    <w:rsid w:val="00F87333"/>
    <w:rsid w:val="00F9055A"/>
    <w:rsid w:val="00F908F9"/>
    <w:rsid w:val="00F911CB"/>
    <w:rsid w:val="00F91BD1"/>
    <w:rsid w:val="00F91CEB"/>
    <w:rsid w:val="00F92D5F"/>
    <w:rsid w:val="00F940AD"/>
    <w:rsid w:val="00F943B8"/>
    <w:rsid w:val="00F9452A"/>
    <w:rsid w:val="00F94B1C"/>
    <w:rsid w:val="00F950FE"/>
    <w:rsid w:val="00F9560E"/>
    <w:rsid w:val="00F966E0"/>
    <w:rsid w:val="00F96BDD"/>
    <w:rsid w:val="00FA0186"/>
    <w:rsid w:val="00FA1331"/>
    <w:rsid w:val="00FA1520"/>
    <w:rsid w:val="00FA2642"/>
    <w:rsid w:val="00FA507B"/>
    <w:rsid w:val="00FA595C"/>
    <w:rsid w:val="00FA676B"/>
    <w:rsid w:val="00FA6B07"/>
    <w:rsid w:val="00FA7811"/>
    <w:rsid w:val="00FA7B7F"/>
    <w:rsid w:val="00FA7EBA"/>
    <w:rsid w:val="00FB024B"/>
    <w:rsid w:val="00FB168E"/>
    <w:rsid w:val="00FB3476"/>
    <w:rsid w:val="00FB3FE0"/>
    <w:rsid w:val="00FB4207"/>
    <w:rsid w:val="00FB4914"/>
    <w:rsid w:val="00FB4C27"/>
    <w:rsid w:val="00FB4CA9"/>
    <w:rsid w:val="00FB6894"/>
    <w:rsid w:val="00FB6BEC"/>
    <w:rsid w:val="00FB6ED1"/>
    <w:rsid w:val="00FB7A2D"/>
    <w:rsid w:val="00FB7BE6"/>
    <w:rsid w:val="00FC000A"/>
    <w:rsid w:val="00FC0459"/>
    <w:rsid w:val="00FC08AB"/>
    <w:rsid w:val="00FC1130"/>
    <w:rsid w:val="00FC2257"/>
    <w:rsid w:val="00FC2583"/>
    <w:rsid w:val="00FC33E3"/>
    <w:rsid w:val="00FC3504"/>
    <w:rsid w:val="00FC39CC"/>
    <w:rsid w:val="00FC4B04"/>
    <w:rsid w:val="00FC52B6"/>
    <w:rsid w:val="00FC59A9"/>
    <w:rsid w:val="00FC5AEE"/>
    <w:rsid w:val="00FC5D92"/>
    <w:rsid w:val="00FC6047"/>
    <w:rsid w:val="00FC613C"/>
    <w:rsid w:val="00FC6FA4"/>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2209"/>
    <w:rsid w:val="00FE2677"/>
    <w:rsid w:val="00FE2911"/>
    <w:rsid w:val="00FE2EE7"/>
    <w:rsid w:val="00FE490B"/>
    <w:rsid w:val="00FE558D"/>
    <w:rsid w:val="00FE59B0"/>
    <w:rsid w:val="00FE5B51"/>
    <w:rsid w:val="00FE6AFA"/>
    <w:rsid w:val="00FE6DAC"/>
    <w:rsid w:val="00FE7523"/>
    <w:rsid w:val="00FE7CE5"/>
    <w:rsid w:val="00FF1007"/>
    <w:rsid w:val="00FF13A5"/>
    <w:rsid w:val="00FF2155"/>
    <w:rsid w:val="00FF223E"/>
    <w:rsid w:val="00FF39FA"/>
    <w:rsid w:val="00FF49DF"/>
    <w:rsid w:val="00FF4A90"/>
    <w:rsid w:val="00FF4ED2"/>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45f0a,#ccb0cf"/>
    </o:shapedefaults>
    <o:shapelayout v:ext="edit">
      <o:idmap v:ext="edit" data="1"/>
    </o:shapelayout>
  </w:shapeDefaults>
  <w:decimalSymbol w:val=","/>
  <w:listSeparator w:val=";"/>
  <w14:docId w14:val="49278602"/>
  <w15:docId w15:val="{40E553E3-914E-48E5-B8F8-7751E9AD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4EA6"/>
    <w:pPr>
      <w:spacing w:after="120" w:line="360" w:lineRule="auto"/>
      <w:jc w:val="both"/>
    </w:pPr>
    <w:rPr>
      <w:rFonts w:ascii="Calibri" w:hAnsi="Calibri"/>
      <w:sz w:val="24"/>
      <w:szCs w:val="24"/>
    </w:rPr>
  </w:style>
  <w:style w:type="paragraph" w:styleId="Nadpis1">
    <w:name w:val="heading 1"/>
    <w:basedOn w:val="Normln"/>
    <w:next w:val="Normln"/>
    <w:link w:val="Nadpis1Char"/>
    <w:qFormat/>
    <w:rsid w:val="00317C7C"/>
    <w:pPr>
      <w:keepNext/>
      <w:numPr>
        <w:numId w:val="38"/>
      </w:numPr>
      <w:tabs>
        <w:tab w:val="left" w:pos="567"/>
      </w:tabs>
      <w:spacing w:before="6000" w:line="240" w:lineRule="auto"/>
      <w:jc w:val="right"/>
      <w:outlineLvl w:val="0"/>
    </w:pPr>
    <w:rPr>
      <w:b/>
      <w:bCs/>
      <w:kern w:val="28"/>
      <w:sz w:val="96"/>
      <w:szCs w:val="28"/>
    </w:rPr>
  </w:style>
  <w:style w:type="paragraph" w:styleId="Nadpis2">
    <w:name w:val="heading 2"/>
    <w:basedOn w:val="Normln"/>
    <w:next w:val="Normln"/>
    <w:qFormat/>
    <w:rsid w:val="00807920"/>
    <w:pPr>
      <w:keepNext/>
      <w:numPr>
        <w:ilvl w:val="1"/>
        <w:numId w:val="38"/>
      </w:numPr>
      <w:spacing w:before="600" w:line="276" w:lineRule="auto"/>
      <w:outlineLvl w:val="1"/>
    </w:pPr>
    <w:rPr>
      <w:b/>
      <w:bCs/>
      <w:color w:val="934114"/>
      <w:sz w:val="32"/>
      <w:szCs w:val="28"/>
    </w:rPr>
  </w:style>
  <w:style w:type="paragraph" w:styleId="Nadpis3">
    <w:name w:val="heading 3"/>
    <w:basedOn w:val="Normln"/>
    <w:next w:val="Normln"/>
    <w:link w:val="Nadpis3Char"/>
    <w:qFormat/>
    <w:rsid w:val="00DF4C82"/>
    <w:pPr>
      <w:keepNext/>
      <w:tabs>
        <w:tab w:val="left" w:pos="1134"/>
      </w:tabs>
      <w:spacing w:before="600" w:line="276" w:lineRule="auto"/>
      <w:jc w:val="left"/>
      <w:outlineLvl w:val="2"/>
    </w:pPr>
    <w:rPr>
      <w:rFonts w:eastAsia="Calibri"/>
      <w:b/>
      <w:bCs/>
      <w:sz w:val="28"/>
    </w:rPr>
  </w:style>
  <w:style w:type="paragraph" w:styleId="Nadpis4">
    <w:name w:val="heading 4"/>
    <w:basedOn w:val="Normln"/>
    <w:next w:val="Normln"/>
    <w:link w:val="Nadpis4Char"/>
    <w:uiPriority w:val="9"/>
    <w:qFormat/>
    <w:rsid w:val="007646F6"/>
    <w:pPr>
      <w:keepNext/>
      <w:numPr>
        <w:ilvl w:val="3"/>
        <w:numId w:val="38"/>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38"/>
      </w:numPr>
      <w:spacing w:before="240"/>
      <w:outlineLvl w:val="4"/>
    </w:pPr>
  </w:style>
  <w:style w:type="paragraph" w:styleId="Nadpis6">
    <w:name w:val="heading 6"/>
    <w:aliases w:val="Nepoužívaný 6"/>
    <w:basedOn w:val="Normln"/>
    <w:next w:val="Normln"/>
    <w:qFormat/>
    <w:rsid w:val="007646F6"/>
    <w:pPr>
      <w:numPr>
        <w:ilvl w:val="5"/>
        <w:numId w:val="38"/>
      </w:numPr>
      <w:spacing w:before="240" w:after="60"/>
      <w:outlineLvl w:val="5"/>
    </w:pPr>
    <w:rPr>
      <w:i/>
      <w:iCs/>
      <w:sz w:val="22"/>
      <w:szCs w:val="22"/>
    </w:rPr>
  </w:style>
  <w:style w:type="paragraph" w:styleId="Nadpis7">
    <w:name w:val="heading 7"/>
    <w:aliases w:val="Nepoužívaný 7"/>
    <w:basedOn w:val="Normln"/>
    <w:next w:val="Normln"/>
    <w:qFormat/>
    <w:rsid w:val="007646F6"/>
    <w:pPr>
      <w:numPr>
        <w:ilvl w:val="6"/>
        <w:numId w:val="38"/>
      </w:numPr>
      <w:spacing w:before="240" w:after="60"/>
      <w:outlineLvl w:val="6"/>
    </w:pPr>
  </w:style>
  <w:style w:type="paragraph" w:styleId="Nadpis8">
    <w:name w:val="heading 8"/>
    <w:aliases w:val="Nepoužívaný 8"/>
    <w:basedOn w:val="Normln"/>
    <w:next w:val="Normln"/>
    <w:qFormat/>
    <w:rsid w:val="007646F6"/>
    <w:pPr>
      <w:numPr>
        <w:ilvl w:val="7"/>
        <w:numId w:val="38"/>
      </w:numPr>
      <w:spacing w:before="240" w:after="60"/>
      <w:outlineLvl w:val="7"/>
    </w:pPr>
    <w:rPr>
      <w:i/>
      <w:iCs/>
    </w:rPr>
  </w:style>
  <w:style w:type="paragraph" w:styleId="Nadpis9">
    <w:name w:val="heading 9"/>
    <w:aliases w:val="Nepoužívaný 9"/>
    <w:basedOn w:val="Normln"/>
    <w:next w:val="Normln"/>
    <w:qFormat/>
    <w:rsid w:val="007646F6"/>
    <w:pPr>
      <w:numPr>
        <w:ilvl w:val="8"/>
        <w:numId w:val="38"/>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1832B6"/>
    <w:pPr>
      <w:widowControl w:val="0"/>
      <w:tabs>
        <w:tab w:val="left" w:pos="567"/>
        <w:tab w:val="right" w:leader="dot" w:pos="8778"/>
      </w:tabs>
      <w:spacing w:before="60" w:after="60" w:line="240" w:lineRule="auto"/>
      <w:ind w:right="-1"/>
      <w:jc w:val="left"/>
      <w:outlineLvl w:val="0"/>
    </w:pPr>
    <w:rPr>
      <w:rFonts w:asciiTheme="minorHAnsi" w:eastAsiaTheme="minorEastAsia" w:hAnsiTheme="minorHAnsi" w:cstheme="minorHAnsi"/>
      <w:b/>
      <w:noProof/>
      <w:sz w:val="28"/>
      <w:szCs w:val="22"/>
    </w:rPr>
  </w:style>
  <w:style w:type="paragraph" w:styleId="Obsah1">
    <w:name w:val="toc 1"/>
    <w:basedOn w:val="Normln"/>
    <w:next w:val="Normln"/>
    <w:autoRedefine/>
    <w:uiPriority w:val="39"/>
    <w:rsid w:val="007646F6"/>
    <w:pPr>
      <w:widowControl w:val="0"/>
      <w:numPr>
        <w:numId w:val="2"/>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rsid w:val="00CC3027"/>
    <w:pPr>
      <w:keepNext/>
      <w:tabs>
        <w:tab w:val="left" w:pos="1418"/>
        <w:tab w:val="right" w:leader="dot" w:pos="8777"/>
      </w:tabs>
      <w:spacing w:before="60" w:after="60" w:line="240" w:lineRule="auto"/>
      <w:ind w:left="993" w:right="-1" w:hanging="709"/>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9622A7"/>
    <w:pPr>
      <w:tabs>
        <w:tab w:val="right" w:leader="dot" w:pos="8777"/>
      </w:tabs>
      <w:spacing w:after="0" w:line="240" w:lineRule="auto"/>
      <w:ind w:left="567" w:right="-1"/>
      <w:jc w:val="left"/>
    </w:pPr>
    <w:rPr>
      <w:noProof/>
    </w:rPr>
  </w:style>
  <w:style w:type="paragraph" w:styleId="Obsah5">
    <w:name w:val="toc 5"/>
    <w:basedOn w:val="Normln"/>
    <w:next w:val="Normln"/>
    <w:autoRedefine/>
    <w:uiPriority w:val="39"/>
    <w:rsid w:val="007646F6"/>
    <w:pPr>
      <w:spacing w:after="0" w:line="240" w:lineRule="auto"/>
      <w:ind w:left="960"/>
      <w:jc w:val="left"/>
    </w:p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semiHidden/>
    <w:rsid w:val="007646F6"/>
    <w:rPr>
      <w:sz w:val="20"/>
      <w:szCs w:val="20"/>
    </w:rPr>
  </w:style>
  <w:style w:type="paragraph" w:customStyle="1" w:styleId="st-slice">
    <w:name w:val="Část-číslice"/>
    <w:basedOn w:val="st"/>
    <w:rsid w:val="007646F6"/>
    <w:pPr>
      <w:numPr>
        <w:numId w:val="3"/>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val="0"/>
      <w:bCs w:val="0"/>
      <w:caps/>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qFormat/>
    <w:rsid w:val="00E36E83"/>
    <w:pPr>
      <w:autoSpaceDE w:val="0"/>
      <w:autoSpaceDN w:val="0"/>
      <w:adjustRightInd w:val="0"/>
    </w:pPr>
    <w:rPr>
      <w:rFonts w:ascii="Calibri" w:eastAsia="Calibri" w:hAnsi="Calibri" w:cs="Calibri"/>
      <w:color w:val="000000"/>
      <w:sz w:val="24"/>
      <w:szCs w:val="24"/>
      <w:lang w:eastAsia="en-US"/>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 w:val="22"/>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317C7C"/>
    <w:rPr>
      <w:rFonts w:ascii="Calibri" w:hAnsi="Calibri"/>
      <w:b/>
      <w:bCs/>
      <w:kern w:val="28"/>
      <w:sz w:val="96"/>
      <w:szCs w:val="28"/>
    </w:rPr>
  </w:style>
  <w:style w:type="character" w:customStyle="1" w:styleId="Nadpis4Char">
    <w:name w:val="Nadpis 4 Char"/>
    <w:basedOn w:val="Standardnpsmoodstavce"/>
    <w:link w:val="Nadpis4"/>
    <w:uiPriority w:val="9"/>
    <w:rsid w:val="00C57D79"/>
    <w:rPr>
      <w:rFonts w:ascii="Calibri" w:hAnsi="Calibri"/>
      <w:b/>
      <w:bCs/>
      <w:i/>
      <w:iCs/>
      <w:sz w:val="24"/>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C15939"/>
    <w:rPr>
      <w:rFonts w:ascii="Calibri" w:eastAsia="Calibri" w:hAnsi="Calibri"/>
      <w:b/>
      <w:bCs/>
      <w:sz w:val="28"/>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yperlink" Target="https://fhs.utb.cz/o-fakulte/propagace/nase-akce/"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s://fhs.utb.cz/o-fakulte/uredni-deska/vyrocni-zprav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soced.cz/cs/uvod/" TargetMode="Externa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11/relationships/commentsExtended" Target="commentsExtended.xml"/><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fhs.utb.cz/mdocs-posts/seznam-uzavrenych-smluv/"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comments" Target="comments.xml"/><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E54FE-87F9-4CD9-BCA3-9445184B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72</Pages>
  <Words>12277</Words>
  <Characters>72441</Characters>
  <Application>Microsoft Office Word</Application>
  <DocSecurity>0</DocSecurity>
  <Lines>603</Lines>
  <Paragraphs>169</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84549</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creator>Jana Býmová</dc:creator>
  <cp:lastModifiedBy>Libor Marek</cp:lastModifiedBy>
  <cp:revision>48</cp:revision>
  <cp:lastPrinted>2020-04-28T20:03:00Z</cp:lastPrinted>
  <dcterms:created xsi:type="dcterms:W3CDTF">2021-03-25T19:08:00Z</dcterms:created>
  <dcterms:modified xsi:type="dcterms:W3CDTF">2021-04-07T18:18:00Z</dcterms:modified>
</cp:coreProperties>
</file>