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0B1A9" w14:textId="77777777" w:rsidR="0057287A" w:rsidRDefault="00E06066" w:rsidP="00774A21">
      <w:pPr>
        <w:pStyle w:val="Default"/>
      </w:pPr>
      <w:bookmarkStart w:id="2" w:name="_Toc37577729"/>
      <w:bookmarkStart w:id="3" w:name="_Toc88120440"/>
      <w:bookmarkStart w:id="4" w:name="_Toc88120677"/>
      <w:bookmarkStart w:id="5" w:name="_Toc88120889"/>
      <w:bookmarkStart w:id="6" w:name="_Toc88120993"/>
      <w:bookmarkStart w:id="7" w:name="_Toc88121036"/>
      <w:bookmarkStart w:id="8" w:name="_Toc88121173"/>
      <w:bookmarkStart w:id="9" w:name="_Toc88121547"/>
      <w:bookmarkStart w:id="10" w:name="_Toc88121604"/>
      <w:bookmarkStart w:id="11" w:name="_Toc88121742"/>
      <w:bookmarkStart w:id="12" w:name="_Toc88122008"/>
      <w:bookmarkStart w:id="13" w:name="_Toc88124611"/>
      <w:bookmarkStart w:id="14" w:name="_Toc88124648"/>
      <w:bookmarkStart w:id="15" w:name="_Toc88124798"/>
      <w:bookmarkStart w:id="16" w:name="_Toc88125781"/>
      <w:bookmarkStart w:id="17" w:name="_Toc88126301"/>
      <w:bookmarkStart w:id="18" w:name="_Toc88126452"/>
      <w:bookmarkStart w:id="19" w:name="_Toc88126519"/>
      <w:bookmarkStart w:id="20" w:name="_Toc88126548"/>
      <w:bookmarkStart w:id="21" w:name="_Toc88126764"/>
      <w:bookmarkStart w:id="22" w:name="_Toc88126854"/>
      <w:bookmarkStart w:id="23" w:name="_Toc88127095"/>
      <w:bookmarkStart w:id="24" w:name="_Toc88127138"/>
      <w:bookmarkStart w:id="25" w:name="_Toc88128503"/>
      <w:bookmarkStart w:id="26" w:name="_Toc107634140"/>
      <w:bookmarkStart w:id="27" w:name="_Toc107635157"/>
      <w:r w:rsidRPr="00E06066">
        <w:drawing>
          <wp:anchor distT="0" distB="0" distL="114300" distR="114300" simplePos="0" relativeHeight="251658262" behindDoc="1" locked="0" layoutInCell="1" allowOverlap="1" wp14:anchorId="269B59A4" wp14:editId="30CAB994">
            <wp:simplePos x="0" y="0"/>
            <wp:positionH relativeFrom="margin">
              <wp:align>right</wp:align>
            </wp:positionH>
            <wp:positionV relativeFrom="paragraph">
              <wp:posOffset>-115330</wp:posOffset>
            </wp:positionV>
            <wp:extent cx="7545407" cy="10796579"/>
            <wp:effectExtent l="0" t="0" r="0" b="5080"/>
            <wp:wrapNone/>
            <wp:docPr id="274" name="Obrázek 274" descr="C:\Users\polesakova\Downloads\Clean Minimalist annual repo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polesakova\Downloads\Clean Minimalist annual report (3).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45407" cy="107965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C72AA" w14:textId="77777777" w:rsidR="00E06066" w:rsidRDefault="00E06066" w:rsidP="00774A21">
      <w:pPr>
        <w:pStyle w:val="Default"/>
      </w:pPr>
    </w:p>
    <w:p w14:paraId="5187CE88" w14:textId="77777777" w:rsidR="002D7C8F" w:rsidRDefault="00E06066" w:rsidP="00E01FD2">
      <w:pPr>
        <w:pStyle w:val="Default"/>
        <w:ind w:right="991"/>
      </w:pPr>
      <w:r>
        <w:drawing>
          <wp:inline distT="0" distB="0" distL="0" distR="0" wp14:anchorId="6C3E23CD" wp14:editId="26F062CA">
            <wp:extent cx="2740158" cy="402337"/>
            <wp:effectExtent l="0" t="0" r="3175" b="0"/>
            <wp:docPr id="271" name="Obráze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fhs-full400 - kopie.png"/>
                    <pic:cNvPicPr/>
                  </pic:nvPicPr>
                  <pic:blipFill>
                    <a:blip r:embed="rId12" cstate="screen">
                      <a:extLst>
                        <a:ext uri="{28A0092B-C50C-407E-A947-70E740481C1C}">
                          <a14:useLocalDpi xmlns:a14="http://schemas.microsoft.com/office/drawing/2010/main"/>
                        </a:ext>
                      </a:extLst>
                    </a:blip>
                    <a:stretch>
                      <a:fillRect/>
                    </a:stretch>
                  </pic:blipFill>
                  <pic:spPr>
                    <a:xfrm>
                      <a:off x="0" y="0"/>
                      <a:ext cx="2740158" cy="402337"/>
                    </a:xfrm>
                    <a:prstGeom prst="rect">
                      <a:avLst/>
                    </a:prstGeom>
                  </pic:spPr>
                </pic:pic>
              </a:graphicData>
            </a:graphic>
          </wp:inline>
        </w:drawing>
      </w:r>
    </w:p>
    <w:p w14:paraId="620B0B06" w14:textId="77777777" w:rsidR="005A7B72" w:rsidRDefault="005A7B72" w:rsidP="00774A21">
      <w:pPr>
        <w:pStyle w:val="Default"/>
      </w:pPr>
    </w:p>
    <w:p w14:paraId="5CB2DA4B" w14:textId="77777777" w:rsidR="00A84191" w:rsidRDefault="00E06066" w:rsidP="00E06066">
      <w:pPr>
        <w:tabs>
          <w:tab w:val="left" w:pos="7880"/>
        </w:tabs>
        <w:spacing w:after="0" w:line="240" w:lineRule="auto"/>
        <w:ind w:right="-1"/>
        <w:rPr>
          <w:color w:val="833C0B" w:themeColor="accent2" w:themeShade="80"/>
          <w:sz w:val="56"/>
          <w:szCs w:val="56"/>
        </w:rPr>
      </w:pPr>
      <w:r>
        <w:rPr>
          <w:color w:val="833C0B" w:themeColor="accent2" w:themeShade="80"/>
          <w:sz w:val="56"/>
          <w:szCs w:val="56"/>
        </w:rPr>
        <w:tab/>
      </w:r>
    </w:p>
    <w:p w14:paraId="546D456A" w14:textId="77777777" w:rsidR="00427F49" w:rsidRPr="00BD710E" w:rsidRDefault="00427F49" w:rsidP="00BA5DEA">
      <w:pPr>
        <w:spacing w:after="0" w:line="240" w:lineRule="auto"/>
        <w:ind w:left="5672" w:right="991" w:firstLine="565"/>
        <w:jc w:val="right"/>
        <w:rPr>
          <w:rFonts w:ascii="Bahnschrift SemiBold SemiConden" w:hAnsi="Bahnschrift SemiBold SemiConden"/>
          <w:b/>
          <w:color w:val="833C0B" w:themeColor="accent2" w:themeShade="80"/>
          <w:sz w:val="56"/>
          <w:szCs w:val="56"/>
        </w:rPr>
      </w:pPr>
      <w:r w:rsidRPr="00BD710E">
        <w:rPr>
          <w:rFonts w:ascii="Bahnschrift SemiBold SemiConden" w:hAnsi="Bahnschrift SemiBold SemiConden"/>
          <w:b/>
          <w:color w:val="833C0B" w:themeColor="accent2" w:themeShade="80"/>
          <w:sz w:val="56"/>
          <w:szCs w:val="56"/>
        </w:rPr>
        <w:t>VÝROČNÍ ZPRÁVA</w:t>
      </w:r>
    </w:p>
    <w:p w14:paraId="7F0CC8FF" w14:textId="77777777" w:rsidR="00BD710E" w:rsidRPr="00BD710E" w:rsidRDefault="00A07C6B" w:rsidP="00EE7211">
      <w:pPr>
        <w:tabs>
          <w:tab w:val="left" w:pos="5670"/>
          <w:tab w:val="left" w:pos="6521"/>
          <w:tab w:val="left" w:pos="7797"/>
        </w:tabs>
        <w:spacing w:after="0" w:line="240" w:lineRule="auto"/>
        <w:ind w:left="5529" w:right="-1"/>
        <w:jc w:val="left"/>
        <w:rPr>
          <w:rFonts w:ascii="Bahnschrift SemiBold SemiConden" w:hAnsi="Bahnschrift SemiBold SemiConden"/>
          <w:b/>
          <w:color w:val="833C0B" w:themeColor="accent2" w:themeShade="80"/>
          <w:sz w:val="56"/>
          <w:szCs w:val="56"/>
        </w:rPr>
      </w:pPr>
      <w:r w:rsidRPr="00BD710E">
        <w:rPr>
          <w:rFonts w:ascii="Bahnschrift SemiBold SemiConden" w:hAnsi="Bahnschrift SemiBold SemiConden"/>
          <w:b/>
          <w:color w:val="833C0B" w:themeColor="accent2" w:themeShade="80"/>
          <w:sz w:val="56"/>
          <w:szCs w:val="56"/>
        </w:rPr>
        <w:t>O ČINNOSTI</w:t>
      </w:r>
      <w:r w:rsidR="00A84191" w:rsidRPr="00BD710E">
        <w:rPr>
          <w:rFonts w:ascii="Bahnschrift SemiBold SemiConden" w:hAnsi="Bahnschrift SemiBold SemiConden"/>
          <w:b/>
          <w:color w:val="833C0B" w:themeColor="accent2" w:themeShade="80"/>
          <w:sz w:val="56"/>
          <w:szCs w:val="56"/>
        </w:rPr>
        <w:t xml:space="preserve"> </w:t>
      </w:r>
      <w:r w:rsidR="00BA5DEA" w:rsidRPr="00BD710E">
        <w:rPr>
          <w:rFonts w:ascii="Bahnschrift SemiBold SemiConden" w:hAnsi="Bahnschrift SemiBold SemiConden"/>
          <w:b/>
          <w:color w:val="833C0B" w:themeColor="accent2" w:themeShade="80"/>
          <w:sz w:val="56"/>
          <w:szCs w:val="56"/>
        </w:rPr>
        <w:t>FAKULTY</w:t>
      </w:r>
    </w:p>
    <w:p w14:paraId="2887E882" w14:textId="77777777" w:rsidR="00A07C6B" w:rsidRPr="00BD710E" w:rsidRDefault="00BA5DEA" w:rsidP="00EE7211">
      <w:pPr>
        <w:tabs>
          <w:tab w:val="left" w:pos="5670"/>
          <w:tab w:val="left" w:pos="6521"/>
          <w:tab w:val="left" w:pos="7797"/>
        </w:tabs>
        <w:spacing w:after="0" w:line="240" w:lineRule="auto"/>
        <w:ind w:left="5529" w:right="-1"/>
        <w:jc w:val="left"/>
        <w:rPr>
          <w:rFonts w:ascii="Bahnschrift SemiBold SemiConden" w:hAnsi="Bahnschrift SemiBold SemiConden"/>
          <w:b/>
          <w:color w:val="833C0B" w:themeColor="accent2" w:themeShade="80"/>
          <w:sz w:val="56"/>
          <w:szCs w:val="56"/>
        </w:rPr>
      </w:pPr>
      <w:r w:rsidRPr="00BD710E">
        <w:rPr>
          <w:rFonts w:ascii="Bahnschrift SemiBold SemiConden" w:hAnsi="Bahnschrift SemiBold SemiConden"/>
          <w:b/>
          <w:color w:val="833C0B" w:themeColor="accent2" w:themeShade="80"/>
          <w:sz w:val="56"/>
          <w:szCs w:val="56"/>
        </w:rPr>
        <w:t>HUMANITNÍCH STU</w:t>
      </w:r>
      <w:r w:rsidR="00EE7211" w:rsidRPr="00BD710E">
        <w:rPr>
          <w:rFonts w:ascii="Bahnschrift SemiBold SemiConden" w:hAnsi="Bahnschrift SemiBold SemiConden"/>
          <w:b/>
          <w:color w:val="833C0B" w:themeColor="accent2" w:themeShade="80"/>
          <w:sz w:val="56"/>
          <w:szCs w:val="56"/>
        </w:rPr>
        <w:t>D</w:t>
      </w:r>
      <w:r w:rsidRPr="00BD710E">
        <w:rPr>
          <w:rFonts w:ascii="Bahnschrift SemiBold SemiConden" w:hAnsi="Bahnschrift SemiBold SemiConden"/>
          <w:b/>
          <w:color w:val="833C0B" w:themeColor="accent2" w:themeShade="80"/>
          <w:sz w:val="56"/>
          <w:szCs w:val="56"/>
        </w:rPr>
        <w:t>IÍ</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00EF7F19" w14:textId="77777777" w:rsidR="00A07C6B" w:rsidRPr="00BD710E" w:rsidRDefault="00A07C6B" w:rsidP="00BA5DEA">
      <w:pPr>
        <w:spacing w:after="0" w:line="240" w:lineRule="auto"/>
        <w:ind w:left="8508" w:right="850" w:firstLine="564"/>
        <w:rPr>
          <w:rFonts w:ascii="Bahnschrift SemiBold SemiConden" w:hAnsi="Bahnschrift SemiBold SemiConden"/>
          <w:b/>
          <w:color w:val="833C0B" w:themeColor="accent2" w:themeShade="80"/>
          <w:sz w:val="56"/>
          <w:szCs w:val="56"/>
        </w:rPr>
      </w:pPr>
      <w:r w:rsidRPr="00BD710E">
        <w:rPr>
          <w:rFonts w:ascii="Bahnschrift SemiBold SemiConden" w:hAnsi="Bahnschrift SemiBold SemiConden"/>
          <w:b/>
          <w:color w:val="833C0B" w:themeColor="accent2" w:themeShade="80"/>
          <w:sz w:val="56"/>
          <w:szCs w:val="56"/>
        </w:rPr>
        <w:t>2022</w:t>
      </w:r>
    </w:p>
    <w:p w14:paraId="7EEB9A93" w14:textId="77777777" w:rsidR="00235252" w:rsidRPr="00A84191" w:rsidRDefault="00235252" w:rsidP="00BA5DEA">
      <w:pPr>
        <w:spacing w:after="0" w:line="240" w:lineRule="auto"/>
        <w:ind w:left="8508" w:right="850" w:firstLine="564"/>
        <w:rPr>
          <w:rFonts w:ascii="Bahnschrift SemiBold SemiConden" w:hAnsi="Bahnschrift SemiBold SemiConden"/>
          <w:b/>
          <w:color w:val="833C0B" w:themeColor="accent2" w:themeShade="80"/>
          <w:sz w:val="56"/>
          <w:szCs w:val="56"/>
        </w:rPr>
      </w:pPr>
    </w:p>
    <w:p w14:paraId="2F95F7F5" w14:textId="77777777" w:rsidR="00427F49" w:rsidRPr="00C95817" w:rsidRDefault="00427F49" w:rsidP="00774A21">
      <w:pPr>
        <w:pStyle w:val="Default"/>
        <w:sectPr w:rsidR="00427F49" w:rsidRPr="00C95817" w:rsidSect="006C4B6B">
          <w:headerReference w:type="default" r:id="rId13"/>
          <w:footerReference w:type="default" r:id="rId14"/>
          <w:type w:val="continuous"/>
          <w:pgSz w:w="11907" w:h="16840" w:code="9"/>
          <w:pgMar w:top="0" w:right="0" w:bottom="0" w:left="0" w:header="851" w:footer="709" w:gutter="851"/>
          <w:pgNumType w:start="1"/>
          <w:cols w:space="720"/>
          <w:titlePg/>
        </w:sectPr>
      </w:pPr>
    </w:p>
    <w:p w14:paraId="27564F71" w14:textId="77777777" w:rsidR="00A73AF6" w:rsidRPr="006111EB" w:rsidRDefault="00C95817">
      <w:pPr>
        <w:ind w:right="424"/>
        <w:jc w:val="right"/>
        <w:rPr>
          <w:rFonts w:ascii="Bahnschrift SemiBold" w:hAnsi="Bahnschrift SemiBold"/>
          <w:b/>
          <w:color w:val="808080" w:themeColor="background1" w:themeShade="80"/>
          <w:szCs w:val="60"/>
          <w:rPrChange w:id="34" w:author="Hana Polešáková" w:date="2023-04-25T09:10:00Z">
            <w:rPr>
              <w:b/>
            </w:rPr>
          </w:rPrChange>
        </w:rPr>
        <w:pPrChange w:id="35" w:author="Hana Polešáková" w:date="2023-04-25T09:09:00Z">
          <w:pPr>
            <w:pStyle w:val="Nadpis1"/>
            <w:numPr>
              <w:numId w:val="0"/>
            </w:numPr>
            <w:spacing w:before="0"/>
            <w:ind w:left="0" w:right="424" w:firstLine="0"/>
          </w:pPr>
        </w:pPrChange>
      </w:pPr>
      <w:bookmarkStart w:id="36" w:name="_Toc130882011"/>
      <w:bookmarkStart w:id="37" w:name="_Toc130882187"/>
      <w:r w:rsidRPr="006111EB">
        <w:rPr>
          <w:rFonts w:ascii="Bahnschrift SemiBold" w:hAnsi="Bahnschrift SemiBold"/>
          <w:color w:val="A6A6A6" w:themeColor="background1" w:themeShade="A6"/>
          <w:sz w:val="60"/>
          <w:szCs w:val="60"/>
          <w:rPrChange w:id="38" w:author="Hana Polešáková" w:date="2023-04-25T09:10:00Z">
            <w:rPr>
              <w:bCs w:val="0"/>
              <w:caps/>
              <w:sz w:val="60"/>
            </w:rPr>
          </w:rPrChange>
        </w:rPr>
        <w:lastRenderedPageBreak/>
        <w:t>O</w:t>
      </w:r>
      <w:r w:rsidR="008210A4" w:rsidRPr="006111EB">
        <w:rPr>
          <w:rFonts w:ascii="Bahnschrift SemiBold" w:hAnsi="Bahnschrift SemiBold"/>
          <w:color w:val="A6A6A6" w:themeColor="background1" w:themeShade="A6"/>
          <w:sz w:val="60"/>
          <w:szCs w:val="60"/>
          <w:rPrChange w:id="39" w:author="Hana Polešáková" w:date="2023-04-25T09:10:00Z">
            <w:rPr>
              <w:bCs w:val="0"/>
              <w:caps/>
              <w:sz w:val="60"/>
            </w:rPr>
          </w:rPrChange>
        </w:rPr>
        <w:t>BSAH</w:t>
      </w:r>
      <w:bookmarkEnd w:id="36"/>
      <w:bookmarkEnd w:id="37"/>
    </w:p>
    <w:p w14:paraId="6BE7668E" w14:textId="69AD304A" w:rsidR="006111EB" w:rsidRDefault="00545009">
      <w:pPr>
        <w:pStyle w:val="Obsah2"/>
        <w:rPr>
          <w:ins w:id="40" w:author="Hana Polešáková" w:date="2023-04-25T09:09:00Z"/>
          <w:rFonts w:cstheme="minorBidi"/>
          <w:b w:val="0"/>
          <w:sz w:val="22"/>
          <w:szCs w:val="22"/>
        </w:rPr>
      </w:pPr>
      <w:r w:rsidRPr="00301056">
        <w:fldChar w:fldCharType="begin"/>
      </w:r>
      <w:r w:rsidR="00AA17A4" w:rsidRPr="00301056">
        <w:instrText xml:space="preserve"> TOC \h \z \t "Nadpis 1;2;Nadpis 2;3;Nadpis 3;4;Nadpis 4;5;Nadpis;2;Část;1" </w:instrText>
      </w:r>
      <w:r w:rsidRPr="00301056">
        <w:fldChar w:fldCharType="separate"/>
      </w:r>
      <w:ins w:id="41" w:author="Hana Polešáková" w:date="2023-04-25T09:09:00Z">
        <w:r w:rsidR="006111EB" w:rsidRPr="004930DA">
          <w:rPr>
            <w:rStyle w:val="Hypertextovodkaz"/>
          </w:rPr>
          <w:fldChar w:fldCharType="begin"/>
        </w:r>
        <w:r w:rsidR="006111EB" w:rsidRPr="004930DA">
          <w:rPr>
            <w:rStyle w:val="Hypertextovodkaz"/>
          </w:rPr>
          <w:instrText xml:space="preserve"> </w:instrText>
        </w:r>
        <w:r w:rsidR="006111EB">
          <w:instrText>HYPERLINK \l "_Toc133306200"</w:instrText>
        </w:r>
        <w:r w:rsidR="006111EB" w:rsidRPr="004930DA">
          <w:rPr>
            <w:rStyle w:val="Hypertextovodkaz"/>
          </w:rPr>
          <w:instrText xml:space="preserve"> </w:instrText>
        </w:r>
        <w:r w:rsidR="006111EB" w:rsidRPr="004930DA">
          <w:rPr>
            <w:rStyle w:val="Hypertextovodkaz"/>
          </w:rPr>
          <w:fldChar w:fldCharType="separate"/>
        </w:r>
        <w:r w:rsidR="006111EB" w:rsidRPr="004930DA">
          <w:rPr>
            <w:rStyle w:val="Hypertextovodkaz"/>
          </w:rPr>
          <w:t>ÚVODNÍ SLOVO</w:t>
        </w:r>
        <w:r w:rsidR="006111EB">
          <w:rPr>
            <w:webHidden/>
          </w:rPr>
          <w:tab/>
        </w:r>
        <w:r w:rsidR="006111EB">
          <w:rPr>
            <w:webHidden/>
          </w:rPr>
          <w:fldChar w:fldCharType="begin"/>
        </w:r>
        <w:r w:rsidR="006111EB">
          <w:rPr>
            <w:webHidden/>
          </w:rPr>
          <w:instrText xml:space="preserve"> PAGEREF _Toc133306200 \h </w:instrText>
        </w:r>
      </w:ins>
      <w:r w:rsidR="006111EB">
        <w:rPr>
          <w:webHidden/>
        </w:rPr>
      </w:r>
      <w:r w:rsidR="006111EB">
        <w:rPr>
          <w:webHidden/>
        </w:rPr>
        <w:fldChar w:fldCharType="separate"/>
      </w:r>
      <w:ins w:id="42" w:author="Hana Polešáková" w:date="2023-04-25T11:27:00Z">
        <w:r w:rsidR="00D76A12">
          <w:rPr>
            <w:webHidden/>
          </w:rPr>
          <w:t>3</w:t>
        </w:r>
      </w:ins>
      <w:ins w:id="43" w:author="Hana Polešáková" w:date="2023-04-25T09:09:00Z">
        <w:r w:rsidR="006111EB">
          <w:rPr>
            <w:webHidden/>
          </w:rPr>
          <w:fldChar w:fldCharType="end"/>
        </w:r>
        <w:r w:rsidR="006111EB" w:rsidRPr="004930DA">
          <w:rPr>
            <w:rStyle w:val="Hypertextovodkaz"/>
          </w:rPr>
          <w:fldChar w:fldCharType="end"/>
        </w:r>
      </w:ins>
    </w:p>
    <w:p w14:paraId="27563891" w14:textId="290766CC" w:rsidR="006111EB" w:rsidRDefault="006111EB">
      <w:pPr>
        <w:pStyle w:val="Obsah2"/>
        <w:rPr>
          <w:ins w:id="44" w:author="Hana Polešáková" w:date="2023-04-25T09:09:00Z"/>
          <w:rFonts w:cstheme="minorBidi"/>
          <w:b w:val="0"/>
          <w:sz w:val="22"/>
          <w:szCs w:val="22"/>
        </w:rPr>
      </w:pPr>
      <w:ins w:id="45" w:author="Hana Polešáková" w:date="2023-04-25T09:09:00Z">
        <w:r w:rsidRPr="004930DA">
          <w:rPr>
            <w:rStyle w:val="Hypertextovodkaz"/>
          </w:rPr>
          <w:fldChar w:fldCharType="begin"/>
        </w:r>
        <w:r w:rsidRPr="004930DA">
          <w:rPr>
            <w:rStyle w:val="Hypertextovodkaz"/>
          </w:rPr>
          <w:instrText xml:space="preserve"> </w:instrText>
        </w:r>
        <w:r>
          <w:instrText>HYPERLINK \l "_Toc133306201"</w:instrText>
        </w:r>
        <w:r w:rsidRPr="004930DA">
          <w:rPr>
            <w:rStyle w:val="Hypertextovodkaz"/>
          </w:rPr>
          <w:instrText xml:space="preserve"> </w:instrText>
        </w:r>
        <w:r w:rsidRPr="004930DA">
          <w:rPr>
            <w:rStyle w:val="Hypertextovodkaz"/>
          </w:rPr>
          <w:fldChar w:fldCharType="separate"/>
        </w:r>
        <w:r w:rsidRPr="004930DA">
          <w:rPr>
            <w:rStyle w:val="Hypertextovodkaz"/>
            <w:rFonts w:cs="Calibri"/>
            <w14:scene3d>
              <w14:camera w14:prst="orthographicFront"/>
              <w14:lightRig w14:rig="threePt" w14:dir="t">
                <w14:rot w14:lat="0" w14:lon="0" w14:rev="0"/>
              </w14:lightRig>
            </w14:scene3d>
          </w:rPr>
          <w:t>1</w:t>
        </w:r>
        <w:r>
          <w:rPr>
            <w:rFonts w:cstheme="minorBidi"/>
            <w:b w:val="0"/>
            <w:sz w:val="22"/>
            <w:szCs w:val="22"/>
          </w:rPr>
          <w:tab/>
        </w:r>
        <w:r w:rsidRPr="004930DA">
          <w:rPr>
            <w:rStyle w:val="Hypertextovodkaz"/>
          </w:rPr>
          <w:t xml:space="preserve"> ORGANIZACE</w:t>
        </w:r>
        <w:r>
          <w:rPr>
            <w:webHidden/>
          </w:rPr>
          <w:tab/>
        </w:r>
        <w:r>
          <w:rPr>
            <w:webHidden/>
          </w:rPr>
          <w:fldChar w:fldCharType="begin"/>
        </w:r>
        <w:r>
          <w:rPr>
            <w:webHidden/>
          </w:rPr>
          <w:instrText xml:space="preserve"> PAGEREF _Toc133306201 \h </w:instrText>
        </w:r>
      </w:ins>
      <w:r>
        <w:rPr>
          <w:webHidden/>
        </w:rPr>
      </w:r>
      <w:r>
        <w:rPr>
          <w:webHidden/>
        </w:rPr>
        <w:fldChar w:fldCharType="separate"/>
      </w:r>
      <w:ins w:id="46" w:author="Hana Polešáková" w:date="2023-04-25T11:27:00Z">
        <w:r w:rsidR="00D76A12">
          <w:rPr>
            <w:webHidden/>
          </w:rPr>
          <w:t>4</w:t>
        </w:r>
      </w:ins>
      <w:ins w:id="47" w:author="Hana Polešáková" w:date="2023-04-25T09:09:00Z">
        <w:r>
          <w:rPr>
            <w:webHidden/>
          </w:rPr>
          <w:fldChar w:fldCharType="end"/>
        </w:r>
        <w:r w:rsidRPr="004930DA">
          <w:rPr>
            <w:rStyle w:val="Hypertextovodkaz"/>
          </w:rPr>
          <w:fldChar w:fldCharType="end"/>
        </w:r>
      </w:ins>
    </w:p>
    <w:p w14:paraId="31C4EA91" w14:textId="33100FC9" w:rsidR="006111EB" w:rsidRDefault="006111EB">
      <w:pPr>
        <w:pStyle w:val="Obsah3"/>
        <w:rPr>
          <w:ins w:id="48" w:author="Hana Polešáková" w:date="2023-04-25T09:09:00Z"/>
          <w:rFonts w:eastAsiaTheme="minorEastAsia" w:cstheme="minorBidi"/>
          <w:smallCaps w:val="0"/>
          <w:szCs w:val="22"/>
        </w:rPr>
      </w:pPr>
      <w:ins w:id="49" w:author="Hana Polešáková" w:date="2023-04-25T09:09:00Z">
        <w:r w:rsidRPr="004930DA">
          <w:rPr>
            <w:rStyle w:val="Hypertextovodkaz"/>
          </w:rPr>
          <w:fldChar w:fldCharType="begin"/>
        </w:r>
        <w:r w:rsidRPr="004930DA">
          <w:rPr>
            <w:rStyle w:val="Hypertextovodkaz"/>
          </w:rPr>
          <w:instrText xml:space="preserve"> </w:instrText>
        </w:r>
        <w:r>
          <w:instrText>HYPERLINK \l "_Toc133306202"</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1.1</w:t>
        </w:r>
        <w:r>
          <w:rPr>
            <w:rFonts w:eastAsiaTheme="minorEastAsia" w:cstheme="minorBidi"/>
            <w:smallCaps w:val="0"/>
            <w:szCs w:val="22"/>
          </w:rPr>
          <w:tab/>
        </w:r>
        <w:r w:rsidRPr="004930DA">
          <w:rPr>
            <w:rStyle w:val="Hypertextovodkaz"/>
          </w:rPr>
          <w:t>Organizační struktura</w:t>
        </w:r>
        <w:r>
          <w:rPr>
            <w:webHidden/>
          </w:rPr>
          <w:tab/>
        </w:r>
        <w:r>
          <w:rPr>
            <w:webHidden/>
          </w:rPr>
          <w:fldChar w:fldCharType="begin"/>
        </w:r>
        <w:r>
          <w:rPr>
            <w:webHidden/>
          </w:rPr>
          <w:instrText xml:space="preserve"> PAGEREF _Toc133306202 \h </w:instrText>
        </w:r>
      </w:ins>
      <w:r>
        <w:rPr>
          <w:webHidden/>
        </w:rPr>
      </w:r>
      <w:r>
        <w:rPr>
          <w:webHidden/>
        </w:rPr>
        <w:fldChar w:fldCharType="separate"/>
      </w:r>
      <w:ins w:id="50" w:author="Hana Polešáková" w:date="2023-04-25T11:27:00Z">
        <w:r w:rsidR="00D76A12">
          <w:rPr>
            <w:webHidden/>
          </w:rPr>
          <w:t>5</w:t>
        </w:r>
      </w:ins>
      <w:ins w:id="51" w:author="Hana Polešáková" w:date="2023-04-25T09:09:00Z">
        <w:r>
          <w:rPr>
            <w:webHidden/>
          </w:rPr>
          <w:fldChar w:fldCharType="end"/>
        </w:r>
        <w:r w:rsidRPr="004930DA">
          <w:rPr>
            <w:rStyle w:val="Hypertextovodkaz"/>
          </w:rPr>
          <w:fldChar w:fldCharType="end"/>
        </w:r>
      </w:ins>
    </w:p>
    <w:p w14:paraId="6A6798FC" w14:textId="7E68472B" w:rsidR="006111EB" w:rsidRDefault="006111EB">
      <w:pPr>
        <w:pStyle w:val="Obsah4"/>
        <w:rPr>
          <w:ins w:id="52" w:author="Hana Polešáková" w:date="2023-04-25T09:09:00Z"/>
          <w:rFonts w:eastAsiaTheme="minorEastAsia" w:cstheme="minorBidi"/>
          <w:sz w:val="22"/>
          <w:szCs w:val="22"/>
        </w:rPr>
      </w:pPr>
      <w:ins w:id="53" w:author="Hana Polešáková" w:date="2023-04-25T09:09:00Z">
        <w:r w:rsidRPr="004930DA">
          <w:rPr>
            <w:rStyle w:val="Hypertextovodkaz"/>
          </w:rPr>
          <w:fldChar w:fldCharType="begin"/>
        </w:r>
        <w:r w:rsidRPr="004930DA">
          <w:rPr>
            <w:rStyle w:val="Hypertextovodkaz"/>
          </w:rPr>
          <w:instrText xml:space="preserve"> </w:instrText>
        </w:r>
        <w:r>
          <w:instrText>HYPERLINK \l "_Toc133306203"</w:instrText>
        </w:r>
        <w:r w:rsidRPr="004930DA">
          <w:rPr>
            <w:rStyle w:val="Hypertextovodkaz"/>
          </w:rPr>
          <w:instrText xml:space="preserve"> </w:instrText>
        </w:r>
        <w:r w:rsidRPr="004930DA">
          <w:rPr>
            <w:rStyle w:val="Hypertextovodkaz"/>
          </w:rPr>
          <w:fldChar w:fldCharType="separate"/>
        </w:r>
        <w:r w:rsidRPr="004930DA">
          <w:rPr>
            <w:rStyle w:val="Hypertextovodkaz"/>
          </w:rPr>
          <w:t>Struktura fhs v roce 2022</w:t>
        </w:r>
        <w:r>
          <w:rPr>
            <w:webHidden/>
          </w:rPr>
          <w:tab/>
        </w:r>
        <w:r>
          <w:rPr>
            <w:webHidden/>
          </w:rPr>
          <w:fldChar w:fldCharType="begin"/>
        </w:r>
        <w:r>
          <w:rPr>
            <w:webHidden/>
          </w:rPr>
          <w:instrText xml:space="preserve"> PAGEREF _Toc133306203 \h </w:instrText>
        </w:r>
      </w:ins>
      <w:r>
        <w:rPr>
          <w:webHidden/>
        </w:rPr>
      </w:r>
      <w:r>
        <w:rPr>
          <w:webHidden/>
        </w:rPr>
        <w:fldChar w:fldCharType="separate"/>
      </w:r>
      <w:ins w:id="54" w:author="Hana Polešáková" w:date="2023-04-25T11:27:00Z">
        <w:r w:rsidR="00D76A12">
          <w:rPr>
            <w:webHidden/>
          </w:rPr>
          <w:t>5</w:t>
        </w:r>
      </w:ins>
      <w:ins w:id="55" w:author="Hana Polešáková" w:date="2023-04-25T09:09:00Z">
        <w:r>
          <w:rPr>
            <w:webHidden/>
          </w:rPr>
          <w:fldChar w:fldCharType="end"/>
        </w:r>
        <w:r w:rsidRPr="004930DA">
          <w:rPr>
            <w:rStyle w:val="Hypertextovodkaz"/>
          </w:rPr>
          <w:fldChar w:fldCharType="end"/>
        </w:r>
      </w:ins>
    </w:p>
    <w:p w14:paraId="2364F35C" w14:textId="0830A922" w:rsidR="006111EB" w:rsidRDefault="006111EB">
      <w:pPr>
        <w:pStyle w:val="Obsah3"/>
        <w:rPr>
          <w:ins w:id="56" w:author="Hana Polešáková" w:date="2023-04-25T09:09:00Z"/>
          <w:rFonts w:eastAsiaTheme="minorEastAsia" w:cstheme="minorBidi"/>
          <w:smallCaps w:val="0"/>
          <w:szCs w:val="22"/>
        </w:rPr>
      </w:pPr>
      <w:ins w:id="57" w:author="Hana Polešáková" w:date="2023-04-25T09:09:00Z">
        <w:r w:rsidRPr="004930DA">
          <w:rPr>
            <w:rStyle w:val="Hypertextovodkaz"/>
          </w:rPr>
          <w:fldChar w:fldCharType="begin"/>
        </w:r>
        <w:r w:rsidRPr="004930DA">
          <w:rPr>
            <w:rStyle w:val="Hypertextovodkaz"/>
          </w:rPr>
          <w:instrText xml:space="preserve"> </w:instrText>
        </w:r>
        <w:r>
          <w:instrText>HYPERLINK \l "_Toc133306204"</w:instrText>
        </w:r>
        <w:r w:rsidRPr="004930DA">
          <w:rPr>
            <w:rStyle w:val="Hypertextovodkaz"/>
          </w:rPr>
          <w:instrText xml:space="preserve"> </w:instrText>
        </w:r>
        <w:r w:rsidRPr="004930DA">
          <w:rPr>
            <w:rStyle w:val="Hypertextovodkaz"/>
          </w:rPr>
          <w:fldChar w:fldCharType="separate"/>
        </w:r>
        <w:r w:rsidRPr="004930DA">
          <w:rPr>
            <w:rStyle w:val="Hypertextovodkaz"/>
            <w:rFonts w:cs="Calibri"/>
            <w14:scene3d>
              <w14:camera w14:prst="orthographicFront"/>
              <w14:lightRig w14:rig="threePt" w14:dir="t">
                <w14:rot w14:lat="0" w14:lon="0" w14:rev="0"/>
              </w14:lightRig>
            </w14:scene3d>
          </w:rPr>
          <w:t>1.2</w:t>
        </w:r>
        <w:r>
          <w:rPr>
            <w:rFonts w:eastAsiaTheme="minorEastAsia" w:cstheme="minorBidi"/>
            <w:smallCaps w:val="0"/>
            <w:szCs w:val="22"/>
          </w:rPr>
          <w:tab/>
        </w:r>
        <w:r w:rsidRPr="004930DA">
          <w:rPr>
            <w:rStyle w:val="Hypertextovodkaz"/>
          </w:rPr>
          <w:t>orgány fakulty</w:t>
        </w:r>
        <w:r>
          <w:rPr>
            <w:webHidden/>
          </w:rPr>
          <w:tab/>
        </w:r>
        <w:r>
          <w:rPr>
            <w:webHidden/>
          </w:rPr>
          <w:fldChar w:fldCharType="begin"/>
        </w:r>
        <w:r>
          <w:rPr>
            <w:webHidden/>
          </w:rPr>
          <w:instrText xml:space="preserve"> PAGEREF _Toc133306204 \h </w:instrText>
        </w:r>
      </w:ins>
      <w:r>
        <w:rPr>
          <w:webHidden/>
        </w:rPr>
      </w:r>
      <w:r>
        <w:rPr>
          <w:webHidden/>
        </w:rPr>
        <w:fldChar w:fldCharType="separate"/>
      </w:r>
      <w:ins w:id="58" w:author="Hana Polešáková" w:date="2023-04-25T11:27:00Z">
        <w:r w:rsidR="00D76A12">
          <w:rPr>
            <w:webHidden/>
          </w:rPr>
          <w:t>6</w:t>
        </w:r>
      </w:ins>
      <w:ins w:id="59" w:author="Hana Polešáková" w:date="2023-04-25T09:09:00Z">
        <w:r>
          <w:rPr>
            <w:webHidden/>
          </w:rPr>
          <w:fldChar w:fldCharType="end"/>
        </w:r>
        <w:r w:rsidRPr="004930DA">
          <w:rPr>
            <w:rStyle w:val="Hypertextovodkaz"/>
          </w:rPr>
          <w:fldChar w:fldCharType="end"/>
        </w:r>
      </w:ins>
    </w:p>
    <w:p w14:paraId="72D8D4E7" w14:textId="04944B27" w:rsidR="006111EB" w:rsidRDefault="006111EB">
      <w:pPr>
        <w:pStyle w:val="Obsah4"/>
        <w:rPr>
          <w:ins w:id="60" w:author="Hana Polešáková" w:date="2023-04-25T09:09:00Z"/>
          <w:rFonts w:eastAsiaTheme="minorEastAsia" w:cstheme="minorBidi"/>
          <w:sz w:val="22"/>
          <w:szCs w:val="22"/>
        </w:rPr>
      </w:pPr>
      <w:ins w:id="61" w:author="Hana Polešáková" w:date="2023-04-25T09:09:00Z">
        <w:r w:rsidRPr="004930DA">
          <w:rPr>
            <w:rStyle w:val="Hypertextovodkaz"/>
          </w:rPr>
          <w:fldChar w:fldCharType="begin"/>
        </w:r>
        <w:r w:rsidRPr="004930DA">
          <w:rPr>
            <w:rStyle w:val="Hypertextovodkaz"/>
          </w:rPr>
          <w:instrText xml:space="preserve"> </w:instrText>
        </w:r>
        <w:r>
          <w:instrText>HYPERLINK \l "_Toc133306205"</w:instrText>
        </w:r>
        <w:r w:rsidRPr="004930DA">
          <w:rPr>
            <w:rStyle w:val="Hypertextovodkaz"/>
          </w:rPr>
          <w:instrText xml:space="preserve"> </w:instrText>
        </w:r>
        <w:r w:rsidRPr="004930DA">
          <w:rPr>
            <w:rStyle w:val="Hypertextovodkaz"/>
          </w:rPr>
          <w:fldChar w:fldCharType="separate"/>
        </w:r>
        <w:r w:rsidRPr="004930DA">
          <w:rPr>
            <w:rStyle w:val="Hypertextovodkaz"/>
          </w:rPr>
          <w:t>Děkan</w:t>
        </w:r>
        <w:r>
          <w:rPr>
            <w:webHidden/>
          </w:rPr>
          <w:tab/>
        </w:r>
        <w:r>
          <w:rPr>
            <w:webHidden/>
          </w:rPr>
          <w:fldChar w:fldCharType="begin"/>
        </w:r>
        <w:r>
          <w:rPr>
            <w:webHidden/>
          </w:rPr>
          <w:instrText xml:space="preserve"> PAGEREF _Toc133306205 \h </w:instrText>
        </w:r>
      </w:ins>
      <w:r>
        <w:rPr>
          <w:webHidden/>
        </w:rPr>
      </w:r>
      <w:r>
        <w:rPr>
          <w:webHidden/>
        </w:rPr>
        <w:fldChar w:fldCharType="separate"/>
      </w:r>
      <w:ins w:id="62" w:author="Hana Polešáková" w:date="2023-04-25T11:27:00Z">
        <w:r w:rsidR="00D76A12">
          <w:rPr>
            <w:webHidden/>
          </w:rPr>
          <w:t>6</w:t>
        </w:r>
      </w:ins>
      <w:ins w:id="63" w:author="Hana Polešáková" w:date="2023-04-25T09:09:00Z">
        <w:r>
          <w:rPr>
            <w:webHidden/>
          </w:rPr>
          <w:fldChar w:fldCharType="end"/>
        </w:r>
        <w:r w:rsidRPr="004930DA">
          <w:rPr>
            <w:rStyle w:val="Hypertextovodkaz"/>
          </w:rPr>
          <w:fldChar w:fldCharType="end"/>
        </w:r>
      </w:ins>
    </w:p>
    <w:p w14:paraId="036CA2E0" w14:textId="3AEA46C2" w:rsidR="006111EB" w:rsidRDefault="006111EB">
      <w:pPr>
        <w:pStyle w:val="Obsah4"/>
        <w:rPr>
          <w:ins w:id="64" w:author="Hana Polešáková" w:date="2023-04-25T09:09:00Z"/>
          <w:rFonts w:eastAsiaTheme="minorEastAsia" w:cstheme="minorBidi"/>
          <w:sz w:val="22"/>
          <w:szCs w:val="22"/>
        </w:rPr>
      </w:pPr>
      <w:ins w:id="65" w:author="Hana Polešáková" w:date="2023-04-25T09:09:00Z">
        <w:r w:rsidRPr="004930DA">
          <w:rPr>
            <w:rStyle w:val="Hypertextovodkaz"/>
          </w:rPr>
          <w:fldChar w:fldCharType="begin"/>
        </w:r>
        <w:r w:rsidRPr="004930DA">
          <w:rPr>
            <w:rStyle w:val="Hypertextovodkaz"/>
          </w:rPr>
          <w:instrText xml:space="preserve"> </w:instrText>
        </w:r>
        <w:r>
          <w:instrText>HYPERLINK \l "_Toc133306206"</w:instrText>
        </w:r>
        <w:r w:rsidRPr="004930DA">
          <w:rPr>
            <w:rStyle w:val="Hypertextovodkaz"/>
          </w:rPr>
          <w:instrText xml:space="preserve"> </w:instrText>
        </w:r>
        <w:r w:rsidRPr="004930DA">
          <w:rPr>
            <w:rStyle w:val="Hypertextovodkaz"/>
          </w:rPr>
          <w:fldChar w:fldCharType="separate"/>
        </w:r>
        <w:r w:rsidRPr="004930DA">
          <w:rPr>
            <w:rStyle w:val="Hypertextovodkaz"/>
          </w:rPr>
          <w:t>Akademický senát do 1. 3. 2022</w:t>
        </w:r>
        <w:r>
          <w:rPr>
            <w:webHidden/>
          </w:rPr>
          <w:tab/>
        </w:r>
        <w:r>
          <w:rPr>
            <w:webHidden/>
          </w:rPr>
          <w:fldChar w:fldCharType="begin"/>
        </w:r>
        <w:r>
          <w:rPr>
            <w:webHidden/>
          </w:rPr>
          <w:instrText xml:space="preserve"> PAGEREF _Toc133306206 \h </w:instrText>
        </w:r>
      </w:ins>
      <w:r>
        <w:rPr>
          <w:webHidden/>
        </w:rPr>
      </w:r>
      <w:r>
        <w:rPr>
          <w:webHidden/>
        </w:rPr>
        <w:fldChar w:fldCharType="separate"/>
      </w:r>
      <w:ins w:id="66" w:author="Hana Polešáková" w:date="2023-04-25T11:27:00Z">
        <w:r w:rsidR="00D76A12">
          <w:rPr>
            <w:webHidden/>
          </w:rPr>
          <w:t>6</w:t>
        </w:r>
      </w:ins>
      <w:ins w:id="67" w:author="Hana Polešáková" w:date="2023-04-25T09:09:00Z">
        <w:r>
          <w:rPr>
            <w:webHidden/>
          </w:rPr>
          <w:fldChar w:fldCharType="end"/>
        </w:r>
        <w:r w:rsidRPr="004930DA">
          <w:rPr>
            <w:rStyle w:val="Hypertextovodkaz"/>
          </w:rPr>
          <w:fldChar w:fldCharType="end"/>
        </w:r>
      </w:ins>
    </w:p>
    <w:p w14:paraId="79B10FB6" w14:textId="25ACB392" w:rsidR="006111EB" w:rsidRDefault="006111EB">
      <w:pPr>
        <w:pStyle w:val="Obsah4"/>
        <w:rPr>
          <w:ins w:id="68" w:author="Hana Polešáková" w:date="2023-04-25T09:09:00Z"/>
          <w:rFonts w:eastAsiaTheme="minorEastAsia" w:cstheme="minorBidi"/>
          <w:sz w:val="22"/>
          <w:szCs w:val="22"/>
        </w:rPr>
      </w:pPr>
      <w:ins w:id="69" w:author="Hana Polešáková" w:date="2023-04-25T09:09:00Z">
        <w:r w:rsidRPr="004930DA">
          <w:rPr>
            <w:rStyle w:val="Hypertextovodkaz"/>
          </w:rPr>
          <w:fldChar w:fldCharType="begin"/>
        </w:r>
        <w:r w:rsidRPr="004930DA">
          <w:rPr>
            <w:rStyle w:val="Hypertextovodkaz"/>
          </w:rPr>
          <w:instrText xml:space="preserve"> </w:instrText>
        </w:r>
        <w:r>
          <w:instrText>HYPERLINK \l "_Toc133306207"</w:instrText>
        </w:r>
        <w:r w:rsidRPr="004930DA">
          <w:rPr>
            <w:rStyle w:val="Hypertextovodkaz"/>
          </w:rPr>
          <w:instrText xml:space="preserve"> </w:instrText>
        </w:r>
        <w:r w:rsidRPr="004930DA">
          <w:rPr>
            <w:rStyle w:val="Hypertextovodkaz"/>
          </w:rPr>
          <w:fldChar w:fldCharType="separate"/>
        </w:r>
        <w:r w:rsidRPr="004930DA">
          <w:rPr>
            <w:rStyle w:val="Hypertextovodkaz"/>
          </w:rPr>
          <w:t>Akademický senát od 2. 3. 2022</w:t>
        </w:r>
        <w:r>
          <w:rPr>
            <w:webHidden/>
          </w:rPr>
          <w:tab/>
        </w:r>
        <w:r>
          <w:rPr>
            <w:webHidden/>
          </w:rPr>
          <w:fldChar w:fldCharType="begin"/>
        </w:r>
        <w:r>
          <w:rPr>
            <w:webHidden/>
          </w:rPr>
          <w:instrText xml:space="preserve"> PAGEREF _Toc133306207 \h </w:instrText>
        </w:r>
      </w:ins>
      <w:r>
        <w:rPr>
          <w:webHidden/>
        </w:rPr>
      </w:r>
      <w:r>
        <w:rPr>
          <w:webHidden/>
        </w:rPr>
        <w:fldChar w:fldCharType="separate"/>
      </w:r>
      <w:ins w:id="70" w:author="Hana Polešáková" w:date="2023-04-25T11:27:00Z">
        <w:r w:rsidR="00D76A12">
          <w:rPr>
            <w:webHidden/>
          </w:rPr>
          <w:t>6</w:t>
        </w:r>
      </w:ins>
      <w:ins w:id="71" w:author="Hana Polešáková" w:date="2023-04-25T09:09:00Z">
        <w:r>
          <w:rPr>
            <w:webHidden/>
          </w:rPr>
          <w:fldChar w:fldCharType="end"/>
        </w:r>
        <w:r w:rsidRPr="004930DA">
          <w:rPr>
            <w:rStyle w:val="Hypertextovodkaz"/>
          </w:rPr>
          <w:fldChar w:fldCharType="end"/>
        </w:r>
      </w:ins>
    </w:p>
    <w:p w14:paraId="18B4BCFE" w14:textId="3ED195CD" w:rsidR="006111EB" w:rsidRDefault="006111EB">
      <w:pPr>
        <w:pStyle w:val="Obsah4"/>
        <w:rPr>
          <w:ins w:id="72" w:author="Hana Polešáková" w:date="2023-04-25T09:09:00Z"/>
          <w:rFonts w:eastAsiaTheme="minorEastAsia" w:cstheme="minorBidi"/>
          <w:sz w:val="22"/>
          <w:szCs w:val="22"/>
        </w:rPr>
      </w:pPr>
      <w:ins w:id="73" w:author="Hana Polešáková" w:date="2023-04-25T09:09:00Z">
        <w:r w:rsidRPr="004930DA">
          <w:rPr>
            <w:rStyle w:val="Hypertextovodkaz"/>
          </w:rPr>
          <w:fldChar w:fldCharType="begin"/>
        </w:r>
        <w:r w:rsidRPr="004930DA">
          <w:rPr>
            <w:rStyle w:val="Hypertextovodkaz"/>
          </w:rPr>
          <w:instrText xml:space="preserve"> </w:instrText>
        </w:r>
        <w:r>
          <w:instrText>HYPERLINK \l "_Toc133306208"</w:instrText>
        </w:r>
        <w:r w:rsidRPr="004930DA">
          <w:rPr>
            <w:rStyle w:val="Hypertextovodkaz"/>
          </w:rPr>
          <w:instrText xml:space="preserve"> </w:instrText>
        </w:r>
        <w:r w:rsidRPr="004930DA">
          <w:rPr>
            <w:rStyle w:val="Hypertextovodkaz"/>
          </w:rPr>
          <w:fldChar w:fldCharType="separate"/>
        </w:r>
        <w:r w:rsidRPr="004930DA">
          <w:rPr>
            <w:rStyle w:val="Hypertextovodkaz"/>
          </w:rPr>
          <w:t>Zástupci FHS v Akademickém senátu UTB ve Zlíně do 7. 3. 2022</w:t>
        </w:r>
        <w:r>
          <w:rPr>
            <w:webHidden/>
          </w:rPr>
          <w:tab/>
        </w:r>
        <w:r>
          <w:rPr>
            <w:webHidden/>
          </w:rPr>
          <w:fldChar w:fldCharType="begin"/>
        </w:r>
        <w:r>
          <w:rPr>
            <w:webHidden/>
          </w:rPr>
          <w:instrText xml:space="preserve"> PAGEREF _Toc133306208 \h </w:instrText>
        </w:r>
      </w:ins>
      <w:r>
        <w:rPr>
          <w:webHidden/>
        </w:rPr>
      </w:r>
      <w:r>
        <w:rPr>
          <w:webHidden/>
        </w:rPr>
        <w:fldChar w:fldCharType="separate"/>
      </w:r>
      <w:ins w:id="74" w:author="Hana Polešáková" w:date="2023-04-25T11:27:00Z">
        <w:r w:rsidR="00D76A12">
          <w:rPr>
            <w:webHidden/>
          </w:rPr>
          <w:t>7</w:t>
        </w:r>
      </w:ins>
      <w:ins w:id="75" w:author="Hana Polešáková" w:date="2023-04-25T09:09:00Z">
        <w:r>
          <w:rPr>
            <w:webHidden/>
          </w:rPr>
          <w:fldChar w:fldCharType="end"/>
        </w:r>
        <w:r w:rsidRPr="004930DA">
          <w:rPr>
            <w:rStyle w:val="Hypertextovodkaz"/>
          </w:rPr>
          <w:fldChar w:fldCharType="end"/>
        </w:r>
      </w:ins>
    </w:p>
    <w:p w14:paraId="68C32A1F" w14:textId="28DA64BD" w:rsidR="006111EB" w:rsidRDefault="006111EB">
      <w:pPr>
        <w:pStyle w:val="Obsah4"/>
        <w:rPr>
          <w:ins w:id="76" w:author="Hana Polešáková" w:date="2023-04-25T09:09:00Z"/>
          <w:rFonts w:eastAsiaTheme="minorEastAsia" w:cstheme="minorBidi"/>
          <w:sz w:val="22"/>
          <w:szCs w:val="22"/>
        </w:rPr>
      </w:pPr>
      <w:ins w:id="77" w:author="Hana Polešáková" w:date="2023-04-25T09:09:00Z">
        <w:r w:rsidRPr="004930DA">
          <w:rPr>
            <w:rStyle w:val="Hypertextovodkaz"/>
          </w:rPr>
          <w:fldChar w:fldCharType="begin"/>
        </w:r>
        <w:r w:rsidRPr="004930DA">
          <w:rPr>
            <w:rStyle w:val="Hypertextovodkaz"/>
          </w:rPr>
          <w:instrText xml:space="preserve"> </w:instrText>
        </w:r>
        <w:r>
          <w:instrText>HYPERLINK \l "_Toc133306209"</w:instrText>
        </w:r>
        <w:r w:rsidRPr="004930DA">
          <w:rPr>
            <w:rStyle w:val="Hypertextovodkaz"/>
          </w:rPr>
          <w:instrText xml:space="preserve"> </w:instrText>
        </w:r>
        <w:r w:rsidRPr="004930DA">
          <w:rPr>
            <w:rStyle w:val="Hypertextovodkaz"/>
          </w:rPr>
          <w:fldChar w:fldCharType="separate"/>
        </w:r>
        <w:r w:rsidRPr="004930DA">
          <w:rPr>
            <w:rStyle w:val="Hypertextovodkaz"/>
          </w:rPr>
          <w:t>Zástupci FHS v Akademickém senátu UTB ve Zlíně od 8. 3. 2022</w:t>
        </w:r>
        <w:r>
          <w:rPr>
            <w:webHidden/>
          </w:rPr>
          <w:tab/>
        </w:r>
        <w:r>
          <w:rPr>
            <w:webHidden/>
          </w:rPr>
          <w:fldChar w:fldCharType="begin"/>
        </w:r>
        <w:r>
          <w:rPr>
            <w:webHidden/>
          </w:rPr>
          <w:instrText xml:space="preserve"> PAGEREF _Toc133306209 \h </w:instrText>
        </w:r>
      </w:ins>
      <w:r>
        <w:rPr>
          <w:webHidden/>
        </w:rPr>
      </w:r>
      <w:r>
        <w:rPr>
          <w:webHidden/>
        </w:rPr>
        <w:fldChar w:fldCharType="separate"/>
      </w:r>
      <w:ins w:id="78" w:author="Hana Polešáková" w:date="2023-04-25T11:27:00Z">
        <w:r w:rsidR="00D76A12">
          <w:rPr>
            <w:webHidden/>
          </w:rPr>
          <w:t>7</w:t>
        </w:r>
      </w:ins>
      <w:ins w:id="79" w:author="Hana Polešáková" w:date="2023-04-25T09:09:00Z">
        <w:r>
          <w:rPr>
            <w:webHidden/>
          </w:rPr>
          <w:fldChar w:fldCharType="end"/>
        </w:r>
        <w:r w:rsidRPr="004930DA">
          <w:rPr>
            <w:rStyle w:val="Hypertextovodkaz"/>
          </w:rPr>
          <w:fldChar w:fldCharType="end"/>
        </w:r>
      </w:ins>
    </w:p>
    <w:p w14:paraId="2233DCE7" w14:textId="7DBEE4A3" w:rsidR="006111EB" w:rsidRDefault="006111EB">
      <w:pPr>
        <w:pStyle w:val="Obsah4"/>
        <w:rPr>
          <w:ins w:id="80" w:author="Hana Polešáková" w:date="2023-04-25T09:09:00Z"/>
          <w:rFonts w:eastAsiaTheme="minorEastAsia" w:cstheme="minorBidi"/>
          <w:sz w:val="22"/>
          <w:szCs w:val="22"/>
        </w:rPr>
      </w:pPr>
      <w:ins w:id="81" w:author="Hana Polešáková" w:date="2023-04-25T09:09:00Z">
        <w:r w:rsidRPr="004930DA">
          <w:rPr>
            <w:rStyle w:val="Hypertextovodkaz"/>
          </w:rPr>
          <w:fldChar w:fldCharType="begin"/>
        </w:r>
        <w:r w:rsidRPr="004930DA">
          <w:rPr>
            <w:rStyle w:val="Hypertextovodkaz"/>
          </w:rPr>
          <w:instrText xml:space="preserve"> </w:instrText>
        </w:r>
        <w:r>
          <w:instrText>HYPERLINK \l "_Toc133306210"</w:instrText>
        </w:r>
        <w:r w:rsidRPr="004930DA">
          <w:rPr>
            <w:rStyle w:val="Hypertextovodkaz"/>
          </w:rPr>
          <w:instrText xml:space="preserve"> </w:instrText>
        </w:r>
        <w:r w:rsidRPr="004930DA">
          <w:rPr>
            <w:rStyle w:val="Hypertextovodkaz"/>
          </w:rPr>
          <w:fldChar w:fldCharType="separate"/>
        </w:r>
        <w:r w:rsidRPr="004930DA">
          <w:rPr>
            <w:rStyle w:val="Hypertextovodkaz"/>
          </w:rPr>
          <w:t>Zástupce fhs v radě vysokých škol</w:t>
        </w:r>
        <w:r>
          <w:rPr>
            <w:webHidden/>
          </w:rPr>
          <w:tab/>
        </w:r>
        <w:r>
          <w:rPr>
            <w:webHidden/>
          </w:rPr>
          <w:fldChar w:fldCharType="begin"/>
        </w:r>
        <w:r>
          <w:rPr>
            <w:webHidden/>
          </w:rPr>
          <w:instrText xml:space="preserve"> PAGEREF _Toc133306210 \h </w:instrText>
        </w:r>
      </w:ins>
      <w:r>
        <w:rPr>
          <w:webHidden/>
        </w:rPr>
      </w:r>
      <w:r>
        <w:rPr>
          <w:webHidden/>
        </w:rPr>
        <w:fldChar w:fldCharType="separate"/>
      </w:r>
      <w:ins w:id="82" w:author="Hana Polešáková" w:date="2023-04-25T11:27:00Z">
        <w:r w:rsidR="00D76A12">
          <w:rPr>
            <w:webHidden/>
          </w:rPr>
          <w:t>7</w:t>
        </w:r>
      </w:ins>
      <w:ins w:id="83" w:author="Hana Polešáková" w:date="2023-04-25T09:09:00Z">
        <w:r>
          <w:rPr>
            <w:webHidden/>
          </w:rPr>
          <w:fldChar w:fldCharType="end"/>
        </w:r>
        <w:r w:rsidRPr="004930DA">
          <w:rPr>
            <w:rStyle w:val="Hypertextovodkaz"/>
          </w:rPr>
          <w:fldChar w:fldCharType="end"/>
        </w:r>
      </w:ins>
    </w:p>
    <w:p w14:paraId="3AAE4423" w14:textId="4CB664FF" w:rsidR="006111EB" w:rsidRDefault="006111EB">
      <w:pPr>
        <w:pStyle w:val="Obsah4"/>
        <w:rPr>
          <w:ins w:id="84" w:author="Hana Polešáková" w:date="2023-04-25T09:09:00Z"/>
          <w:rFonts w:eastAsiaTheme="minorEastAsia" w:cstheme="minorBidi"/>
          <w:sz w:val="22"/>
          <w:szCs w:val="22"/>
        </w:rPr>
      </w:pPr>
      <w:ins w:id="85" w:author="Hana Polešáková" w:date="2023-04-25T09:09:00Z">
        <w:r w:rsidRPr="004930DA">
          <w:rPr>
            <w:rStyle w:val="Hypertextovodkaz"/>
          </w:rPr>
          <w:fldChar w:fldCharType="begin"/>
        </w:r>
        <w:r w:rsidRPr="004930DA">
          <w:rPr>
            <w:rStyle w:val="Hypertextovodkaz"/>
          </w:rPr>
          <w:instrText xml:space="preserve"> </w:instrText>
        </w:r>
        <w:r>
          <w:instrText>HYPERLINK \l "_Toc133306211"</w:instrText>
        </w:r>
        <w:r w:rsidRPr="004930DA">
          <w:rPr>
            <w:rStyle w:val="Hypertextovodkaz"/>
          </w:rPr>
          <w:instrText xml:space="preserve"> </w:instrText>
        </w:r>
        <w:r w:rsidRPr="004930DA">
          <w:rPr>
            <w:rStyle w:val="Hypertextovodkaz"/>
          </w:rPr>
          <w:fldChar w:fldCharType="separate"/>
        </w:r>
        <w:r w:rsidRPr="004930DA">
          <w:rPr>
            <w:rStyle w:val="Hypertextovodkaz"/>
          </w:rPr>
          <w:t>Vědecká rada</w:t>
        </w:r>
        <w:r>
          <w:rPr>
            <w:webHidden/>
          </w:rPr>
          <w:tab/>
        </w:r>
        <w:r>
          <w:rPr>
            <w:webHidden/>
          </w:rPr>
          <w:fldChar w:fldCharType="begin"/>
        </w:r>
        <w:r>
          <w:rPr>
            <w:webHidden/>
          </w:rPr>
          <w:instrText xml:space="preserve"> PAGEREF _Toc133306211 \h </w:instrText>
        </w:r>
      </w:ins>
      <w:r>
        <w:rPr>
          <w:webHidden/>
        </w:rPr>
      </w:r>
      <w:r>
        <w:rPr>
          <w:webHidden/>
        </w:rPr>
        <w:fldChar w:fldCharType="separate"/>
      </w:r>
      <w:ins w:id="86" w:author="Hana Polešáková" w:date="2023-04-25T11:27:00Z">
        <w:r w:rsidR="00D76A12">
          <w:rPr>
            <w:webHidden/>
          </w:rPr>
          <w:t>8</w:t>
        </w:r>
      </w:ins>
      <w:ins w:id="87" w:author="Hana Polešáková" w:date="2023-04-25T09:09:00Z">
        <w:r>
          <w:rPr>
            <w:webHidden/>
          </w:rPr>
          <w:fldChar w:fldCharType="end"/>
        </w:r>
        <w:r w:rsidRPr="004930DA">
          <w:rPr>
            <w:rStyle w:val="Hypertextovodkaz"/>
          </w:rPr>
          <w:fldChar w:fldCharType="end"/>
        </w:r>
      </w:ins>
    </w:p>
    <w:p w14:paraId="4A78D1B9" w14:textId="0E5CA1C8" w:rsidR="006111EB" w:rsidRDefault="006111EB">
      <w:pPr>
        <w:pStyle w:val="Obsah4"/>
        <w:rPr>
          <w:ins w:id="88" w:author="Hana Polešáková" w:date="2023-04-25T09:09:00Z"/>
          <w:rFonts w:eastAsiaTheme="minorEastAsia" w:cstheme="minorBidi"/>
          <w:sz w:val="22"/>
          <w:szCs w:val="22"/>
        </w:rPr>
      </w:pPr>
      <w:ins w:id="89" w:author="Hana Polešáková" w:date="2023-04-25T09:09:00Z">
        <w:r w:rsidRPr="004930DA">
          <w:rPr>
            <w:rStyle w:val="Hypertextovodkaz"/>
          </w:rPr>
          <w:fldChar w:fldCharType="begin"/>
        </w:r>
        <w:r w:rsidRPr="004930DA">
          <w:rPr>
            <w:rStyle w:val="Hypertextovodkaz"/>
          </w:rPr>
          <w:instrText xml:space="preserve"> </w:instrText>
        </w:r>
        <w:r>
          <w:instrText>HYPERLINK \l "_Toc133306212"</w:instrText>
        </w:r>
        <w:r w:rsidRPr="004930DA">
          <w:rPr>
            <w:rStyle w:val="Hypertextovodkaz"/>
          </w:rPr>
          <w:instrText xml:space="preserve"> </w:instrText>
        </w:r>
        <w:r w:rsidRPr="004930DA">
          <w:rPr>
            <w:rStyle w:val="Hypertextovodkaz"/>
          </w:rPr>
          <w:fldChar w:fldCharType="separate"/>
        </w:r>
        <w:r w:rsidRPr="004930DA">
          <w:rPr>
            <w:rStyle w:val="Hypertextovodkaz"/>
          </w:rPr>
          <w:t>Zástupci FHS ve Vědecké radě UTB ve Zlíně</w:t>
        </w:r>
        <w:r>
          <w:rPr>
            <w:webHidden/>
          </w:rPr>
          <w:tab/>
        </w:r>
        <w:r>
          <w:rPr>
            <w:webHidden/>
          </w:rPr>
          <w:fldChar w:fldCharType="begin"/>
        </w:r>
        <w:r>
          <w:rPr>
            <w:webHidden/>
          </w:rPr>
          <w:instrText xml:space="preserve"> PAGEREF _Toc133306212 \h </w:instrText>
        </w:r>
      </w:ins>
      <w:r>
        <w:rPr>
          <w:webHidden/>
        </w:rPr>
      </w:r>
      <w:r>
        <w:rPr>
          <w:webHidden/>
        </w:rPr>
        <w:fldChar w:fldCharType="separate"/>
      </w:r>
      <w:ins w:id="90" w:author="Hana Polešáková" w:date="2023-04-25T11:27:00Z">
        <w:r w:rsidR="00D76A12">
          <w:rPr>
            <w:webHidden/>
          </w:rPr>
          <w:t>9</w:t>
        </w:r>
      </w:ins>
      <w:ins w:id="91" w:author="Hana Polešáková" w:date="2023-04-25T09:09:00Z">
        <w:r>
          <w:rPr>
            <w:webHidden/>
          </w:rPr>
          <w:fldChar w:fldCharType="end"/>
        </w:r>
        <w:r w:rsidRPr="004930DA">
          <w:rPr>
            <w:rStyle w:val="Hypertextovodkaz"/>
          </w:rPr>
          <w:fldChar w:fldCharType="end"/>
        </w:r>
      </w:ins>
    </w:p>
    <w:p w14:paraId="18128C56" w14:textId="1A2192F6" w:rsidR="006111EB" w:rsidRDefault="006111EB">
      <w:pPr>
        <w:pStyle w:val="Obsah4"/>
        <w:rPr>
          <w:ins w:id="92" w:author="Hana Polešáková" w:date="2023-04-25T09:09:00Z"/>
          <w:rFonts w:eastAsiaTheme="minorEastAsia" w:cstheme="minorBidi"/>
          <w:sz w:val="22"/>
          <w:szCs w:val="22"/>
        </w:rPr>
      </w:pPr>
      <w:ins w:id="93" w:author="Hana Polešáková" w:date="2023-04-25T09:09:00Z">
        <w:r w:rsidRPr="004930DA">
          <w:rPr>
            <w:rStyle w:val="Hypertextovodkaz"/>
          </w:rPr>
          <w:fldChar w:fldCharType="begin"/>
        </w:r>
        <w:r w:rsidRPr="004930DA">
          <w:rPr>
            <w:rStyle w:val="Hypertextovodkaz"/>
          </w:rPr>
          <w:instrText xml:space="preserve"> </w:instrText>
        </w:r>
        <w:r>
          <w:instrText>HYPERLINK \l "_Toc133306213"</w:instrText>
        </w:r>
        <w:r w:rsidRPr="004930DA">
          <w:rPr>
            <w:rStyle w:val="Hypertextovodkaz"/>
          </w:rPr>
          <w:instrText xml:space="preserve"> </w:instrText>
        </w:r>
        <w:r w:rsidRPr="004930DA">
          <w:rPr>
            <w:rStyle w:val="Hypertextovodkaz"/>
          </w:rPr>
          <w:fldChar w:fldCharType="separate"/>
        </w:r>
        <w:r w:rsidRPr="004930DA">
          <w:rPr>
            <w:rStyle w:val="Hypertextovodkaz"/>
          </w:rPr>
          <w:t>Disciplinární komise</w:t>
        </w:r>
        <w:r>
          <w:rPr>
            <w:webHidden/>
          </w:rPr>
          <w:tab/>
        </w:r>
        <w:r>
          <w:rPr>
            <w:webHidden/>
          </w:rPr>
          <w:fldChar w:fldCharType="begin"/>
        </w:r>
        <w:r>
          <w:rPr>
            <w:webHidden/>
          </w:rPr>
          <w:instrText xml:space="preserve"> PAGEREF _Toc133306213 \h </w:instrText>
        </w:r>
      </w:ins>
      <w:r>
        <w:rPr>
          <w:webHidden/>
        </w:rPr>
      </w:r>
      <w:r>
        <w:rPr>
          <w:webHidden/>
        </w:rPr>
        <w:fldChar w:fldCharType="separate"/>
      </w:r>
      <w:ins w:id="94" w:author="Hana Polešáková" w:date="2023-04-25T11:27:00Z">
        <w:r w:rsidR="00D76A12">
          <w:rPr>
            <w:webHidden/>
          </w:rPr>
          <w:t>9</w:t>
        </w:r>
      </w:ins>
      <w:ins w:id="95" w:author="Hana Polešáková" w:date="2023-04-25T09:09:00Z">
        <w:r>
          <w:rPr>
            <w:webHidden/>
          </w:rPr>
          <w:fldChar w:fldCharType="end"/>
        </w:r>
        <w:r w:rsidRPr="004930DA">
          <w:rPr>
            <w:rStyle w:val="Hypertextovodkaz"/>
          </w:rPr>
          <w:fldChar w:fldCharType="end"/>
        </w:r>
      </w:ins>
    </w:p>
    <w:p w14:paraId="1A9E88D3" w14:textId="16999544" w:rsidR="006111EB" w:rsidRDefault="006111EB">
      <w:pPr>
        <w:pStyle w:val="Obsah3"/>
        <w:rPr>
          <w:ins w:id="96" w:author="Hana Polešáková" w:date="2023-04-25T09:09:00Z"/>
          <w:rFonts w:eastAsiaTheme="minorEastAsia" w:cstheme="minorBidi"/>
          <w:smallCaps w:val="0"/>
          <w:szCs w:val="22"/>
        </w:rPr>
      </w:pPr>
      <w:ins w:id="97" w:author="Hana Polešáková" w:date="2023-04-25T09:09:00Z">
        <w:r w:rsidRPr="004930DA">
          <w:rPr>
            <w:rStyle w:val="Hypertextovodkaz"/>
          </w:rPr>
          <w:fldChar w:fldCharType="begin"/>
        </w:r>
        <w:r w:rsidRPr="004930DA">
          <w:rPr>
            <w:rStyle w:val="Hypertextovodkaz"/>
          </w:rPr>
          <w:instrText xml:space="preserve"> </w:instrText>
        </w:r>
        <w:r>
          <w:instrText>HYPERLINK \l "_Toc133306214"</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1.3</w:t>
        </w:r>
        <w:r>
          <w:rPr>
            <w:rFonts w:eastAsiaTheme="minorEastAsia" w:cstheme="minorBidi"/>
            <w:smallCaps w:val="0"/>
            <w:szCs w:val="22"/>
          </w:rPr>
          <w:tab/>
        </w:r>
        <w:r w:rsidRPr="004930DA">
          <w:rPr>
            <w:rStyle w:val="Hypertextovodkaz"/>
          </w:rPr>
          <w:t>Poradní sbory a pracovní skupiny</w:t>
        </w:r>
        <w:r>
          <w:rPr>
            <w:webHidden/>
          </w:rPr>
          <w:tab/>
        </w:r>
        <w:r>
          <w:rPr>
            <w:webHidden/>
          </w:rPr>
          <w:fldChar w:fldCharType="begin"/>
        </w:r>
        <w:r>
          <w:rPr>
            <w:webHidden/>
          </w:rPr>
          <w:instrText xml:space="preserve"> PAGEREF _Toc133306214 \h </w:instrText>
        </w:r>
      </w:ins>
      <w:r>
        <w:rPr>
          <w:webHidden/>
        </w:rPr>
      </w:r>
      <w:r>
        <w:rPr>
          <w:webHidden/>
        </w:rPr>
        <w:fldChar w:fldCharType="separate"/>
      </w:r>
      <w:ins w:id="98" w:author="Hana Polešáková" w:date="2023-04-25T11:27:00Z">
        <w:r w:rsidR="00D76A12">
          <w:rPr>
            <w:webHidden/>
          </w:rPr>
          <w:t>10</w:t>
        </w:r>
      </w:ins>
      <w:ins w:id="99" w:author="Hana Polešáková" w:date="2023-04-25T09:09:00Z">
        <w:r>
          <w:rPr>
            <w:webHidden/>
          </w:rPr>
          <w:fldChar w:fldCharType="end"/>
        </w:r>
        <w:r w:rsidRPr="004930DA">
          <w:rPr>
            <w:rStyle w:val="Hypertextovodkaz"/>
          </w:rPr>
          <w:fldChar w:fldCharType="end"/>
        </w:r>
      </w:ins>
    </w:p>
    <w:p w14:paraId="4EF3C85D" w14:textId="28ECB82E" w:rsidR="006111EB" w:rsidRDefault="006111EB">
      <w:pPr>
        <w:pStyle w:val="Obsah4"/>
        <w:rPr>
          <w:ins w:id="100" w:author="Hana Polešáková" w:date="2023-04-25T09:09:00Z"/>
          <w:rFonts w:eastAsiaTheme="minorEastAsia" w:cstheme="minorBidi"/>
          <w:sz w:val="22"/>
          <w:szCs w:val="22"/>
        </w:rPr>
      </w:pPr>
      <w:ins w:id="101" w:author="Hana Polešáková" w:date="2023-04-25T09:09:00Z">
        <w:r w:rsidRPr="004930DA">
          <w:rPr>
            <w:rStyle w:val="Hypertextovodkaz"/>
          </w:rPr>
          <w:fldChar w:fldCharType="begin"/>
        </w:r>
        <w:r w:rsidRPr="004930DA">
          <w:rPr>
            <w:rStyle w:val="Hypertextovodkaz"/>
          </w:rPr>
          <w:instrText xml:space="preserve"> </w:instrText>
        </w:r>
        <w:r>
          <w:instrText>HYPERLINK \l "_Toc133306215"</w:instrText>
        </w:r>
        <w:r w:rsidRPr="004930DA">
          <w:rPr>
            <w:rStyle w:val="Hypertextovodkaz"/>
          </w:rPr>
          <w:instrText xml:space="preserve"> </w:instrText>
        </w:r>
        <w:r w:rsidRPr="004930DA">
          <w:rPr>
            <w:rStyle w:val="Hypertextovodkaz"/>
          </w:rPr>
          <w:fldChar w:fldCharType="separate"/>
        </w:r>
        <w:r w:rsidRPr="004930DA">
          <w:rPr>
            <w:rStyle w:val="Hypertextovodkaz"/>
          </w:rPr>
          <w:t>Kolegium děkana</w:t>
        </w:r>
        <w:r>
          <w:rPr>
            <w:webHidden/>
          </w:rPr>
          <w:tab/>
        </w:r>
        <w:r>
          <w:rPr>
            <w:webHidden/>
          </w:rPr>
          <w:fldChar w:fldCharType="begin"/>
        </w:r>
        <w:r>
          <w:rPr>
            <w:webHidden/>
          </w:rPr>
          <w:instrText xml:space="preserve"> PAGEREF _Toc133306215 \h </w:instrText>
        </w:r>
      </w:ins>
      <w:r>
        <w:rPr>
          <w:webHidden/>
        </w:rPr>
      </w:r>
      <w:r>
        <w:rPr>
          <w:webHidden/>
        </w:rPr>
        <w:fldChar w:fldCharType="separate"/>
      </w:r>
      <w:ins w:id="102" w:author="Hana Polešáková" w:date="2023-04-25T11:27:00Z">
        <w:r w:rsidR="00D76A12">
          <w:rPr>
            <w:webHidden/>
          </w:rPr>
          <w:t>10</w:t>
        </w:r>
      </w:ins>
      <w:ins w:id="103" w:author="Hana Polešáková" w:date="2023-04-25T09:09:00Z">
        <w:r>
          <w:rPr>
            <w:webHidden/>
          </w:rPr>
          <w:fldChar w:fldCharType="end"/>
        </w:r>
        <w:r w:rsidRPr="004930DA">
          <w:rPr>
            <w:rStyle w:val="Hypertextovodkaz"/>
          </w:rPr>
          <w:fldChar w:fldCharType="end"/>
        </w:r>
      </w:ins>
    </w:p>
    <w:p w14:paraId="795A7D16" w14:textId="0BF19F83" w:rsidR="006111EB" w:rsidRDefault="006111EB">
      <w:pPr>
        <w:pStyle w:val="Obsah4"/>
        <w:rPr>
          <w:ins w:id="104" w:author="Hana Polešáková" w:date="2023-04-25T09:09:00Z"/>
          <w:rFonts w:eastAsiaTheme="minorEastAsia" w:cstheme="minorBidi"/>
          <w:sz w:val="22"/>
          <w:szCs w:val="22"/>
        </w:rPr>
      </w:pPr>
      <w:ins w:id="105" w:author="Hana Polešáková" w:date="2023-04-25T09:09:00Z">
        <w:r w:rsidRPr="004930DA">
          <w:rPr>
            <w:rStyle w:val="Hypertextovodkaz"/>
          </w:rPr>
          <w:fldChar w:fldCharType="begin"/>
        </w:r>
        <w:r w:rsidRPr="004930DA">
          <w:rPr>
            <w:rStyle w:val="Hypertextovodkaz"/>
          </w:rPr>
          <w:instrText xml:space="preserve"> </w:instrText>
        </w:r>
        <w:r>
          <w:instrText>HYPERLINK \l "_Toc133306216"</w:instrText>
        </w:r>
        <w:r w:rsidRPr="004930DA">
          <w:rPr>
            <w:rStyle w:val="Hypertextovodkaz"/>
          </w:rPr>
          <w:instrText xml:space="preserve"> </w:instrText>
        </w:r>
        <w:r w:rsidRPr="004930DA">
          <w:rPr>
            <w:rStyle w:val="Hypertextovodkaz"/>
          </w:rPr>
          <w:fldChar w:fldCharType="separate"/>
        </w:r>
        <w:r w:rsidRPr="004930DA">
          <w:rPr>
            <w:rStyle w:val="Hypertextovodkaz"/>
          </w:rPr>
          <w:t>Oborová rada doktorského studijního programu pedagogika DO 31. 5. 2022</w:t>
        </w:r>
        <w:r>
          <w:rPr>
            <w:webHidden/>
          </w:rPr>
          <w:tab/>
        </w:r>
        <w:r>
          <w:rPr>
            <w:webHidden/>
          </w:rPr>
          <w:fldChar w:fldCharType="begin"/>
        </w:r>
        <w:r>
          <w:rPr>
            <w:webHidden/>
          </w:rPr>
          <w:instrText xml:space="preserve"> PAGEREF _Toc133306216 \h </w:instrText>
        </w:r>
      </w:ins>
      <w:r>
        <w:rPr>
          <w:webHidden/>
        </w:rPr>
      </w:r>
      <w:r>
        <w:rPr>
          <w:webHidden/>
        </w:rPr>
        <w:fldChar w:fldCharType="separate"/>
      </w:r>
      <w:ins w:id="106" w:author="Hana Polešáková" w:date="2023-04-25T11:27:00Z">
        <w:r w:rsidR="00D76A12">
          <w:rPr>
            <w:webHidden/>
          </w:rPr>
          <w:t>10</w:t>
        </w:r>
      </w:ins>
      <w:ins w:id="107" w:author="Hana Polešáková" w:date="2023-04-25T09:09:00Z">
        <w:r>
          <w:rPr>
            <w:webHidden/>
          </w:rPr>
          <w:fldChar w:fldCharType="end"/>
        </w:r>
        <w:r w:rsidRPr="004930DA">
          <w:rPr>
            <w:rStyle w:val="Hypertextovodkaz"/>
          </w:rPr>
          <w:fldChar w:fldCharType="end"/>
        </w:r>
      </w:ins>
    </w:p>
    <w:p w14:paraId="1F7DA503" w14:textId="273FED71" w:rsidR="006111EB" w:rsidRDefault="006111EB">
      <w:pPr>
        <w:pStyle w:val="Obsah4"/>
        <w:rPr>
          <w:ins w:id="108" w:author="Hana Polešáková" w:date="2023-04-25T09:09:00Z"/>
          <w:rFonts w:eastAsiaTheme="minorEastAsia" w:cstheme="minorBidi"/>
          <w:sz w:val="22"/>
          <w:szCs w:val="22"/>
        </w:rPr>
      </w:pPr>
      <w:ins w:id="109" w:author="Hana Polešáková" w:date="2023-04-25T09:09:00Z">
        <w:r w:rsidRPr="004930DA">
          <w:rPr>
            <w:rStyle w:val="Hypertextovodkaz"/>
          </w:rPr>
          <w:fldChar w:fldCharType="begin"/>
        </w:r>
        <w:r w:rsidRPr="004930DA">
          <w:rPr>
            <w:rStyle w:val="Hypertextovodkaz"/>
          </w:rPr>
          <w:instrText xml:space="preserve"> </w:instrText>
        </w:r>
        <w:r>
          <w:instrText>HYPERLINK \l "_Toc133306217"</w:instrText>
        </w:r>
        <w:r w:rsidRPr="004930DA">
          <w:rPr>
            <w:rStyle w:val="Hypertextovodkaz"/>
          </w:rPr>
          <w:instrText xml:space="preserve"> </w:instrText>
        </w:r>
        <w:r w:rsidRPr="004930DA">
          <w:rPr>
            <w:rStyle w:val="Hypertextovodkaz"/>
          </w:rPr>
          <w:fldChar w:fldCharType="separate"/>
        </w:r>
        <w:r w:rsidRPr="004930DA">
          <w:rPr>
            <w:rStyle w:val="Hypertextovodkaz"/>
          </w:rPr>
          <w:t>Oborová rada doktorského studijního programu pedagogika Od 1. 6. 2022</w:t>
        </w:r>
        <w:r>
          <w:rPr>
            <w:webHidden/>
          </w:rPr>
          <w:tab/>
        </w:r>
        <w:r>
          <w:rPr>
            <w:webHidden/>
          </w:rPr>
          <w:fldChar w:fldCharType="begin"/>
        </w:r>
        <w:r>
          <w:rPr>
            <w:webHidden/>
          </w:rPr>
          <w:instrText xml:space="preserve"> PAGEREF _Toc133306217 \h </w:instrText>
        </w:r>
      </w:ins>
      <w:r>
        <w:rPr>
          <w:webHidden/>
        </w:rPr>
      </w:r>
      <w:r>
        <w:rPr>
          <w:webHidden/>
        </w:rPr>
        <w:fldChar w:fldCharType="separate"/>
      </w:r>
      <w:ins w:id="110" w:author="Hana Polešáková" w:date="2023-04-25T11:27:00Z">
        <w:r w:rsidR="00D76A12">
          <w:rPr>
            <w:webHidden/>
          </w:rPr>
          <w:t>11</w:t>
        </w:r>
      </w:ins>
      <w:ins w:id="111" w:author="Hana Polešáková" w:date="2023-04-25T09:09:00Z">
        <w:r>
          <w:rPr>
            <w:webHidden/>
          </w:rPr>
          <w:fldChar w:fldCharType="end"/>
        </w:r>
        <w:r w:rsidRPr="004930DA">
          <w:rPr>
            <w:rStyle w:val="Hypertextovodkaz"/>
          </w:rPr>
          <w:fldChar w:fldCharType="end"/>
        </w:r>
      </w:ins>
    </w:p>
    <w:p w14:paraId="32302CD9" w14:textId="36E3591D" w:rsidR="006111EB" w:rsidRDefault="006111EB">
      <w:pPr>
        <w:pStyle w:val="Obsah4"/>
        <w:rPr>
          <w:ins w:id="112" w:author="Hana Polešáková" w:date="2023-04-25T09:09:00Z"/>
          <w:rFonts w:eastAsiaTheme="minorEastAsia" w:cstheme="minorBidi"/>
          <w:sz w:val="22"/>
          <w:szCs w:val="22"/>
        </w:rPr>
      </w:pPr>
      <w:ins w:id="113" w:author="Hana Polešáková" w:date="2023-04-25T09:09:00Z">
        <w:r w:rsidRPr="004930DA">
          <w:rPr>
            <w:rStyle w:val="Hypertextovodkaz"/>
          </w:rPr>
          <w:fldChar w:fldCharType="begin"/>
        </w:r>
        <w:r w:rsidRPr="004930DA">
          <w:rPr>
            <w:rStyle w:val="Hypertextovodkaz"/>
          </w:rPr>
          <w:instrText xml:space="preserve"> </w:instrText>
        </w:r>
        <w:r>
          <w:instrText>HYPERLINK \l "_Toc133306218"</w:instrText>
        </w:r>
        <w:r w:rsidRPr="004930DA">
          <w:rPr>
            <w:rStyle w:val="Hypertextovodkaz"/>
          </w:rPr>
          <w:instrText xml:space="preserve"> </w:instrText>
        </w:r>
        <w:r w:rsidRPr="004930DA">
          <w:rPr>
            <w:rStyle w:val="Hypertextovodkaz"/>
          </w:rPr>
          <w:fldChar w:fldCharType="separate"/>
        </w:r>
        <w:r w:rsidRPr="004930DA">
          <w:rPr>
            <w:rStyle w:val="Hypertextovodkaz"/>
          </w:rPr>
          <w:t>Stipendijní komise</w:t>
        </w:r>
        <w:r>
          <w:rPr>
            <w:webHidden/>
          </w:rPr>
          <w:tab/>
        </w:r>
        <w:r>
          <w:rPr>
            <w:webHidden/>
          </w:rPr>
          <w:fldChar w:fldCharType="begin"/>
        </w:r>
        <w:r>
          <w:rPr>
            <w:webHidden/>
          </w:rPr>
          <w:instrText xml:space="preserve"> PAGEREF _Toc133306218 \h </w:instrText>
        </w:r>
      </w:ins>
      <w:r>
        <w:rPr>
          <w:webHidden/>
        </w:rPr>
      </w:r>
      <w:r>
        <w:rPr>
          <w:webHidden/>
        </w:rPr>
        <w:fldChar w:fldCharType="separate"/>
      </w:r>
      <w:ins w:id="114" w:author="Hana Polešáková" w:date="2023-04-25T11:27:00Z">
        <w:r w:rsidR="00D76A12">
          <w:rPr>
            <w:webHidden/>
          </w:rPr>
          <w:t>11</w:t>
        </w:r>
      </w:ins>
      <w:ins w:id="115" w:author="Hana Polešáková" w:date="2023-04-25T09:09:00Z">
        <w:r>
          <w:rPr>
            <w:webHidden/>
          </w:rPr>
          <w:fldChar w:fldCharType="end"/>
        </w:r>
        <w:r w:rsidRPr="004930DA">
          <w:rPr>
            <w:rStyle w:val="Hypertextovodkaz"/>
          </w:rPr>
          <w:fldChar w:fldCharType="end"/>
        </w:r>
      </w:ins>
    </w:p>
    <w:p w14:paraId="7D35429E" w14:textId="5410B5A9" w:rsidR="006111EB" w:rsidRDefault="006111EB">
      <w:pPr>
        <w:pStyle w:val="Obsah2"/>
        <w:rPr>
          <w:ins w:id="116" w:author="Hana Polešáková" w:date="2023-04-25T09:09:00Z"/>
          <w:rFonts w:cstheme="minorBidi"/>
          <w:b w:val="0"/>
          <w:sz w:val="22"/>
          <w:szCs w:val="22"/>
        </w:rPr>
      </w:pPr>
      <w:ins w:id="117" w:author="Hana Polešáková" w:date="2023-04-25T09:09:00Z">
        <w:r w:rsidRPr="004930DA">
          <w:rPr>
            <w:rStyle w:val="Hypertextovodkaz"/>
          </w:rPr>
          <w:fldChar w:fldCharType="begin"/>
        </w:r>
        <w:r w:rsidRPr="004930DA">
          <w:rPr>
            <w:rStyle w:val="Hypertextovodkaz"/>
          </w:rPr>
          <w:instrText xml:space="preserve"> </w:instrText>
        </w:r>
        <w:r>
          <w:instrText>HYPERLINK \l "_Toc133306219"</w:instrText>
        </w:r>
        <w:r w:rsidRPr="004930DA">
          <w:rPr>
            <w:rStyle w:val="Hypertextovodkaz"/>
          </w:rPr>
          <w:instrText xml:space="preserve"> </w:instrText>
        </w:r>
        <w:r w:rsidRPr="004930DA">
          <w:rPr>
            <w:rStyle w:val="Hypertextovodkaz"/>
          </w:rPr>
          <w:fldChar w:fldCharType="separate"/>
        </w:r>
        <w:r w:rsidRPr="004930DA">
          <w:rPr>
            <w:rStyle w:val="Hypertextovodkaz"/>
            <w:rFonts w:cs="Calibri"/>
            <w14:scene3d>
              <w14:camera w14:prst="orthographicFront"/>
              <w14:lightRig w14:rig="threePt" w14:dir="t">
                <w14:rot w14:lat="0" w14:lon="0" w14:rev="0"/>
              </w14:lightRig>
            </w14:scene3d>
          </w:rPr>
          <w:t>2</w:t>
        </w:r>
        <w:r>
          <w:rPr>
            <w:rFonts w:cstheme="minorBidi"/>
            <w:b w:val="0"/>
            <w:sz w:val="22"/>
            <w:szCs w:val="22"/>
          </w:rPr>
          <w:tab/>
        </w:r>
        <w:r w:rsidRPr="004930DA">
          <w:rPr>
            <w:rStyle w:val="Hypertextovodkaz"/>
          </w:rPr>
          <w:t>PEDAGOGICKÁ ČINNOST</w:t>
        </w:r>
        <w:r>
          <w:rPr>
            <w:webHidden/>
          </w:rPr>
          <w:tab/>
        </w:r>
        <w:r>
          <w:rPr>
            <w:webHidden/>
          </w:rPr>
          <w:fldChar w:fldCharType="begin"/>
        </w:r>
        <w:r>
          <w:rPr>
            <w:webHidden/>
          </w:rPr>
          <w:instrText xml:space="preserve"> PAGEREF _Toc133306219 \h </w:instrText>
        </w:r>
      </w:ins>
      <w:r>
        <w:rPr>
          <w:webHidden/>
        </w:rPr>
      </w:r>
      <w:r>
        <w:rPr>
          <w:webHidden/>
        </w:rPr>
        <w:fldChar w:fldCharType="separate"/>
      </w:r>
      <w:ins w:id="118" w:author="Hana Polešáková" w:date="2023-04-25T11:27:00Z">
        <w:r w:rsidR="00D76A12">
          <w:rPr>
            <w:webHidden/>
          </w:rPr>
          <w:t>13</w:t>
        </w:r>
      </w:ins>
      <w:ins w:id="119" w:author="Hana Polešáková" w:date="2023-04-25T09:09:00Z">
        <w:r>
          <w:rPr>
            <w:webHidden/>
          </w:rPr>
          <w:fldChar w:fldCharType="end"/>
        </w:r>
        <w:r w:rsidRPr="004930DA">
          <w:rPr>
            <w:rStyle w:val="Hypertextovodkaz"/>
          </w:rPr>
          <w:fldChar w:fldCharType="end"/>
        </w:r>
      </w:ins>
    </w:p>
    <w:p w14:paraId="7F4993AB" w14:textId="066F4DCE" w:rsidR="006111EB" w:rsidRDefault="006111EB">
      <w:pPr>
        <w:pStyle w:val="Obsah3"/>
        <w:rPr>
          <w:ins w:id="120" w:author="Hana Polešáková" w:date="2023-04-25T09:09:00Z"/>
          <w:rFonts w:eastAsiaTheme="minorEastAsia" w:cstheme="minorBidi"/>
          <w:smallCaps w:val="0"/>
          <w:szCs w:val="22"/>
        </w:rPr>
      </w:pPr>
      <w:ins w:id="121" w:author="Hana Polešáková" w:date="2023-04-25T09:09:00Z">
        <w:r w:rsidRPr="004930DA">
          <w:rPr>
            <w:rStyle w:val="Hypertextovodkaz"/>
          </w:rPr>
          <w:fldChar w:fldCharType="begin"/>
        </w:r>
        <w:r w:rsidRPr="004930DA">
          <w:rPr>
            <w:rStyle w:val="Hypertextovodkaz"/>
          </w:rPr>
          <w:instrText xml:space="preserve"> </w:instrText>
        </w:r>
        <w:r>
          <w:instrText>HYPERLINK \l "_Toc133306220"</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2.1</w:t>
        </w:r>
        <w:r>
          <w:rPr>
            <w:rFonts w:eastAsiaTheme="minorEastAsia" w:cstheme="minorBidi"/>
            <w:smallCaps w:val="0"/>
            <w:szCs w:val="22"/>
          </w:rPr>
          <w:tab/>
        </w:r>
        <w:r w:rsidRPr="004930DA">
          <w:rPr>
            <w:rStyle w:val="Hypertextovodkaz"/>
          </w:rPr>
          <w:t>Studium</w:t>
        </w:r>
        <w:r>
          <w:rPr>
            <w:webHidden/>
          </w:rPr>
          <w:tab/>
        </w:r>
        <w:r>
          <w:rPr>
            <w:webHidden/>
          </w:rPr>
          <w:fldChar w:fldCharType="begin"/>
        </w:r>
        <w:r>
          <w:rPr>
            <w:webHidden/>
          </w:rPr>
          <w:instrText xml:space="preserve"> PAGEREF _Toc133306220 \h </w:instrText>
        </w:r>
      </w:ins>
      <w:r>
        <w:rPr>
          <w:webHidden/>
        </w:rPr>
      </w:r>
      <w:r>
        <w:rPr>
          <w:webHidden/>
        </w:rPr>
        <w:fldChar w:fldCharType="separate"/>
      </w:r>
      <w:ins w:id="122" w:author="Hana Polešáková" w:date="2023-04-25T11:27:00Z">
        <w:r w:rsidR="00D76A12">
          <w:rPr>
            <w:webHidden/>
          </w:rPr>
          <w:t>14</w:t>
        </w:r>
      </w:ins>
      <w:ins w:id="123" w:author="Hana Polešáková" w:date="2023-04-25T09:09:00Z">
        <w:r>
          <w:rPr>
            <w:webHidden/>
          </w:rPr>
          <w:fldChar w:fldCharType="end"/>
        </w:r>
        <w:r w:rsidRPr="004930DA">
          <w:rPr>
            <w:rStyle w:val="Hypertextovodkaz"/>
          </w:rPr>
          <w:fldChar w:fldCharType="end"/>
        </w:r>
      </w:ins>
    </w:p>
    <w:p w14:paraId="44B2F318" w14:textId="1FBB17E1" w:rsidR="006111EB" w:rsidRDefault="006111EB">
      <w:pPr>
        <w:pStyle w:val="Obsah4"/>
        <w:rPr>
          <w:ins w:id="124" w:author="Hana Polešáková" w:date="2023-04-25T09:09:00Z"/>
          <w:rFonts w:eastAsiaTheme="minorEastAsia" w:cstheme="minorBidi"/>
          <w:sz w:val="22"/>
          <w:szCs w:val="22"/>
        </w:rPr>
      </w:pPr>
      <w:ins w:id="125" w:author="Hana Polešáková" w:date="2023-04-25T09:09:00Z">
        <w:r w:rsidRPr="004930DA">
          <w:rPr>
            <w:rStyle w:val="Hypertextovodkaz"/>
          </w:rPr>
          <w:fldChar w:fldCharType="begin"/>
        </w:r>
        <w:r w:rsidRPr="004930DA">
          <w:rPr>
            <w:rStyle w:val="Hypertextovodkaz"/>
          </w:rPr>
          <w:instrText xml:space="preserve"> </w:instrText>
        </w:r>
        <w:r>
          <w:instrText>HYPERLINK \l "_Toc133306221"</w:instrText>
        </w:r>
        <w:r w:rsidRPr="004930DA">
          <w:rPr>
            <w:rStyle w:val="Hypertextovodkaz"/>
          </w:rPr>
          <w:instrText xml:space="preserve"> </w:instrText>
        </w:r>
        <w:r w:rsidRPr="004930DA">
          <w:rPr>
            <w:rStyle w:val="Hypertextovodkaz"/>
          </w:rPr>
          <w:fldChar w:fldCharType="separate"/>
        </w:r>
        <w:r w:rsidRPr="004930DA">
          <w:rPr>
            <w:rStyle w:val="Hypertextovodkaz"/>
          </w:rPr>
          <w:t>Přehled studijních programů a oborů akreditovaných před rokem 2019  a realizovaných v roce 2022</w:t>
        </w:r>
        <w:r>
          <w:rPr>
            <w:webHidden/>
          </w:rPr>
          <w:tab/>
        </w:r>
        <w:r>
          <w:rPr>
            <w:webHidden/>
          </w:rPr>
          <w:fldChar w:fldCharType="begin"/>
        </w:r>
        <w:r>
          <w:rPr>
            <w:webHidden/>
          </w:rPr>
          <w:instrText xml:space="preserve"> PAGEREF _Toc133306221 \h </w:instrText>
        </w:r>
      </w:ins>
      <w:r>
        <w:rPr>
          <w:webHidden/>
        </w:rPr>
      </w:r>
      <w:r>
        <w:rPr>
          <w:webHidden/>
        </w:rPr>
        <w:fldChar w:fldCharType="separate"/>
      </w:r>
      <w:ins w:id="126" w:author="Hana Polešáková" w:date="2023-04-25T11:27:00Z">
        <w:r w:rsidR="00D76A12">
          <w:rPr>
            <w:webHidden/>
          </w:rPr>
          <w:t>14</w:t>
        </w:r>
      </w:ins>
      <w:ins w:id="127" w:author="Hana Polešáková" w:date="2023-04-25T09:09:00Z">
        <w:r>
          <w:rPr>
            <w:webHidden/>
          </w:rPr>
          <w:fldChar w:fldCharType="end"/>
        </w:r>
        <w:r w:rsidRPr="004930DA">
          <w:rPr>
            <w:rStyle w:val="Hypertextovodkaz"/>
          </w:rPr>
          <w:fldChar w:fldCharType="end"/>
        </w:r>
      </w:ins>
    </w:p>
    <w:p w14:paraId="2024AFD2" w14:textId="1682464E" w:rsidR="006111EB" w:rsidRDefault="006111EB">
      <w:pPr>
        <w:pStyle w:val="Obsah4"/>
        <w:rPr>
          <w:ins w:id="128" w:author="Hana Polešáková" w:date="2023-04-25T09:09:00Z"/>
          <w:rFonts w:eastAsiaTheme="minorEastAsia" w:cstheme="minorBidi"/>
          <w:sz w:val="22"/>
          <w:szCs w:val="22"/>
        </w:rPr>
      </w:pPr>
      <w:ins w:id="129" w:author="Hana Polešáková" w:date="2023-04-25T09:09:00Z">
        <w:r w:rsidRPr="004930DA">
          <w:rPr>
            <w:rStyle w:val="Hypertextovodkaz"/>
          </w:rPr>
          <w:fldChar w:fldCharType="begin"/>
        </w:r>
        <w:r w:rsidRPr="004930DA">
          <w:rPr>
            <w:rStyle w:val="Hypertextovodkaz"/>
          </w:rPr>
          <w:instrText xml:space="preserve"> </w:instrText>
        </w:r>
        <w:r>
          <w:instrText>HYPERLINK \l "_Toc133306222"</w:instrText>
        </w:r>
        <w:r w:rsidRPr="004930DA">
          <w:rPr>
            <w:rStyle w:val="Hypertextovodkaz"/>
          </w:rPr>
          <w:instrText xml:space="preserve"> </w:instrText>
        </w:r>
        <w:r w:rsidRPr="004930DA">
          <w:rPr>
            <w:rStyle w:val="Hypertextovodkaz"/>
          </w:rPr>
          <w:fldChar w:fldCharType="separate"/>
        </w:r>
        <w:r w:rsidRPr="004930DA">
          <w:rPr>
            <w:rStyle w:val="Hypertextovodkaz"/>
          </w:rPr>
          <w:t>Přehled studijních programů akreditovaných v roce 2022</w:t>
        </w:r>
        <w:r>
          <w:rPr>
            <w:webHidden/>
          </w:rPr>
          <w:tab/>
        </w:r>
        <w:r>
          <w:rPr>
            <w:webHidden/>
          </w:rPr>
          <w:fldChar w:fldCharType="begin"/>
        </w:r>
        <w:r>
          <w:rPr>
            <w:webHidden/>
          </w:rPr>
          <w:instrText xml:space="preserve"> PAGEREF _Toc133306222 \h </w:instrText>
        </w:r>
      </w:ins>
      <w:r>
        <w:rPr>
          <w:webHidden/>
        </w:rPr>
      </w:r>
      <w:r>
        <w:rPr>
          <w:webHidden/>
        </w:rPr>
        <w:fldChar w:fldCharType="separate"/>
      </w:r>
      <w:ins w:id="130" w:author="Hana Polešáková" w:date="2023-04-25T11:27:00Z">
        <w:r w:rsidR="00D76A12">
          <w:rPr>
            <w:webHidden/>
          </w:rPr>
          <w:t>14</w:t>
        </w:r>
      </w:ins>
      <w:ins w:id="131" w:author="Hana Polešáková" w:date="2023-04-25T09:09:00Z">
        <w:r>
          <w:rPr>
            <w:webHidden/>
          </w:rPr>
          <w:fldChar w:fldCharType="end"/>
        </w:r>
        <w:r w:rsidRPr="004930DA">
          <w:rPr>
            <w:rStyle w:val="Hypertextovodkaz"/>
          </w:rPr>
          <w:fldChar w:fldCharType="end"/>
        </w:r>
      </w:ins>
    </w:p>
    <w:p w14:paraId="3A79C56F" w14:textId="25C22976" w:rsidR="006111EB" w:rsidRDefault="006111EB">
      <w:pPr>
        <w:pStyle w:val="Obsah4"/>
        <w:rPr>
          <w:ins w:id="132" w:author="Hana Polešáková" w:date="2023-04-25T09:09:00Z"/>
          <w:rFonts w:eastAsiaTheme="minorEastAsia" w:cstheme="minorBidi"/>
          <w:sz w:val="22"/>
          <w:szCs w:val="22"/>
        </w:rPr>
      </w:pPr>
      <w:ins w:id="133" w:author="Hana Polešáková" w:date="2023-04-25T09:09:00Z">
        <w:r w:rsidRPr="004930DA">
          <w:rPr>
            <w:rStyle w:val="Hypertextovodkaz"/>
          </w:rPr>
          <w:fldChar w:fldCharType="begin"/>
        </w:r>
        <w:r w:rsidRPr="004930DA">
          <w:rPr>
            <w:rStyle w:val="Hypertextovodkaz"/>
          </w:rPr>
          <w:instrText xml:space="preserve"> </w:instrText>
        </w:r>
        <w:r>
          <w:instrText>HYPERLINK \l "_Toc133306223"</w:instrText>
        </w:r>
        <w:r w:rsidRPr="004930DA">
          <w:rPr>
            <w:rStyle w:val="Hypertextovodkaz"/>
          </w:rPr>
          <w:instrText xml:space="preserve"> </w:instrText>
        </w:r>
        <w:r w:rsidRPr="004930DA">
          <w:rPr>
            <w:rStyle w:val="Hypertextovodkaz"/>
          </w:rPr>
          <w:fldChar w:fldCharType="separate"/>
        </w:r>
        <w:r w:rsidRPr="004930DA">
          <w:rPr>
            <w:rStyle w:val="Hypertextovodkaz"/>
          </w:rPr>
          <w:t>Přehled studijních programů realizovaných v roce 2022</w:t>
        </w:r>
        <w:r>
          <w:rPr>
            <w:webHidden/>
          </w:rPr>
          <w:tab/>
        </w:r>
        <w:r>
          <w:rPr>
            <w:webHidden/>
          </w:rPr>
          <w:fldChar w:fldCharType="begin"/>
        </w:r>
        <w:r>
          <w:rPr>
            <w:webHidden/>
          </w:rPr>
          <w:instrText xml:space="preserve"> PAGEREF _Toc133306223 \h </w:instrText>
        </w:r>
      </w:ins>
      <w:r>
        <w:rPr>
          <w:webHidden/>
        </w:rPr>
      </w:r>
      <w:r>
        <w:rPr>
          <w:webHidden/>
        </w:rPr>
        <w:fldChar w:fldCharType="separate"/>
      </w:r>
      <w:ins w:id="134" w:author="Hana Polešáková" w:date="2023-04-25T11:27:00Z">
        <w:r w:rsidR="00D76A12">
          <w:rPr>
            <w:webHidden/>
          </w:rPr>
          <w:t>14</w:t>
        </w:r>
      </w:ins>
      <w:ins w:id="135" w:author="Hana Polešáková" w:date="2023-04-25T09:09:00Z">
        <w:r>
          <w:rPr>
            <w:webHidden/>
          </w:rPr>
          <w:fldChar w:fldCharType="end"/>
        </w:r>
        <w:r w:rsidRPr="004930DA">
          <w:rPr>
            <w:rStyle w:val="Hypertextovodkaz"/>
          </w:rPr>
          <w:fldChar w:fldCharType="end"/>
        </w:r>
      </w:ins>
    </w:p>
    <w:p w14:paraId="6C980B5D" w14:textId="0E60B5E2" w:rsidR="006111EB" w:rsidRDefault="006111EB">
      <w:pPr>
        <w:pStyle w:val="Obsah4"/>
        <w:rPr>
          <w:ins w:id="136" w:author="Hana Polešáková" w:date="2023-04-25T09:09:00Z"/>
          <w:rFonts w:eastAsiaTheme="minorEastAsia" w:cstheme="minorBidi"/>
          <w:sz w:val="22"/>
          <w:szCs w:val="22"/>
        </w:rPr>
      </w:pPr>
      <w:ins w:id="137" w:author="Hana Polešáková" w:date="2023-04-25T09:09:00Z">
        <w:r w:rsidRPr="004930DA">
          <w:rPr>
            <w:rStyle w:val="Hypertextovodkaz"/>
          </w:rPr>
          <w:fldChar w:fldCharType="begin"/>
        </w:r>
        <w:r w:rsidRPr="004930DA">
          <w:rPr>
            <w:rStyle w:val="Hypertextovodkaz"/>
          </w:rPr>
          <w:instrText xml:space="preserve"> </w:instrText>
        </w:r>
        <w:r>
          <w:instrText>HYPERLINK \l "_Toc133306224"</w:instrText>
        </w:r>
        <w:r w:rsidRPr="004930DA">
          <w:rPr>
            <w:rStyle w:val="Hypertextovodkaz"/>
          </w:rPr>
          <w:instrText xml:space="preserve"> </w:instrText>
        </w:r>
        <w:r w:rsidRPr="004930DA">
          <w:rPr>
            <w:rStyle w:val="Hypertextovodkaz"/>
          </w:rPr>
          <w:fldChar w:fldCharType="separate"/>
        </w:r>
        <w:r w:rsidRPr="004930DA">
          <w:rPr>
            <w:rStyle w:val="Hypertextovodkaz"/>
          </w:rPr>
          <w:t>Přijímací řízení</w:t>
        </w:r>
        <w:r>
          <w:rPr>
            <w:webHidden/>
          </w:rPr>
          <w:tab/>
        </w:r>
        <w:r>
          <w:rPr>
            <w:webHidden/>
          </w:rPr>
          <w:fldChar w:fldCharType="begin"/>
        </w:r>
        <w:r>
          <w:rPr>
            <w:webHidden/>
          </w:rPr>
          <w:instrText xml:space="preserve"> PAGEREF _Toc133306224 \h </w:instrText>
        </w:r>
      </w:ins>
      <w:r>
        <w:rPr>
          <w:webHidden/>
        </w:rPr>
      </w:r>
      <w:r>
        <w:rPr>
          <w:webHidden/>
        </w:rPr>
        <w:fldChar w:fldCharType="separate"/>
      </w:r>
      <w:ins w:id="138" w:author="Hana Polešáková" w:date="2023-04-25T11:27:00Z">
        <w:r w:rsidR="00D76A12">
          <w:rPr>
            <w:webHidden/>
          </w:rPr>
          <w:t>15</w:t>
        </w:r>
      </w:ins>
      <w:ins w:id="139" w:author="Hana Polešáková" w:date="2023-04-25T09:09:00Z">
        <w:r>
          <w:rPr>
            <w:webHidden/>
          </w:rPr>
          <w:fldChar w:fldCharType="end"/>
        </w:r>
        <w:r w:rsidRPr="004930DA">
          <w:rPr>
            <w:rStyle w:val="Hypertextovodkaz"/>
          </w:rPr>
          <w:fldChar w:fldCharType="end"/>
        </w:r>
      </w:ins>
    </w:p>
    <w:p w14:paraId="1FF8D909" w14:textId="1F9B8402" w:rsidR="006111EB" w:rsidRDefault="006111EB">
      <w:pPr>
        <w:pStyle w:val="Obsah4"/>
        <w:rPr>
          <w:ins w:id="140" w:author="Hana Polešáková" w:date="2023-04-25T09:09:00Z"/>
          <w:rFonts w:eastAsiaTheme="minorEastAsia" w:cstheme="minorBidi"/>
          <w:sz w:val="22"/>
          <w:szCs w:val="22"/>
        </w:rPr>
      </w:pPr>
      <w:ins w:id="141" w:author="Hana Polešáková" w:date="2023-04-25T09:09:00Z">
        <w:r w:rsidRPr="004930DA">
          <w:rPr>
            <w:rStyle w:val="Hypertextovodkaz"/>
          </w:rPr>
          <w:fldChar w:fldCharType="begin"/>
        </w:r>
        <w:r w:rsidRPr="004930DA">
          <w:rPr>
            <w:rStyle w:val="Hypertextovodkaz"/>
          </w:rPr>
          <w:instrText xml:space="preserve"> </w:instrText>
        </w:r>
        <w:r>
          <w:instrText>HYPERLINK \l "_Toc133306225"</w:instrText>
        </w:r>
        <w:r w:rsidRPr="004930DA">
          <w:rPr>
            <w:rStyle w:val="Hypertextovodkaz"/>
          </w:rPr>
          <w:instrText xml:space="preserve"> </w:instrText>
        </w:r>
        <w:r w:rsidRPr="004930DA">
          <w:rPr>
            <w:rStyle w:val="Hypertextovodkaz"/>
          </w:rPr>
          <w:fldChar w:fldCharType="separate"/>
        </w:r>
        <w:r w:rsidRPr="004930DA">
          <w:rPr>
            <w:rStyle w:val="Hypertextovodkaz"/>
          </w:rPr>
          <w:t>Počty studentů</w:t>
        </w:r>
        <w:r>
          <w:rPr>
            <w:webHidden/>
          </w:rPr>
          <w:tab/>
        </w:r>
        <w:r>
          <w:rPr>
            <w:webHidden/>
          </w:rPr>
          <w:fldChar w:fldCharType="begin"/>
        </w:r>
        <w:r>
          <w:rPr>
            <w:webHidden/>
          </w:rPr>
          <w:instrText xml:space="preserve"> PAGEREF _Toc133306225 \h </w:instrText>
        </w:r>
      </w:ins>
      <w:r>
        <w:rPr>
          <w:webHidden/>
        </w:rPr>
      </w:r>
      <w:r>
        <w:rPr>
          <w:webHidden/>
        </w:rPr>
        <w:fldChar w:fldCharType="separate"/>
      </w:r>
      <w:ins w:id="142" w:author="Hana Polešáková" w:date="2023-04-25T11:27:00Z">
        <w:r w:rsidR="00D76A12">
          <w:rPr>
            <w:webHidden/>
          </w:rPr>
          <w:t>16</w:t>
        </w:r>
      </w:ins>
      <w:ins w:id="143" w:author="Hana Polešáková" w:date="2023-04-25T09:09:00Z">
        <w:r>
          <w:rPr>
            <w:webHidden/>
          </w:rPr>
          <w:fldChar w:fldCharType="end"/>
        </w:r>
        <w:r w:rsidRPr="004930DA">
          <w:rPr>
            <w:rStyle w:val="Hypertextovodkaz"/>
          </w:rPr>
          <w:fldChar w:fldCharType="end"/>
        </w:r>
      </w:ins>
    </w:p>
    <w:p w14:paraId="28AAF7A0" w14:textId="7D19A101" w:rsidR="006111EB" w:rsidRDefault="006111EB">
      <w:pPr>
        <w:pStyle w:val="Obsah4"/>
        <w:rPr>
          <w:ins w:id="144" w:author="Hana Polešáková" w:date="2023-04-25T09:09:00Z"/>
          <w:rFonts w:eastAsiaTheme="minorEastAsia" w:cstheme="minorBidi"/>
          <w:sz w:val="22"/>
          <w:szCs w:val="22"/>
        </w:rPr>
      </w:pPr>
      <w:ins w:id="145" w:author="Hana Polešáková" w:date="2023-04-25T09:09:00Z">
        <w:r w:rsidRPr="004930DA">
          <w:rPr>
            <w:rStyle w:val="Hypertextovodkaz"/>
          </w:rPr>
          <w:fldChar w:fldCharType="begin"/>
        </w:r>
        <w:r w:rsidRPr="004930DA">
          <w:rPr>
            <w:rStyle w:val="Hypertextovodkaz"/>
          </w:rPr>
          <w:instrText xml:space="preserve"> </w:instrText>
        </w:r>
        <w:r>
          <w:instrText>HYPERLINK \l "_Toc133306226"</w:instrText>
        </w:r>
        <w:r w:rsidRPr="004930DA">
          <w:rPr>
            <w:rStyle w:val="Hypertextovodkaz"/>
          </w:rPr>
          <w:instrText xml:space="preserve"> </w:instrText>
        </w:r>
        <w:r w:rsidRPr="004930DA">
          <w:rPr>
            <w:rStyle w:val="Hypertextovodkaz"/>
          </w:rPr>
          <w:fldChar w:fldCharType="separate"/>
        </w:r>
        <w:r w:rsidRPr="004930DA">
          <w:rPr>
            <w:rStyle w:val="Hypertextovodkaz"/>
          </w:rPr>
          <w:t>Hodnocení kvality výuky</w:t>
        </w:r>
        <w:r>
          <w:rPr>
            <w:webHidden/>
          </w:rPr>
          <w:tab/>
        </w:r>
        <w:r>
          <w:rPr>
            <w:webHidden/>
          </w:rPr>
          <w:fldChar w:fldCharType="begin"/>
        </w:r>
        <w:r>
          <w:rPr>
            <w:webHidden/>
          </w:rPr>
          <w:instrText xml:space="preserve"> PAGEREF _Toc133306226 \h </w:instrText>
        </w:r>
      </w:ins>
      <w:r>
        <w:rPr>
          <w:webHidden/>
        </w:rPr>
      </w:r>
      <w:r>
        <w:rPr>
          <w:webHidden/>
        </w:rPr>
        <w:fldChar w:fldCharType="separate"/>
      </w:r>
      <w:ins w:id="146" w:author="Hana Polešáková" w:date="2023-04-25T11:27:00Z">
        <w:r w:rsidR="00D76A12">
          <w:rPr>
            <w:webHidden/>
          </w:rPr>
          <w:t>18</w:t>
        </w:r>
      </w:ins>
      <w:ins w:id="147" w:author="Hana Polešáková" w:date="2023-04-25T09:09:00Z">
        <w:r>
          <w:rPr>
            <w:webHidden/>
          </w:rPr>
          <w:fldChar w:fldCharType="end"/>
        </w:r>
        <w:r w:rsidRPr="004930DA">
          <w:rPr>
            <w:rStyle w:val="Hypertextovodkaz"/>
          </w:rPr>
          <w:fldChar w:fldCharType="end"/>
        </w:r>
      </w:ins>
    </w:p>
    <w:p w14:paraId="41EA884C" w14:textId="2542122B" w:rsidR="006111EB" w:rsidRDefault="006111EB">
      <w:pPr>
        <w:pStyle w:val="Obsah4"/>
        <w:rPr>
          <w:ins w:id="148" w:author="Hana Polešáková" w:date="2023-04-25T09:09:00Z"/>
          <w:rFonts w:eastAsiaTheme="minorEastAsia" w:cstheme="minorBidi"/>
          <w:sz w:val="22"/>
          <w:szCs w:val="22"/>
        </w:rPr>
      </w:pPr>
      <w:ins w:id="149" w:author="Hana Polešáková" w:date="2023-04-25T09:09:00Z">
        <w:r w:rsidRPr="004930DA">
          <w:rPr>
            <w:rStyle w:val="Hypertextovodkaz"/>
          </w:rPr>
          <w:fldChar w:fldCharType="begin"/>
        </w:r>
        <w:r w:rsidRPr="004930DA">
          <w:rPr>
            <w:rStyle w:val="Hypertextovodkaz"/>
          </w:rPr>
          <w:instrText xml:space="preserve"> </w:instrText>
        </w:r>
        <w:r>
          <w:instrText>HYPERLINK \l "_Toc133306227"</w:instrText>
        </w:r>
        <w:r w:rsidRPr="004930DA">
          <w:rPr>
            <w:rStyle w:val="Hypertextovodkaz"/>
          </w:rPr>
          <w:instrText xml:space="preserve"> </w:instrText>
        </w:r>
        <w:r w:rsidRPr="004930DA">
          <w:rPr>
            <w:rStyle w:val="Hypertextovodkaz"/>
          </w:rPr>
          <w:fldChar w:fldCharType="separate"/>
        </w:r>
        <w:r w:rsidRPr="004930DA">
          <w:rPr>
            <w:rStyle w:val="Hypertextovodkaz"/>
          </w:rPr>
          <w:t>Odborné praxe</w:t>
        </w:r>
        <w:r>
          <w:rPr>
            <w:webHidden/>
          </w:rPr>
          <w:tab/>
        </w:r>
        <w:r>
          <w:rPr>
            <w:webHidden/>
          </w:rPr>
          <w:fldChar w:fldCharType="begin"/>
        </w:r>
        <w:r>
          <w:rPr>
            <w:webHidden/>
          </w:rPr>
          <w:instrText xml:space="preserve"> PAGEREF _Toc133306227 \h </w:instrText>
        </w:r>
      </w:ins>
      <w:r>
        <w:rPr>
          <w:webHidden/>
        </w:rPr>
      </w:r>
      <w:r>
        <w:rPr>
          <w:webHidden/>
        </w:rPr>
        <w:fldChar w:fldCharType="separate"/>
      </w:r>
      <w:ins w:id="150" w:author="Hana Polešáková" w:date="2023-04-25T11:27:00Z">
        <w:r w:rsidR="00D76A12">
          <w:rPr>
            <w:webHidden/>
          </w:rPr>
          <w:t>19</w:t>
        </w:r>
      </w:ins>
      <w:ins w:id="151" w:author="Hana Polešáková" w:date="2023-04-25T09:09:00Z">
        <w:r>
          <w:rPr>
            <w:webHidden/>
          </w:rPr>
          <w:fldChar w:fldCharType="end"/>
        </w:r>
        <w:r w:rsidRPr="004930DA">
          <w:rPr>
            <w:rStyle w:val="Hypertextovodkaz"/>
          </w:rPr>
          <w:fldChar w:fldCharType="end"/>
        </w:r>
      </w:ins>
    </w:p>
    <w:p w14:paraId="5D7B96E9" w14:textId="41116835" w:rsidR="006111EB" w:rsidRDefault="006111EB">
      <w:pPr>
        <w:pStyle w:val="Obsah4"/>
        <w:rPr>
          <w:ins w:id="152" w:author="Hana Polešáková" w:date="2023-04-25T09:09:00Z"/>
          <w:rFonts w:eastAsiaTheme="minorEastAsia" w:cstheme="minorBidi"/>
          <w:sz w:val="22"/>
          <w:szCs w:val="22"/>
        </w:rPr>
      </w:pPr>
      <w:ins w:id="153" w:author="Hana Polešáková" w:date="2023-04-25T09:09:00Z">
        <w:r w:rsidRPr="004930DA">
          <w:rPr>
            <w:rStyle w:val="Hypertextovodkaz"/>
          </w:rPr>
          <w:fldChar w:fldCharType="begin"/>
        </w:r>
        <w:r w:rsidRPr="004930DA">
          <w:rPr>
            <w:rStyle w:val="Hypertextovodkaz"/>
          </w:rPr>
          <w:instrText xml:space="preserve"> </w:instrText>
        </w:r>
        <w:r>
          <w:instrText>HYPERLINK \l "_Toc133306228"</w:instrText>
        </w:r>
        <w:r w:rsidRPr="004930DA">
          <w:rPr>
            <w:rStyle w:val="Hypertextovodkaz"/>
          </w:rPr>
          <w:instrText xml:space="preserve"> </w:instrText>
        </w:r>
        <w:r w:rsidRPr="004930DA">
          <w:rPr>
            <w:rStyle w:val="Hypertextovodkaz"/>
          </w:rPr>
          <w:fldChar w:fldCharType="separate"/>
        </w:r>
        <w:r w:rsidRPr="004930DA">
          <w:rPr>
            <w:rStyle w:val="Hypertextovodkaz"/>
          </w:rPr>
          <w:t>Odborné praxe ÚPV</w:t>
        </w:r>
        <w:r>
          <w:rPr>
            <w:webHidden/>
          </w:rPr>
          <w:tab/>
        </w:r>
        <w:r>
          <w:rPr>
            <w:webHidden/>
          </w:rPr>
          <w:fldChar w:fldCharType="begin"/>
        </w:r>
        <w:r>
          <w:rPr>
            <w:webHidden/>
          </w:rPr>
          <w:instrText xml:space="preserve"> PAGEREF _Toc133306228 \h </w:instrText>
        </w:r>
      </w:ins>
      <w:r>
        <w:rPr>
          <w:webHidden/>
        </w:rPr>
      </w:r>
      <w:r>
        <w:rPr>
          <w:webHidden/>
        </w:rPr>
        <w:fldChar w:fldCharType="separate"/>
      </w:r>
      <w:ins w:id="154" w:author="Hana Polešáková" w:date="2023-04-25T11:27:00Z">
        <w:r w:rsidR="00D76A12">
          <w:rPr>
            <w:webHidden/>
          </w:rPr>
          <w:t>19</w:t>
        </w:r>
      </w:ins>
      <w:ins w:id="155" w:author="Hana Polešáková" w:date="2023-04-25T09:09:00Z">
        <w:r>
          <w:rPr>
            <w:webHidden/>
          </w:rPr>
          <w:fldChar w:fldCharType="end"/>
        </w:r>
        <w:r w:rsidRPr="004930DA">
          <w:rPr>
            <w:rStyle w:val="Hypertextovodkaz"/>
          </w:rPr>
          <w:fldChar w:fldCharType="end"/>
        </w:r>
      </w:ins>
    </w:p>
    <w:p w14:paraId="69595789" w14:textId="10D3CA27" w:rsidR="006111EB" w:rsidRDefault="006111EB">
      <w:pPr>
        <w:pStyle w:val="Obsah4"/>
        <w:rPr>
          <w:ins w:id="156" w:author="Hana Polešáková" w:date="2023-04-25T09:09:00Z"/>
          <w:rFonts w:eastAsiaTheme="minorEastAsia" w:cstheme="minorBidi"/>
          <w:sz w:val="22"/>
          <w:szCs w:val="22"/>
        </w:rPr>
      </w:pPr>
      <w:ins w:id="157" w:author="Hana Polešáková" w:date="2023-04-25T09:09:00Z">
        <w:r w:rsidRPr="004930DA">
          <w:rPr>
            <w:rStyle w:val="Hypertextovodkaz"/>
          </w:rPr>
          <w:fldChar w:fldCharType="begin"/>
        </w:r>
        <w:r w:rsidRPr="004930DA">
          <w:rPr>
            <w:rStyle w:val="Hypertextovodkaz"/>
          </w:rPr>
          <w:instrText xml:space="preserve"> </w:instrText>
        </w:r>
        <w:r>
          <w:instrText>HYPERLINK \l "_Toc133306229"</w:instrText>
        </w:r>
        <w:r w:rsidRPr="004930DA">
          <w:rPr>
            <w:rStyle w:val="Hypertextovodkaz"/>
          </w:rPr>
          <w:instrText xml:space="preserve"> </w:instrText>
        </w:r>
        <w:r w:rsidRPr="004930DA">
          <w:rPr>
            <w:rStyle w:val="Hypertextovodkaz"/>
          </w:rPr>
          <w:fldChar w:fldCharType="separate"/>
        </w:r>
        <w:r w:rsidRPr="004930DA">
          <w:rPr>
            <w:rStyle w:val="Hypertextovodkaz"/>
          </w:rPr>
          <w:t>Odborné praxe ÚŠP</w:t>
        </w:r>
        <w:r>
          <w:rPr>
            <w:webHidden/>
          </w:rPr>
          <w:tab/>
        </w:r>
        <w:r>
          <w:rPr>
            <w:webHidden/>
          </w:rPr>
          <w:fldChar w:fldCharType="begin"/>
        </w:r>
        <w:r>
          <w:rPr>
            <w:webHidden/>
          </w:rPr>
          <w:instrText xml:space="preserve"> PAGEREF _Toc133306229 \h </w:instrText>
        </w:r>
      </w:ins>
      <w:r>
        <w:rPr>
          <w:webHidden/>
        </w:rPr>
      </w:r>
      <w:r>
        <w:rPr>
          <w:webHidden/>
        </w:rPr>
        <w:fldChar w:fldCharType="separate"/>
      </w:r>
      <w:ins w:id="158" w:author="Hana Polešáková" w:date="2023-04-25T11:27:00Z">
        <w:r w:rsidR="00D76A12">
          <w:rPr>
            <w:webHidden/>
          </w:rPr>
          <w:t>20</w:t>
        </w:r>
      </w:ins>
      <w:ins w:id="159" w:author="Hana Polešáková" w:date="2023-04-25T09:09:00Z">
        <w:r>
          <w:rPr>
            <w:webHidden/>
          </w:rPr>
          <w:fldChar w:fldCharType="end"/>
        </w:r>
        <w:r w:rsidRPr="004930DA">
          <w:rPr>
            <w:rStyle w:val="Hypertextovodkaz"/>
          </w:rPr>
          <w:fldChar w:fldCharType="end"/>
        </w:r>
      </w:ins>
    </w:p>
    <w:p w14:paraId="23801C61" w14:textId="79C7666C" w:rsidR="006111EB" w:rsidRDefault="006111EB">
      <w:pPr>
        <w:pStyle w:val="Obsah4"/>
        <w:rPr>
          <w:ins w:id="160" w:author="Hana Polešáková" w:date="2023-04-25T09:09:00Z"/>
          <w:rFonts w:eastAsiaTheme="minorEastAsia" w:cstheme="minorBidi"/>
          <w:sz w:val="22"/>
          <w:szCs w:val="22"/>
        </w:rPr>
      </w:pPr>
      <w:ins w:id="161" w:author="Hana Polešáková" w:date="2023-04-25T09:09:00Z">
        <w:r w:rsidRPr="004930DA">
          <w:rPr>
            <w:rStyle w:val="Hypertextovodkaz"/>
          </w:rPr>
          <w:fldChar w:fldCharType="begin"/>
        </w:r>
        <w:r w:rsidRPr="004930DA">
          <w:rPr>
            <w:rStyle w:val="Hypertextovodkaz"/>
          </w:rPr>
          <w:instrText xml:space="preserve"> </w:instrText>
        </w:r>
        <w:r>
          <w:instrText>HYPERLINK \l "_Toc133306230"</w:instrText>
        </w:r>
        <w:r w:rsidRPr="004930DA">
          <w:rPr>
            <w:rStyle w:val="Hypertextovodkaz"/>
          </w:rPr>
          <w:instrText xml:space="preserve"> </w:instrText>
        </w:r>
        <w:r w:rsidRPr="004930DA">
          <w:rPr>
            <w:rStyle w:val="Hypertextovodkaz"/>
          </w:rPr>
          <w:fldChar w:fldCharType="separate"/>
        </w:r>
        <w:r w:rsidRPr="004930DA">
          <w:rPr>
            <w:rStyle w:val="Hypertextovodkaz"/>
          </w:rPr>
          <w:t>Odborné praxe ÚZV</w:t>
        </w:r>
        <w:r>
          <w:rPr>
            <w:webHidden/>
          </w:rPr>
          <w:tab/>
        </w:r>
        <w:r>
          <w:rPr>
            <w:webHidden/>
          </w:rPr>
          <w:fldChar w:fldCharType="begin"/>
        </w:r>
        <w:r>
          <w:rPr>
            <w:webHidden/>
          </w:rPr>
          <w:instrText xml:space="preserve"> PAGEREF _Toc133306230 \h </w:instrText>
        </w:r>
      </w:ins>
      <w:r>
        <w:rPr>
          <w:webHidden/>
        </w:rPr>
      </w:r>
      <w:r>
        <w:rPr>
          <w:webHidden/>
        </w:rPr>
        <w:fldChar w:fldCharType="separate"/>
      </w:r>
      <w:ins w:id="162" w:author="Hana Polešáková" w:date="2023-04-25T11:27:00Z">
        <w:r w:rsidR="00D76A12">
          <w:rPr>
            <w:webHidden/>
          </w:rPr>
          <w:t>22</w:t>
        </w:r>
      </w:ins>
      <w:ins w:id="163" w:author="Hana Polešáková" w:date="2023-04-25T09:09:00Z">
        <w:r>
          <w:rPr>
            <w:webHidden/>
          </w:rPr>
          <w:fldChar w:fldCharType="end"/>
        </w:r>
        <w:r w:rsidRPr="004930DA">
          <w:rPr>
            <w:rStyle w:val="Hypertextovodkaz"/>
          </w:rPr>
          <w:fldChar w:fldCharType="end"/>
        </w:r>
      </w:ins>
    </w:p>
    <w:p w14:paraId="04CD8783" w14:textId="34A3650F" w:rsidR="006111EB" w:rsidRDefault="006111EB">
      <w:pPr>
        <w:pStyle w:val="Obsah4"/>
        <w:rPr>
          <w:ins w:id="164" w:author="Hana Polešáková" w:date="2023-04-25T09:09:00Z"/>
          <w:rFonts w:eastAsiaTheme="minorEastAsia" w:cstheme="minorBidi"/>
          <w:sz w:val="22"/>
          <w:szCs w:val="22"/>
        </w:rPr>
      </w:pPr>
      <w:ins w:id="165" w:author="Hana Polešáková" w:date="2023-04-25T09:09:00Z">
        <w:r w:rsidRPr="004930DA">
          <w:rPr>
            <w:rStyle w:val="Hypertextovodkaz"/>
          </w:rPr>
          <w:fldChar w:fldCharType="begin"/>
        </w:r>
        <w:r w:rsidRPr="004930DA">
          <w:rPr>
            <w:rStyle w:val="Hypertextovodkaz"/>
          </w:rPr>
          <w:instrText xml:space="preserve"> </w:instrText>
        </w:r>
        <w:r>
          <w:instrText>HYPERLINK \l "_Toc133306231"</w:instrText>
        </w:r>
        <w:r w:rsidRPr="004930DA">
          <w:rPr>
            <w:rStyle w:val="Hypertextovodkaz"/>
          </w:rPr>
          <w:instrText xml:space="preserve"> </w:instrText>
        </w:r>
        <w:r w:rsidRPr="004930DA">
          <w:rPr>
            <w:rStyle w:val="Hypertextovodkaz"/>
          </w:rPr>
          <w:fldChar w:fldCharType="separate"/>
        </w:r>
        <w:r w:rsidRPr="004930DA">
          <w:rPr>
            <w:rStyle w:val="Hypertextovodkaz"/>
          </w:rPr>
          <w:t>Odborné praxe ÚMJL</w:t>
        </w:r>
        <w:r>
          <w:rPr>
            <w:webHidden/>
          </w:rPr>
          <w:tab/>
        </w:r>
        <w:r>
          <w:rPr>
            <w:webHidden/>
          </w:rPr>
          <w:fldChar w:fldCharType="begin"/>
        </w:r>
        <w:r>
          <w:rPr>
            <w:webHidden/>
          </w:rPr>
          <w:instrText xml:space="preserve"> PAGEREF _Toc133306231 \h </w:instrText>
        </w:r>
      </w:ins>
      <w:r>
        <w:rPr>
          <w:webHidden/>
        </w:rPr>
      </w:r>
      <w:r>
        <w:rPr>
          <w:webHidden/>
        </w:rPr>
        <w:fldChar w:fldCharType="separate"/>
      </w:r>
      <w:ins w:id="166" w:author="Hana Polešáková" w:date="2023-04-25T11:27:00Z">
        <w:r w:rsidR="00D76A12">
          <w:rPr>
            <w:webHidden/>
          </w:rPr>
          <w:t>23</w:t>
        </w:r>
      </w:ins>
      <w:ins w:id="167" w:author="Hana Polešáková" w:date="2023-04-25T09:09:00Z">
        <w:r>
          <w:rPr>
            <w:webHidden/>
          </w:rPr>
          <w:fldChar w:fldCharType="end"/>
        </w:r>
        <w:r w:rsidRPr="004930DA">
          <w:rPr>
            <w:rStyle w:val="Hypertextovodkaz"/>
          </w:rPr>
          <w:fldChar w:fldCharType="end"/>
        </w:r>
      </w:ins>
    </w:p>
    <w:p w14:paraId="5BD470FF" w14:textId="7EBAC3D4" w:rsidR="006111EB" w:rsidRDefault="006111EB">
      <w:pPr>
        <w:pStyle w:val="Obsah3"/>
        <w:rPr>
          <w:ins w:id="168" w:author="Hana Polešáková" w:date="2023-04-25T09:09:00Z"/>
          <w:rFonts w:eastAsiaTheme="minorEastAsia" w:cstheme="minorBidi"/>
          <w:smallCaps w:val="0"/>
          <w:szCs w:val="22"/>
        </w:rPr>
      </w:pPr>
      <w:ins w:id="169" w:author="Hana Polešáková" w:date="2023-04-25T09:09:00Z">
        <w:r w:rsidRPr="004930DA">
          <w:rPr>
            <w:rStyle w:val="Hypertextovodkaz"/>
          </w:rPr>
          <w:fldChar w:fldCharType="begin"/>
        </w:r>
        <w:r w:rsidRPr="004930DA">
          <w:rPr>
            <w:rStyle w:val="Hypertextovodkaz"/>
          </w:rPr>
          <w:instrText xml:space="preserve"> </w:instrText>
        </w:r>
        <w:r>
          <w:instrText>HYPERLINK \l "_Toc133306232"</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2.2</w:t>
        </w:r>
        <w:r>
          <w:rPr>
            <w:rFonts w:eastAsiaTheme="minorEastAsia" w:cstheme="minorBidi"/>
            <w:smallCaps w:val="0"/>
            <w:szCs w:val="22"/>
          </w:rPr>
          <w:tab/>
        </w:r>
        <w:r w:rsidRPr="004930DA">
          <w:rPr>
            <w:rStyle w:val="Hypertextovodkaz"/>
          </w:rPr>
          <w:t>Péče o studenty</w:t>
        </w:r>
        <w:r>
          <w:rPr>
            <w:webHidden/>
          </w:rPr>
          <w:tab/>
        </w:r>
        <w:r>
          <w:rPr>
            <w:webHidden/>
          </w:rPr>
          <w:fldChar w:fldCharType="begin"/>
        </w:r>
        <w:r>
          <w:rPr>
            <w:webHidden/>
          </w:rPr>
          <w:instrText xml:space="preserve"> PAGEREF _Toc133306232 \h </w:instrText>
        </w:r>
      </w:ins>
      <w:r>
        <w:rPr>
          <w:webHidden/>
        </w:rPr>
      </w:r>
      <w:r>
        <w:rPr>
          <w:webHidden/>
        </w:rPr>
        <w:fldChar w:fldCharType="separate"/>
      </w:r>
      <w:ins w:id="170" w:author="Hana Polešáková" w:date="2023-04-25T11:27:00Z">
        <w:r w:rsidR="00D76A12">
          <w:rPr>
            <w:webHidden/>
          </w:rPr>
          <w:t>23</w:t>
        </w:r>
      </w:ins>
      <w:ins w:id="171" w:author="Hana Polešáková" w:date="2023-04-25T09:09:00Z">
        <w:r>
          <w:rPr>
            <w:webHidden/>
          </w:rPr>
          <w:fldChar w:fldCharType="end"/>
        </w:r>
        <w:r w:rsidRPr="004930DA">
          <w:rPr>
            <w:rStyle w:val="Hypertextovodkaz"/>
          </w:rPr>
          <w:fldChar w:fldCharType="end"/>
        </w:r>
      </w:ins>
    </w:p>
    <w:p w14:paraId="7FFFE09E" w14:textId="7BC70967" w:rsidR="006111EB" w:rsidRDefault="006111EB">
      <w:pPr>
        <w:pStyle w:val="Obsah4"/>
        <w:rPr>
          <w:ins w:id="172" w:author="Hana Polešáková" w:date="2023-04-25T09:09:00Z"/>
          <w:rFonts w:eastAsiaTheme="minorEastAsia" w:cstheme="minorBidi"/>
          <w:sz w:val="22"/>
          <w:szCs w:val="22"/>
        </w:rPr>
      </w:pPr>
      <w:ins w:id="173" w:author="Hana Polešáková" w:date="2023-04-25T09:09:00Z">
        <w:r w:rsidRPr="004930DA">
          <w:rPr>
            <w:rStyle w:val="Hypertextovodkaz"/>
          </w:rPr>
          <w:fldChar w:fldCharType="begin"/>
        </w:r>
        <w:r w:rsidRPr="004930DA">
          <w:rPr>
            <w:rStyle w:val="Hypertextovodkaz"/>
          </w:rPr>
          <w:instrText xml:space="preserve"> </w:instrText>
        </w:r>
        <w:r>
          <w:instrText>HYPERLINK \l "_Toc133306233"</w:instrText>
        </w:r>
        <w:r w:rsidRPr="004930DA">
          <w:rPr>
            <w:rStyle w:val="Hypertextovodkaz"/>
          </w:rPr>
          <w:instrText xml:space="preserve"> </w:instrText>
        </w:r>
        <w:r w:rsidRPr="004930DA">
          <w:rPr>
            <w:rStyle w:val="Hypertextovodkaz"/>
          </w:rPr>
          <w:fldChar w:fldCharType="separate"/>
        </w:r>
        <w:r w:rsidRPr="004930DA">
          <w:rPr>
            <w:rStyle w:val="Hypertextovodkaz"/>
          </w:rPr>
          <w:t>Sociální a ubytovací stipendia</w:t>
        </w:r>
        <w:r>
          <w:rPr>
            <w:webHidden/>
          </w:rPr>
          <w:tab/>
        </w:r>
        <w:r>
          <w:rPr>
            <w:webHidden/>
          </w:rPr>
          <w:fldChar w:fldCharType="begin"/>
        </w:r>
        <w:r>
          <w:rPr>
            <w:webHidden/>
          </w:rPr>
          <w:instrText xml:space="preserve"> PAGEREF _Toc133306233 \h </w:instrText>
        </w:r>
      </w:ins>
      <w:r>
        <w:rPr>
          <w:webHidden/>
        </w:rPr>
      </w:r>
      <w:r>
        <w:rPr>
          <w:webHidden/>
        </w:rPr>
        <w:fldChar w:fldCharType="separate"/>
      </w:r>
      <w:ins w:id="174" w:author="Hana Polešáková" w:date="2023-04-25T11:27:00Z">
        <w:r w:rsidR="00D76A12">
          <w:rPr>
            <w:webHidden/>
          </w:rPr>
          <w:t>24</w:t>
        </w:r>
      </w:ins>
      <w:ins w:id="175" w:author="Hana Polešáková" w:date="2023-04-25T09:09:00Z">
        <w:r>
          <w:rPr>
            <w:webHidden/>
          </w:rPr>
          <w:fldChar w:fldCharType="end"/>
        </w:r>
        <w:r w:rsidRPr="004930DA">
          <w:rPr>
            <w:rStyle w:val="Hypertextovodkaz"/>
          </w:rPr>
          <w:fldChar w:fldCharType="end"/>
        </w:r>
      </w:ins>
    </w:p>
    <w:p w14:paraId="16590284" w14:textId="03DE3519" w:rsidR="006111EB" w:rsidRDefault="006111EB">
      <w:pPr>
        <w:pStyle w:val="Obsah4"/>
        <w:rPr>
          <w:ins w:id="176" w:author="Hana Polešáková" w:date="2023-04-25T09:09:00Z"/>
          <w:rFonts w:eastAsiaTheme="minorEastAsia" w:cstheme="minorBidi"/>
          <w:sz w:val="22"/>
          <w:szCs w:val="22"/>
        </w:rPr>
      </w:pPr>
      <w:ins w:id="177" w:author="Hana Polešáková" w:date="2023-04-25T09:09:00Z">
        <w:r w:rsidRPr="004930DA">
          <w:rPr>
            <w:rStyle w:val="Hypertextovodkaz"/>
          </w:rPr>
          <w:fldChar w:fldCharType="begin"/>
        </w:r>
        <w:r w:rsidRPr="004930DA">
          <w:rPr>
            <w:rStyle w:val="Hypertextovodkaz"/>
          </w:rPr>
          <w:instrText xml:space="preserve"> </w:instrText>
        </w:r>
        <w:r>
          <w:instrText>HYPERLINK \l "_Toc133306234"</w:instrText>
        </w:r>
        <w:r w:rsidRPr="004930DA">
          <w:rPr>
            <w:rStyle w:val="Hypertextovodkaz"/>
          </w:rPr>
          <w:instrText xml:space="preserve"> </w:instrText>
        </w:r>
        <w:r w:rsidRPr="004930DA">
          <w:rPr>
            <w:rStyle w:val="Hypertextovodkaz"/>
          </w:rPr>
          <w:fldChar w:fldCharType="separate"/>
        </w:r>
        <w:r w:rsidRPr="004930DA">
          <w:rPr>
            <w:rStyle w:val="Hypertextovodkaz"/>
          </w:rPr>
          <w:t>Podmínky pro studenty se specifickými potřebami</w:t>
        </w:r>
        <w:r>
          <w:rPr>
            <w:webHidden/>
          </w:rPr>
          <w:tab/>
        </w:r>
        <w:r>
          <w:rPr>
            <w:webHidden/>
          </w:rPr>
          <w:fldChar w:fldCharType="begin"/>
        </w:r>
        <w:r>
          <w:rPr>
            <w:webHidden/>
          </w:rPr>
          <w:instrText xml:space="preserve"> PAGEREF _Toc133306234 \h </w:instrText>
        </w:r>
      </w:ins>
      <w:r>
        <w:rPr>
          <w:webHidden/>
        </w:rPr>
      </w:r>
      <w:r>
        <w:rPr>
          <w:webHidden/>
        </w:rPr>
        <w:fldChar w:fldCharType="separate"/>
      </w:r>
      <w:ins w:id="178" w:author="Hana Polešáková" w:date="2023-04-25T11:27:00Z">
        <w:r w:rsidR="00D76A12">
          <w:rPr>
            <w:webHidden/>
          </w:rPr>
          <w:t>24</w:t>
        </w:r>
      </w:ins>
      <w:ins w:id="179" w:author="Hana Polešáková" w:date="2023-04-25T09:09:00Z">
        <w:r>
          <w:rPr>
            <w:webHidden/>
          </w:rPr>
          <w:fldChar w:fldCharType="end"/>
        </w:r>
        <w:r w:rsidRPr="004930DA">
          <w:rPr>
            <w:rStyle w:val="Hypertextovodkaz"/>
          </w:rPr>
          <w:fldChar w:fldCharType="end"/>
        </w:r>
      </w:ins>
    </w:p>
    <w:p w14:paraId="6FC231D4" w14:textId="021EEC72" w:rsidR="006111EB" w:rsidRDefault="006111EB">
      <w:pPr>
        <w:pStyle w:val="Obsah4"/>
        <w:rPr>
          <w:ins w:id="180" w:author="Hana Polešáková" w:date="2023-04-25T09:09:00Z"/>
          <w:rFonts w:eastAsiaTheme="minorEastAsia" w:cstheme="minorBidi"/>
          <w:sz w:val="22"/>
          <w:szCs w:val="22"/>
        </w:rPr>
      </w:pPr>
      <w:ins w:id="181" w:author="Hana Polešáková" w:date="2023-04-25T09:09:00Z">
        <w:r w:rsidRPr="004930DA">
          <w:rPr>
            <w:rStyle w:val="Hypertextovodkaz"/>
          </w:rPr>
          <w:fldChar w:fldCharType="begin"/>
        </w:r>
        <w:r w:rsidRPr="004930DA">
          <w:rPr>
            <w:rStyle w:val="Hypertextovodkaz"/>
          </w:rPr>
          <w:instrText xml:space="preserve"> </w:instrText>
        </w:r>
        <w:r>
          <w:instrText>HYPERLINK \l "_Toc133306235"</w:instrText>
        </w:r>
        <w:r w:rsidRPr="004930DA">
          <w:rPr>
            <w:rStyle w:val="Hypertextovodkaz"/>
          </w:rPr>
          <w:instrText xml:space="preserve"> </w:instrText>
        </w:r>
        <w:r w:rsidRPr="004930DA">
          <w:rPr>
            <w:rStyle w:val="Hypertextovodkaz"/>
          </w:rPr>
          <w:fldChar w:fldCharType="separate"/>
        </w:r>
        <w:r w:rsidRPr="004930DA">
          <w:rPr>
            <w:rStyle w:val="Hypertextovodkaz"/>
          </w:rPr>
          <w:t>Ocenění studentů a absolventů</w:t>
        </w:r>
        <w:r>
          <w:rPr>
            <w:webHidden/>
          </w:rPr>
          <w:tab/>
        </w:r>
        <w:r>
          <w:rPr>
            <w:webHidden/>
          </w:rPr>
          <w:fldChar w:fldCharType="begin"/>
        </w:r>
        <w:r>
          <w:rPr>
            <w:webHidden/>
          </w:rPr>
          <w:instrText xml:space="preserve"> PAGEREF _Toc133306235 \h </w:instrText>
        </w:r>
      </w:ins>
      <w:r>
        <w:rPr>
          <w:webHidden/>
        </w:rPr>
      </w:r>
      <w:r>
        <w:rPr>
          <w:webHidden/>
        </w:rPr>
        <w:fldChar w:fldCharType="separate"/>
      </w:r>
      <w:ins w:id="182" w:author="Hana Polešáková" w:date="2023-04-25T11:27:00Z">
        <w:r w:rsidR="00D76A12">
          <w:rPr>
            <w:webHidden/>
          </w:rPr>
          <w:t>24</w:t>
        </w:r>
      </w:ins>
      <w:ins w:id="183" w:author="Hana Polešáková" w:date="2023-04-25T09:09:00Z">
        <w:r>
          <w:rPr>
            <w:webHidden/>
          </w:rPr>
          <w:fldChar w:fldCharType="end"/>
        </w:r>
        <w:r w:rsidRPr="004930DA">
          <w:rPr>
            <w:rStyle w:val="Hypertextovodkaz"/>
          </w:rPr>
          <w:fldChar w:fldCharType="end"/>
        </w:r>
      </w:ins>
    </w:p>
    <w:p w14:paraId="07FE94D8" w14:textId="72313C24" w:rsidR="006111EB" w:rsidRDefault="006111EB">
      <w:pPr>
        <w:pStyle w:val="Obsah2"/>
        <w:rPr>
          <w:ins w:id="184" w:author="Hana Polešáková" w:date="2023-04-25T09:09:00Z"/>
          <w:rFonts w:cstheme="minorBidi"/>
          <w:b w:val="0"/>
          <w:sz w:val="22"/>
          <w:szCs w:val="22"/>
        </w:rPr>
      </w:pPr>
      <w:ins w:id="185" w:author="Hana Polešáková" w:date="2023-04-25T09:09:00Z">
        <w:r w:rsidRPr="004930DA">
          <w:rPr>
            <w:rStyle w:val="Hypertextovodkaz"/>
          </w:rPr>
          <w:fldChar w:fldCharType="begin"/>
        </w:r>
        <w:r w:rsidRPr="004930DA">
          <w:rPr>
            <w:rStyle w:val="Hypertextovodkaz"/>
          </w:rPr>
          <w:instrText xml:space="preserve"> </w:instrText>
        </w:r>
        <w:r>
          <w:instrText>HYPERLINK \l "_Toc133306236"</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3</w:t>
        </w:r>
        <w:r>
          <w:rPr>
            <w:rFonts w:cstheme="minorBidi"/>
            <w:b w:val="0"/>
            <w:sz w:val="22"/>
            <w:szCs w:val="22"/>
          </w:rPr>
          <w:tab/>
        </w:r>
        <w:r w:rsidRPr="004930DA">
          <w:rPr>
            <w:rStyle w:val="Hypertextovodkaz"/>
          </w:rPr>
          <w:t>DOKTORSKÉ STUDIUM A KVALIFIKAČNÍ RŮSTAKADEMICKÝCH</w:t>
        </w:r>
        <w:r>
          <w:rPr>
            <w:webHidden/>
          </w:rPr>
          <w:tab/>
        </w:r>
        <w:r>
          <w:rPr>
            <w:webHidden/>
          </w:rPr>
          <w:fldChar w:fldCharType="begin"/>
        </w:r>
        <w:r>
          <w:rPr>
            <w:webHidden/>
          </w:rPr>
          <w:instrText xml:space="preserve"> PAGEREF _Toc133306236 \h </w:instrText>
        </w:r>
      </w:ins>
      <w:r>
        <w:rPr>
          <w:webHidden/>
        </w:rPr>
      </w:r>
      <w:r>
        <w:rPr>
          <w:webHidden/>
        </w:rPr>
        <w:fldChar w:fldCharType="separate"/>
      </w:r>
      <w:ins w:id="186" w:author="Hana Polešáková" w:date="2023-04-25T11:27:00Z">
        <w:r w:rsidR="00D76A12">
          <w:rPr>
            <w:webHidden/>
          </w:rPr>
          <w:t>25</w:t>
        </w:r>
      </w:ins>
      <w:ins w:id="187" w:author="Hana Polešáková" w:date="2023-04-25T09:09:00Z">
        <w:r>
          <w:rPr>
            <w:webHidden/>
          </w:rPr>
          <w:fldChar w:fldCharType="end"/>
        </w:r>
        <w:r w:rsidRPr="004930DA">
          <w:rPr>
            <w:rStyle w:val="Hypertextovodkaz"/>
          </w:rPr>
          <w:fldChar w:fldCharType="end"/>
        </w:r>
      </w:ins>
    </w:p>
    <w:p w14:paraId="4CA0DBA3" w14:textId="6D741A0B" w:rsidR="006111EB" w:rsidRDefault="006111EB">
      <w:pPr>
        <w:pStyle w:val="Obsah3"/>
        <w:rPr>
          <w:ins w:id="188" w:author="Hana Polešáková" w:date="2023-04-25T09:09:00Z"/>
          <w:rFonts w:eastAsiaTheme="minorEastAsia" w:cstheme="minorBidi"/>
          <w:smallCaps w:val="0"/>
          <w:szCs w:val="22"/>
        </w:rPr>
      </w:pPr>
      <w:ins w:id="189" w:author="Hana Polešáková" w:date="2023-04-25T09:09:00Z">
        <w:r w:rsidRPr="004930DA">
          <w:rPr>
            <w:rStyle w:val="Hypertextovodkaz"/>
          </w:rPr>
          <w:fldChar w:fldCharType="begin"/>
        </w:r>
        <w:r w:rsidRPr="004930DA">
          <w:rPr>
            <w:rStyle w:val="Hypertextovodkaz"/>
          </w:rPr>
          <w:instrText xml:space="preserve"> </w:instrText>
        </w:r>
        <w:r>
          <w:instrText>HYPERLINK \l "_Toc133306237"</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3.1</w:t>
        </w:r>
        <w:r>
          <w:rPr>
            <w:rFonts w:eastAsiaTheme="minorEastAsia" w:cstheme="minorBidi"/>
            <w:smallCaps w:val="0"/>
            <w:szCs w:val="22"/>
          </w:rPr>
          <w:tab/>
        </w:r>
        <w:r w:rsidRPr="004930DA">
          <w:rPr>
            <w:rStyle w:val="Hypertextovodkaz"/>
          </w:rPr>
          <w:t>Doktorské studium</w:t>
        </w:r>
        <w:r>
          <w:rPr>
            <w:webHidden/>
          </w:rPr>
          <w:tab/>
        </w:r>
        <w:r>
          <w:rPr>
            <w:webHidden/>
          </w:rPr>
          <w:fldChar w:fldCharType="begin"/>
        </w:r>
        <w:r>
          <w:rPr>
            <w:webHidden/>
          </w:rPr>
          <w:instrText xml:space="preserve"> PAGEREF _Toc133306237 \h </w:instrText>
        </w:r>
      </w:ins>
      <w:r>
        <w:rPr>
          <w:webHidden/>
        </w:rPr>
      </w:r>
      <w:r>
        <w:rPr>
          <w:webHidden/>
        </w:rPr>
        <w:fldChar w:fldCharType="separate"/>
      </w:r>
      <w:ins w:id="190" w:author="Hana Polešáková" w:date="2023-04-25T11:27:00Z">
        <w:r w:rsidR="00D76A12">
          <w:rPr>
            <w:webHidden/>
          </w:rPr>
          <w:t>26</w:t>
        </w:r>
      </w:ins>
      <w:ins w:id="191" w:author="Hana Polešáková" w:date="2023-04-25T09:09:00Z">
        <w:r>
          <w:rPr>
            <w:webHidden/>
          </w:rPr>
          <w:fldChar w:fldCharType="end"/>
        </w:r>
        <w:r w:rsidRPr="004930DA">
          <w:rPr>
            <w:rStyle w:val="Hypertextovodkaz"/>
          </w:rPr>
          <w:fldChar w:fldCharType="end"/>
        </w:r>
      </w:ins>
    </w:p>
    <w:p w14:paraId="5216ECC2" w14:textId="2956CEFF" w:rsidR="006111EB" w:rsidRDefault="006111EB">
      <w:pPr>
        <w:pStyle w:val="Obsah4"/>
        <w:rPr>
          <w:ins w:id="192" w:author="Hana Polešáková" w:date="2023-04-25T09:09:00Z"/>
          <w:rFonts w:eastAsiaTheme="minorEastAsia" w:cstheme="minorBidi"/>
          <w:sz w:val="22"/>
          <w:szCs w:val="22"/>
        </w:rPr>
      </w:pPr>
      <w:ins w:id="193" w:author="Hana Polešáková" w:date="2023-04-25T09:09:00Z">
        <w:r w:rsidRPr="004930DA">
          <w:rPr>
            <w:rStyle w:val="Hypertextovodkaz"/>
          </w:rPr>
          <w:fldChar w:fldCharType="begin"/>
        </w:r>
        <w:r w:rsidRPr="004930DA">
          <w:rPr>
            <w:rStyle w:val="Hypertextovodkaz"/>
          </w:rPr>
          <w:instrText xml:space="preserve"> </w:instrText>
        </w:r>
        <w:r>
          <w:instrText>HYPERLINK \l "_Toc133306238"</w:instrText>
        </w:r>
        <w:r w:rsidRPr="004930DA">
          <w:rPr>
            <w:rStyle w:val="Hypertextovodkaz"/>
          </w:rPr>
          <w:instrText xml:space="preserve"> </w:instrText>
        </w:r>
        <w:r w:rsidRPr="004930DA">
          <w:rPr>
            <w:rStyle w:val="Hypertextovodkaz"/>
          </w:rPr>
          <w:fldChar w:fldCharType="separate"/>
        </w:r>
        <w:r w:rsidRPr="004930DA">
          <w:rPr>
            <w:rStyle w:val="Hypertextovodkaz"/>
          </w:rPr>
          <w:t>Zaměření doktorského studia</w:t>
        </w:r>
        <w:r>
          <w:rPr>
            <w:webHidden/>
          </w:rPr>
          <w:tab/>
        </w:r>
        <w:r>
          <w:rPr>
            <w:webHidden/>
          </w:rPr>
          <w:fldChar w:fldCharType="begin"/>
        </w:r>
        <w:r>
          <w:rPr>
            <w:webHidden/>
          </w:rPr>
          <w:instrText xml:space="preserve"> PAGEREF _Toc133306238 \h </w:instrText>
        </w:r>
      </w:ins>
      <w:r>
        <w:rPr>
          <w:webHidden/>
        </w:rPr>
      </w:r>
      <w:r>
        <w:rPr>
          <w:webHidden/>
        </w:rPr>
        <w:fldChar w:fldCharType="separate"/>
      </w:r>
      <w:ins w:id="194" w:author="Hana Polešáková" w:date="2023-04-25T11:27:00Z">
        <w:r w:rsidR="00D76A12">
          <w:rPr>
            <w:webHidden/>
          </w:rPr>
          <w:t>26</w:t>
        </w:r>
      </w:ins>
      <w:ins w:id="195" w:author="Hana Polešáková" w:date="2023-04-25T09:09:00Z">
        <w:r>
          <w:rPr>
            <w:webHidden/>
          </w:rPr>
          <w:fldChar w:fldCharType="end"/>
        </w:r>
        <w:r w:rsidRPr="004930DA">
          <w:rPr>
            <w:rStyle w:val="Hypertextovodkaz"/>
          </w:rPr>
          <w:fldChar w:fldCharType="end"/>
        </w:r>
      </w:ins>
    </w:p>
    <w:p w14:paraId="5485A192" w14:textId="4DA5CF5D" w:rsidR="006111EB" w:rsidRDefault="006111EB">
      <w:pPr>
        <w:pStyle w:val="Obsah4"/>
        <w:rPr>
          <w:ins w:id="196" w:author="Hana Polešáková" w:date="2023-04-25T09:09:00Z"/>
          <w:rFonts w:eastAsiaTheme="minorEastAsia" w:cstheme="minorBidi"/>
          <w:sz w:val="22"/>
          <w:szCs w:val="22"/>
        </w:rPr>
      </w:pPr>
      <w:ins w:id="197" w:author="Hana Polešáková" w:date="2023-04-25T09:09:00Z">
        <w:r w:rsidRPr="004930DA">
          <w:rPr>
            <w:rStyle w:val="Hypertextovodkaz"/>
          </w:rPr>
          <w:fldChar w:fldCharType="begin"/>
        </w:r>
        <w:r w:rsidRPr="004930DA">
          <w:rPr>
            <w:rStyle w:val="Hypertextovodkaz"/>
          </w:rPr>
          <w:instrText xml:space="preserve"> </w:instrText>
        </w:r>
        <w:r>
          <w:instrText>HYPERLINK \l "_Toc133306239"</w:instrText>
        </w:r>
        <w:r w:rsidRPr="004930DA">
          <w:rPr>
            <w:rStyle w:val="Hypertextovodkaz"/>
          </w:rPr>
          <w:instrText xml:space="preserve"> </w:instrText>
        </w:r>
        <w:r w:rsidRPr="004930DA">
          <w:rPr>
            <w:rStyle w:val="Hypertextovodkaz"/>
          </w:rPr>
          <w:fldChar w:fldCharType="separate"/>
        </w:r>
        <w:r w:rsidRPr="004930DA">
          <w:rPr>
            <w:rStyle w:val="Hypertextovodkaz"/>
          </w:rPr>
          <w:t>Nové směřování doktorského studia</w:t>
        </w:r>
        <w:r>
          <w:rPr>
            <w:webHidden/>
          </w:rPr>
          <w:tab/>
        </w:r>
        <w:r>
          <w:rPr>
            <w:webHidden/>
          </w:rPr>
          <w:fldChar w:fldCharType="begin"/>
        </w:r>
        <w:r>
          <w:rPr>
            <w:webHidden/>
          </w:rPr>
          <w:instrText xml:space="preserve"> PAGEREF _Toc133306239 \h </w:instrText>
        </w:r>
      </w:ins>
      <w:r>
        <w:rPr>
          <w:webHidden/>
        </w:rPr>
      </w:r>
      <w:r>
        <w:rPr>
          <w:webHidden/>
        </w:rPr>
        <w:fldChar w:fldCharType="separate"/>
      </w:r>
      <w:ins w:id="198" w:author="Hana Polešáková" w:date="2023-04-25T11:27:00Z">
        <w:r w:rsidR="00D76A12">
          <w:rPr>
            <w:webHidden/>
          </w:rPr>
          <w:t>26</w:t>
        </w:r>
      </w:ins>
      <w:ins w:id="199" w:author="Hana Polešáková" w:date="2023-04-25T09:09:00Z">
        <w:r>
          <w:rPr>
            <w:webHidden/>
          </w:rPr>
          <w:fldChar w:fldCharType="end"/>
        </w:r>
        <w:r w:rsidRPr="004930DA">
          <w:rPr>
            <w:rStyle w:val="Hypertextovodkaz"/>
          </w:rPr>
          <w:fldChar w:fldCharType="end"/>
        </w:r>
      </w:ins>
    </w:p>
    <w:p w14:paraId="259448BD" w14:textId="405C476E" w:rsidR="006111EB" w:rsidRDefault="006111EB">
      <w:pPr>
        <w:pStyle w:val="Obsah4"/>
        <w:rPr>
          <w:ins w:id="200" w:author="Hana Polešáková" w:date="2023-04-25T09:09:00Z"/>
          <w:rFonts w:eastAsiaTheme="minorEastAsia" w:cstheme="minorBidi"/>
          <w:sz w:val="22"/>
          <w:szCs w:val="22"/>
        </w:rPr>
      </w:pPr>
      <w:ins w:id="201" w:author="Hana Polešáková" w:date="2023-04-25T09:09:00Z">
        <w:r w:rsidRPr="004930DA">
          <w:rPr>
            <w:rStyle w:val="Hypertextovodkaz"/>
          </w:rPr>
          <w:fldChar w:fldCharType="begin"/>
        </w:r>
        <w:r w:rsidRPr="004930DA">
          <w:rPr>
            <w:rStyle w:val="Hypertextovodkaz"/>
          </w:rPr>
          <w:instrText xml:space="preserve"> </w:instrText>
        </w:r>
        <w:r>
          <w:instrText>HYPERLINK \l "_Toc133306240"</w:instrText>
        </w:r>
        <w:r w:rsidRPr="004930DA">
          <w:rPr>
            <w:rStyle w:val="Hypertextovodkaz"/>
          </w:rPr>
          <w:instrText xml:space="preserve"> </w:instrText>
        </w:r>
        <w:r w:rsidRPr="004930DA">
          <w:rPr>
            <w:rStyle w:val="Hypertextovodkaz"/>
          </w:rPr>
          <w:fldChar w:fldCharType="separate"/>
        </w:r>
        <w:r w:rsidRPr="004930DA">
          <w:rPr>
            <w:rStyle w:val="Hypertextovodkaz"/>
          </w:rPr>
          <w:t>Výsledky výzkumu doktorandů a jejich prezentace</w:t>
        </w:r>
        <w:r>
          <w:rPr>
            <w:webHidden/>
          </w:rPr>
          <w:tab/>
        </w:r>
        <w:r>
          <w:rPr>
            <w:webHidden/>
          </w:rPr>
          <w:fldChar w:fldCharType="begin"/>
        </w:r>
        <w:r>
          <w:rPr>
            <w:webHidden/>
          </w:rPr>
          <w:instrText xml:space="preserve"> PAGEREF _Toc133306240 \h </w:instrText>
        </w:r>
      </w:ins>
      <w:r>
        <w:rPr>
          <w:webHidden/>
        </w:rPr>
      </w:r>
      <w:r>
        <w:rPr>
          <w:webHidden/>
        </w:rPr>
        <w:fldChar w:fldCharType="separate"/>
      </w:r>
      <w:ins w:id="202" w:author="Hana Polešáková" w:date="2023-04-25T11:27:00Z">
        <w:r w:rsidR="00D76A12">
          <w:rPr>
            <w:webHidden/>
          </w:rPr>
          <w:t>26</w:t>
        </w:r>
      </w:ins>
      <w:ins w:id="203" w:author="Hana Polešáková" w:date="2023-04-25T09:09:00Z">
        <w:r>
          <w:rPr>
            <w:webHidden/>
          </w:rPr>
          <w:fldChar w:fldCharType="end"/>
        </w:r>
        <w:r w:rsidRPr="004930DA">
          <w:rPr>
            <w:rStyle w:val="Hypertextovodkaz"/>
          </w:rPr>
          <w:fldChar w:fldCharType="end"/>
        </w:r>
      </w:ins>
    </w:p>
    <w:p w14:paraId="44B74750" w14:textId="6F33C275" w:rsidR="006111EB" w:rsidRDefault="006111EB">
      <w:pPr>
        <w:pStyle w:val="Obsah3"/>
        <w:rPr>
          <w:ins w:id="204" w:author="Hana Polešáková" w:date="2023-04-25T09:09:00Z"/>
          <w:rFonts w:eastAsiaTheme="minorEastAsia" w:cstheme="minorBidi"/>
          <w:smallCaps w:val="0"/>
          <w:szCs w:val="22"/>
        </w:rPr>
      </w:pPr>
      <w:ins w:id="205" w:author="Hana Polešáková" w:date="2023-04-25T09:09:00Z">
        <w:r w:rsidRPr="004930DA">
          <w:rPr>
            <w:rStyle w:val="Hypertextovodkaz"/>
          </w:rPr>
          <w:fldChar w:fldCharType="begin"/>
        </w:r>
        <w:r w:rsidRPr="004930DA">
          <w:rPr>
            <w:rStyle w:val="Hypertextovodkaz"/>
          </w:rPr>
          <w:instrText xml:space="preserve"> </w:instrText>
        </w:r>
        <w:r>
          <w:instrText>HYPERLINK \l "_Toc133306241"</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3.2</w:t>
        </w:r>
        <w:r>
          <w:rPr>
            <w:rFonts w:eastAsiaTheme="minorEastAsia" w:cstheme="minorBidi"/>
            <w:smallCaps w:val="0"/>
            <w:szCs w:val="22"/>
          </w:rPr>
          <w:tab/>
        </w:r>
        <w:r w:rsidRPr="004930DA">
          <w:rPr>
            <w:rStyle w:val="Hypertextovodkaz"/>
          </w:rPr>
          <w:t>Kvalifikační růst akademických pracovníků</w:t>
        </w:r>
        <w:r>
          <w:rPr>
            <w:webHidden/>
          </w:rPr>
          <w:tab/>
        </w:r>
        <w:r>
          <w:rPr>
            <w:webHidden/>
          </w:rPr>
          <w:fldChar w:fldCharType="begin"/>
        </w:r>
        <w:r>
          <w:rPr>
            <w:webHidden/>
          </w:rPr>
          <w:instrText xml:space="preserve"> PAGEREF _Toc133306241 \h </w:instrText>
        </w:r>
      </w:ins>
      <w:r>
        <w:rPr>
          <w:webHidden/>
        </w:rPr>
      </w:r>
      <w:r>
        <w:rPr>
          <w:webHidden/>
        </w:rPr>
        <w:fldChar w:fldCharType="separate"/>
      </w:r>
      <w:ins w:id="206" w:author="Hana Polešáková" w:date="2023-04-25T11:27:00Z">
        <w:r w:rsidR="00D76A12">
          <w:rPr>
            <w:webHidden/>
          </w:rPr>
          <w:t>27</w:t>
        </w:r>
      </w:ins>
      <w:ins w:id="207" w:author="Hana Polešáková" w:date="2023-04-25T09:09:00Z">
        <w:r>
          <w:rPr>
            <w:webHidden/>
          </w:rPr>
          <w:fldChar w:fldCharType="end"/>
        </w:r>
        <w:r w:rsidRPr="004930DA">
          <w:rPr>
            <w:rStyle w:val="Hypertextovodkaz"/>
          </w:rPr>
          <w:fldChar w:fldCharType="end"/>
        </w:r>
      </w:ins>
    </w:p>
    <w:p w14:paraId="46379AEF" w14:textId="3C9B218F" w:rsidR="006111EB" w:rsidRDefault="006111EB">
      <w:pPr>
        <w:pStyle w:val="Obsah2"/>
        <w:rPr>
          <w:ins w:id="208" w:author="Hana Polešáková" w:date="2023-04-25T09:09:00Z"/>
          <w:rFonts w:cstheme="minorBidi"/>
          <w:b w:val="0"/>
          <w:sz w:val="22"/>
          <w:szCs w:val="22"/>
        </w:rPr>
      </w:pPr>
      <w:ins w:id="209" w:author="Hana Polešáková" w:date="2023-04-25T09:09:00Z">
        <w:r w:rsidRPr="004930DA">
          <w:rPr>
            <w:rStyle w:val="Hypertextovodkaz"/>
          </w:rPr>
          <w:fldChar w:fldCharType="begin"/>
        </w:r>
        <w:r w:rsidRPr="004930DA">
          <w:rPr>
            <w:rStyle w:val="Hypertextovodkaz"/>
          </w:rPr>
          <w:instrText xml:space="preserve"> </w:instrText>
        </w:r>
        <w:r>
          <w:instrText>HYPERLINK \l "_Toc133306242"</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4</w:t>
        </w:r>
        <w:r>
          <w:rPr>
            <w:rFonts w:cstheme="minorBidi"/>
            <w:b w:val="0"/>
            <w:sz w:val="22"/>
            <w:szCs w:val="22"/>
          </w:rPr>
          <w:tab/>
        </w:r>
        <w:r w:rsidRPr="004930DA">
          <w:rPr>
            <w:rStyle w:val="Hypertextovodkaz"/>
          </w:rPr>
          <w:t>TVŮRČÍ ČINNOST</w:t>
        </w:r>
        <w:r>
          <w:rPr>
            <w:webHidden/>
          </w:rPr>
          <w:tab/>
        </w:r>
        <w:r>
          <w:rPr>
            <w:webHidden/>
          </w:rPr>
          <w:fldChar w:fldCharType="begin"/>
        </w:r>
        <w:r>
          <w:rPr>
            <w:webHidden/>
          </w:rPr>
          <w:instrText xml:space="preserve"> PAGEREF _Toc133306242 \h </w:instrText>
        </w:r>
      </w:ins>
      <w:r>
        <w:rPr>
          <w:webHidden/>
        </w:rPr>
      </w:r>
      <w:r>
        <w:rPr>
          <w:webHidden/>
        </w:rPr>
        <w:fldChar w:fldCharType="separate"/>
      </w:r>
      <w:ins w:id="210" w:author="Hana Polešáková" w:date="2023-04-25T11:27:00Z">
        <w:r w:rsidR="00D76A12">
          <w:rPr>
            <w:webHidden/>
          </w:rPr>
          <w:t>28</w:t>
        </w:r>
      </w:ins>
      <w:ins w:id="211" w:author="Hana Polešáková" w:date="2023-04-25T09:09:00Z">
        <w:r>
          <w:rPr>
            <w:webHidden/>
          </w:rPr>
          <w:fldChar w:fldCharType="end"/>
        </w:r>
        <w:r w:rsidRPr="004930DA">
          <w:rPr>
            <w:rStyle w:val="Hypertextovodkaz"/>
          </w:rPr>
          <w:fldChar w:fldCharType="end"/>
        </w:r>
      </w:ins>
    </w:p>
    <w:p w14:paraId="5E3F989E" w14:textId="49BD2645" w:rsidR="006111EB" w:rsidRDefault="006111EB">
      <w:pPr>
        <w:pStyle w:val="Obsah3"/>
        <w:rPr>
          <w:ins w:id="212" w:author="Hana Polešáková" w:date="2023-04-25T09:09:00Z"/>
          <w:rFonts w:eastAsiaTheme="minorEastAsia" w:cstheme="minorBidi"/>
          <w:smallCaps w:val="0"/>
          <w:szCs w:val="22"/>
        </w:rPr>
      </w:pPr>
      <w:ins w:id="213" w:author="Hana Polešáková" w:date="2023-04-25T09:09:00Z">
        <w:r w:rsidRPr="004930DA">
          <w:rPr>
            <w:rStyle w:val="Hypertextovodkaz"/>
          </w:rPr>
          <w:fldChar w:fldCharType="begin"/>
        </w:r>
        <w:r w:rsidRPr="004930DA">
          <w:rPr>
            <w:rStyle w:val="Hypertextovodkaz"/>
          </w:rPr>
          <w:instrText xml:space="preserve"> </w:instrText>
        </w:r>
        <w:r>
          <w:instrText>HYPERLINK \l "_Toc133306243"</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4.1</w:t>
        </w:r>
        <w:r>
          <w:rPr>
            <w:rFonts w:eastAsiaTheme="minorEastAsia" w:cstheme="minorBidi"/>
            <w:smallCaps w:val="0"/>
            <w:szCs w:val="22"/>
          </w:rPr>
          <w:tab/>
        </w:r>
        <w:r w:rsidRPr="004930DA">
          <w:rPr>
            <w:rStyle w:val="Hypertextovodkaz"/>
          </w:rPr>
          <w:t>Charakteristika tvůrčí činnosti na fakultě</w:t>
        </w:r>
        <w:r>
          <w:rPr>
            <w:webHidden/>
          </w:rPr>
          <w:tab/>
        </w:r>
        <w:r>
          <w:rPr>
            <w:webHidden/>
          </w:rPr>
          <w:fldChar w:fldCharType="begin"/>
        </w:r>
        <w:r>
          <w:rPr>
            <w:webHidden/>
          </w:rPr>
          <w:instrText xml:space="preserve"> PAGEREF _Toc133306243 \h </w:instrText>
        </w:r>
      </w:ins>
      <w:r>
        <w:rPr>
          <w:webHidden/>
        </w:rPr>
      </w:r>
      <w:r>
        <w:rPr>
          <w:webHidden/>
        </w:rPr>
        <w:fldChar w:fldCharType="separate"/>
      </w:r>
      <w:ins w:id="214" w:author="Hana Polešáková" w:date="2023-04-25T11:27:00Z">
        <w:r w:rsidR="00D76A12">
          <w:rPr>
            <w:webHidden/>
          </w:rPr>
          <w:t>29</w:t>
        </w:r>
      </w:ins>
      <w:ins w:id="215" w:author="Hana Polešáková" w:date="2023-04-25T09:09:00Z">
        <w:r>
          <w:rPr>
            <w:webHidden/>
          </w:rPr>
          <w:fldChar w:fldCharType="end"/>
        </w:r>
        <w:r w:rsidRPr="004930DA">
          <w:rPr>
            <w:rStyle w:val="Hypertextovodkaz"/>
          </w:rPr>
          <w:fldChar w:fldCharType="end"/>
        </w:r>
      </w:ins>
    </w:p>
    <w:p w14:paraId="48CEBE6A" w14:textId="4860FB0C" w:rsidR="006111EB" w:rsidRDefault="006111EB">
      <w:pPr>
        <w:pStyle w:val="Obsah4"/>
        <w:rPr>
          <w:ins w:id="216" w:author="Hana Polešáková" w:date="2023-04-25T09:09:00Z"/>
          <w:rFonts w:eastAsiaTheme="minorEastAsia" w:cstheme="minorBidi"/>
          <w:sz w:val="22"/>
          <w:szCs w:val="22"/>
        </w:rPr>
      </w:pPr>
      <w:ins w:id="217" w:author="Hana Polešáková" w:date="2023-04-25T09:09:00Z">
        <w:r w:rsidRPr="004930DA">
          <w:rPr>
            <w:rStyle w:val="Hypertextovodkaz"/>
          </w:rPr>
          <w:fldChar w:fldCharType="begin"/>
        </w:r>
        <w:r w:rsidRPr="004930DA">
          <w:rPr>
            <w:rStyle w:val="Hypertextovodkaz"/>
          </w:rPr>
          <w:instrText xml:space="preserve"> </w:instrText>
        </w:r>
        <w:r>
          <w:instrText>HYPERLINK \l "_Toc133306244"</w:instrText>
        </w:r>
        <w:r w:rsidRPr="004930DA">
          <w:rPr>
            <w:rStyle w:val="Hypertextovodkaz"/>
          </w:rPr>
          <w:instrText xml:space="preserve"> </w:instrText>
        </w:r>
        <w:r w:rsidRPr="004930DA">
          <w:rPr>
            <w:rStyle w:val="Hypertextovodkaz"/>
          </w:rPr>
          <w:fldChar w:fldCharType="separate"/>
        </w:r>
        <w:r w:rsidRPr="004930DA">
          <w:rPr>
            <w:rStyle w:val="Hypertextovodkaz"/>
          </w:rPr>
          <w:t>Oblasti výzkumu</w:t>
        </w:r>
        <w:r>
          <w:rPr>
            <w:webHidden/>
          </w:rPr>
          <w:tab/>
        </w:r>
        <w:r>
          <w:rPr>
            <w:webHidden/>
          </w:rPr>
          <w:fldChar w:fldCharType="begin"/>
        </w:r>
        <w:r>
          <w:rPr>
            <w:webHidden/>
          </w:rPr>
          <w:instrText xml:space="preserve"> PAGEREF _Toc133306244 \h </w:instrText>
        </w:r>
      </w:ins>
      <w:r>
        <w:rPr>
          <w:webHidden/>
        </w:rPr>
      </w:r>
      <w:r>
        <w:rPr>
          <w:webHidden/>
        </w:rPr>
        <w:fldChar w:fldCharType="separate"/>
      </w:r>
      <w:ins w:id="218" w:author="Hana Polešáková" w:date="2023-04-25T11:27:00Z">
        <w:r w:rsidR="00D76A12">
          <w:rPr>
            <w:webHidden/>
          </w:rPr>
          <w:t>29</w:t>
        </w:r>
      </w:ins>
      <w:ins w:id="219" w:author="Hana Polešáková" w:date="2023-04-25T09:09:00Z">
        <w:r>
          <w:rPr>
            <w:webHidden/>
          </w:rPr>
          <w:fldChar w:fldCharType="end"/>
        </w:r>
        <w:r w:rsidRPr="004930DA">
          <w:rPr>
            <w:rStyle w:val="Hypertextovodkaz"/>
          </w:rPr>
          <w:fldChar w:fldCharType="end"/>
        </w:r>
      </w:ins>
    </w:p>
    <w:p w14:paraId="3E6BBA41" w14:textId="4FDD876C" w:rsidR="006111EB" w:rsidRDefault="006111EB">
      <w:pPr>
        <w:pStyle w:val="Obsah3"/>
        <w:rPr>
          <w:ins w:id="220" w:author="Hana Polešáková" w:date="2023-04-25T09:09:00Z"/>
          <w:rFonts w:eastAsiaTheme="minorEastAsia" w:cstheme="minorBidi"/>
          <w:smallCaps w:val="0"/>
          <w:szCs w:val="22"/>
        </w:rPr>
      </w:pPr>
      <w:ins w:id="221" w:author="Hana Polešáková" w:date="2023-04-25T09:09:00Z">
        <w:r w:rsidRPr="004930DA">
          <w:rPr>
            <w:rStyle w:val="Hypertextovodkaz"/>
          </w:rPr>
          <w:lastRenderedPageBreak/>
          <w:fldChar w:fldCharType="begin"/>
        </w:r>
        <w:r w:rsidRPr="004930DA">
          <w:rPr>
            <w:rStyle w:val="Hypertextovodkaz"/>
          </w:rPr>
          <w:instrText xml:space="preserve"> </w:instrText>
        </w:r>
        <w:r>
          <w:instrText>HYPERLINK \l "_Toc133306245"</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4.2</w:t>
        </w:r>
        <w:r>
          <w:rPr>
            <w:rFonts w:eastAsiaTheme="minorEastAsia" w:cstheme="minorBidi"/>
            <w:smallCaps w:val="0"/>
            <w:szCs w:val="22"/>
          </w:rPr>
          <w:tab/>
        </w:r>
        <w:r w:rsidRPr="004930DA">
          <w:rPr>
            <w:rStyle w:val="Hypertextovodkaz"/>
          </w:rPr>
          <w:t>Přehled projektů řešených na FHS</w:t>
        </w:r>
        <w:r>
          <w:rPr>
            <w:webHidden/>
          </w:rPr>
          <w:tab/>
        </w:r>
        <w:r>
          <w:rPr>
            <w:webHidden/>
          </w:rPr>
          <w:fldChar w:fldCharType="begin"/>
        </w:r>
        <w:r>
          <w:rPr>
            <w:webHidden/>
          </w:rPr>
          <w:instrText xml:space="preserve"> PAGEREF _Toc133306245 \h </w:instrText>
        </w:r>
      </w:ins>
      <w:r>
        <w:rPr>
          <w:webHidden/>
        </w:rPr>
      </w:r>
      <w:r>
        <w:rPr>
          <w:webHidden/>
        </w:rPr>
        <w:fldChar w:fldCharType="separate"/>
      </w:r>
      <w:ins w:id="222" w:author="Hana Polešáková" w:date="2023-04-25T11:27:00Z">
        <w:r w:rsidR="00D76A12">
          <w:rPr>
            <w:webHidden/>
          </w:rPr>
          <w:t>30</w:t>
        </w:r>
      </w:ins>
      <w:ins w:id="223" w:author="Hana Polešáková" w:date="2023-04-25T09:09:00Z">
        <w:r>
          <w:rPr>
            <w:webHidden/>
          </w:rPr>
          <w:fldChar w:fldCharType="end"/>
        </w:r>
        <w:r w:rsidRPr="004930DA">
          <w:rPr>
            <w:rStyle w:val="Hypertextovodkaz"/>
          </w:rPr>
          <w:fldChar w:fldCharType="end"/>
        </w:r>
      </w:ins>
    </w:p>
    <w:p w14:paraId="45D52FF9" w14:textId="3DDF7656" w:rsidR="006111EB" w:rsidRDefault="006111EB">
      <w:pPr>
        <w:pStyle w:val="Obsah4"/>
        <w:rPr>
          <w:ins w:id="224" w:author="Hana Polešáková" w:date="2023-04-25T09:09:00Z"/>
          <w:rFonts w:eastAsiaTheme="minorEastAsia" w:cstheme="minorBidi"/>
          <w:sz w:val="22"/>
          <w:szCs w:val="22"/>
        </w:rPr>
      </w:pPr>
      <w:ins w:id="225" w:author="Hana Polešáková" w:date="2023-04-25T09:09:00Z">
        <w:r w:rsidRPr="004930DA">
          <w:rPr>
            <w:rStyle w:val="Hypertextovodkaz"/>
          </w:rPr>
          <w:fldChar w:fldCharType="begin"/>
        </w:r>
        <w:r w:rsidRPr="004930DA">
          <w:rPr>
            <w:rStyle w:val="Hypertextovodkaz"/>
          </w:rPr>
          <w:instrText xml:space="preserve"> </w:instrText>
        </w:r>
        <w:r>
          <w:instrText>HYPERLINK \l "_Toc133306246"</w:instrText>
        </w:r>
        <w:r w:rsidRPr="004930DA">
          <w:rPr>
            <w:rStyle w:val="Hypertextovodkaz"/>
          </w:rPr>
          <w:instrText xml:space="preserve"> </w:instrText>
        </w:r>
        <w:r w:rsidRPr="004930DA">
          <w:rPr>
            <w:rStyle w:val="Hypertextovodkaz"/>
          </w:rPr>
          <w:fldChar w:fldCharType="separate"/>
        </w:r>
        <w:r w:rsidRPr="004930DA">
          <w:rPr>
            <w:rStyle w:val="Hypertextovodkaz"/>
          </w:rPr>
          <w:t>Projekty financované z externích zdrojů</w:t>
        </w:r>
        <w:r>
          <w:rPr>
            <w:webHidden/>
          </w:rPr>
          <w:tab/>
        </w:r>
        <w:r>
          <w:rPr>
            <w:webHidden/>
          </w:rPr>
          <w:fldChar w:fldCharType="begin"/>
        </w:r>
        <w:r>
          <w:rPr>
            <w:webHidden/>
          </w:rPr>
          <w:instrText xml:space="preserve"> PAGEREF _Toc133306246 \h </w:instrText>
        </w:r>
      </w:ins>
      <w:r>
        <w:rPr>
          <w:webHidden/>
        </w:rPr>
      </w:r>
      <w:r>
        <w:rPr>
          <w:webHidden/>
        </w:rPr>
        <w:fldChar w:fldCharType="separate"/>
      </w:r>
      <w:ins w:id="226" w:author="Hana Polešáková" w:date="2023-04-25T11:27:00Z">
        <w:r w:rsidR="00D76A12">
          <w:rPr>
            <w:webHidden/>
          </w:rPr>
          <w:t>30</w:t>
        </w:r>
      </w:ins>
      <w:ins w:id="227" w:author="Hana Polešáková" w:date="2023-04-25T09:09:00Z">
        <w:r>
          <w:rPr>
            <w:webHidden/>
          </w:rPr>
          <w:fldChar w:fldCharType="end"/>
        </w:r>
        <w:r w:rsidRPr="004930DA">
          <w:rPr>
            <w:rStyle w:val="Hypertextovodkaz"/>
          </w:rPr>
          <w:fldChar w:fldCharType="end"/>
        </w:r>
      </w:ins>
    </w:p>
    <w:p w14:paraId="1E9E2D90" w14:textId="5AC7B745" w:rsidR="006111EB" w:rsidRDefault="006111EB">
      <w:pPr>
        <w:pStyle w:val="Obsah4"/>
        <w:rPr>
          <w:ins w:id="228" w:author="Hana Polešáková" w:date="2023-04-25T09:09:00Z"/>
          <w:rFonts w:eastAsiaTheme="minorEastAsia" w:cstheme="minorBidi"/>
          <w:sz w:val="22"/>
          <w:szCs w:val="22"/>
        </w:rPr>
      </w:pPr>
      <w:ins w:id="229" w:author="Hana Polešáková" w:date="2023-04-25T09:09:00Z">
        <w:r w:rsidRPr="004930DA">
          <w:rPr>
            <w:rStyle w:val="Hypertextovodkaz"/>
          </w:rPr>
          <w:fldChar w:fldCharType="begin"/>
        </w:r>
        <w:r w:rsidRPr="004930DA">
          <w:rPr>
            <w:rStyle w:val="Hypertextovodkaz"/>
          </w:rPr>
          <w:instrText xml:space="preserve"> </w:instrText>
        </w:r>
        <w:r>
          <w:instrText>HYPERLINK \l "_Toc133306247"</w:instrText>
        </w:r>
        <w:r w:rsidRPr="004930DA">
          <w:rPr>
            <w:rStyle w:val="Hypertextovodkaz"/>
          </w:rPr>
          <w:instrText xml:space="preserve"> </w:instrText>
        </w:r>
        <w:r w:rsidRPr="004930DA">
          <w:rPr>
            <w:rStyle w:val="Hypertextovodkaz"/>
          </w:rPr>
          <w:fldChar w:fldCharType="separate"/>
        </w:r>
        <w:r w:rsidRPr="004930DA">
          <w:rPr>
            <w:rStyle w:val="Hypertextovodkaz"/>
          </w:rPr>
          <w:t>Projekty financované z interních zdrojů</w:t>
        </w:r>
        <w:r>
          <w:rPr>
            <w:webHidden/>
          </w:rPr>
          <w:tab/>
        </w:r>
        <w:r>
          <w:rPr>
            <w:webHidden/>
          </w:rPr>
          <w:fldChar w:fldCharType="begin"/>
        </w:r>
        <w:r>
          <w:rPr>
            <w:webHidden/>
          </w:rPr>
          <w:instrText xml:space="preserve"> PAGEREF _Toc133306247 \h </w:instrText>
        </w:r>
      </w:ins>
      <w:r>
        <w:rPr>
          <w:webHidden/>
        </w:rPr>
      </w:r>
      <w:r>
        <w:rPr>
          <w:webHidden/>
        </w:rPr>
        <w:fldChar w:fldCharType="separate"/>
      </w:r>
      <w:ins w:id="230" w:author="Hana Polešáková" w:date="2023-04-25T11:27:00Z">
        <w:r w:rsidR="00D76A12">
          <w:rPr>
            <w:webHidden/>
          </w:rPr>
          <w:t>30</w:t>
        </w:r>
      </w:ins>
      <w:ins w:id="231" w:author="Hana Polešáková" w:date="2023-04-25T09:09:00Z">
        <w:r>
          <w:rPr>
            <w:webHidden/>
          </w:rPr>
          <w:fldChar w:fldCharType="end"/>
        </w:r>
        <w:r w:rsidRPr="004930DA">
          <w:rPr>
            <w:rStyle w:val="Hypertextovodkaz"/>
          </w:rPr>
          <w:fldChar w:fldCharType="end"/>
        </w:r>
      </w:ins>
    </w:p>
    <w:p w14:paraId="3546B971" w14:textId="2541197B" w:rsidR="006111EB" w:rsidRDefault="006111EB">
      <w:pPr>
        <w:pStyle w:val="Obsah4"/>
        <w:rPr>
          <w:ins w:id="232" w:author="Hana Polešáková" w:date="2023-04-25T09:09:00Z"/>
          <w:rFonts w:eastAsiaTheme="minorEastAsia" w:cstheme="minorBidi"/>
          <w:sz w:val="22"/>
          <w:szCs w:val="22"/>
        </w:rPr>
      </w:pPr>
      <w:ins w:id="233" w:author="Hana Polešáková" w:date="2023-04-25T09:09:00Z">
        <w:r w:rsidRPr="004930DA">
          <w:rPr>
            <w:rStyle w:val="Hypertextovodkaz"/>
          </w:rPr>
          <w:fldChar w:fldCharType="begin"/>
        </w:r>
        <w:r w:rsidRPr="004930DA">
          <w:rPr>
            <w:rStyle w:val="Hypertextovodkaz"/>
          </w:rPr>
          <w:instrText xml:space="preserve"> </w:instrText>
        </w:r>
        <w:r>
          <w:instrText>HYPERLINK \l "_Toc133306248"</w:instrText>
        </w:r>
        <w:r w:rsidRPr="004930DA">
          <w:rPr>
            <w:rStyle w:val="Hypertextovodkaz"/>
          </w:rPr>
          <w:instrText xml:space="preserve"> </w:instrText>
        </w:r>
        <w:r w:rsidRPr="004930DA">
          <w:rPr>
            <w:rStyle w:val="Hypertextovodkaz"/>
          </w:rPr>
          <w:fldChar w:fldCharType="separate"/>
        </w:r>
        <w:r w:rsidRPr="004930DA">
          <w:rPr>
            <w:rStyle w:val="Hypertextovodkaz"/>
          </w:rPr>
          <w:t>Rozvojové projekty financované z externích a interních zdrojů</w:t>
        </w:r>
        <w:r>
          <w:rPr>
            <w:webHidden/>
          </w:rPr>
          <w:tab/>
        </w:r>
        <w:r>
          <w:rPr>
            <w:webHidden/>
          </w:rPr>
          <w:fldChar w:fldCharType="begin"/>
        </w:r>
        <w:r>
          <w:rPr>
            <w:webHidden/>
          </w:rPr>
          <w:instrText xml:space="preserve"> PAGEREF _Toc133306248 \h </w:instrText>
        </w:r>
      </w:ins>
      <w:r>
        <w:rPr>
          <w:webHidden/>
        </w:rPr>
      </w:r>
      <w:r>
        <w:rPr>
          <w:webHidden/>
        </w:rPr>
        <w:fldChar w:fldCharType="separate"/>
      </w:r>
      <w:ins w:id="234" w:author="Hana Polešáková" w:date="2023-04-25T11:27:00Z">
        <w:r w:rsidR="00D76A12">
          <w:rPr>
            <w:webHidden/>
          </w:rPr>
          <w:t>31</w:t>
        </w:r>
      </w:ins>
      <w:ins w:id="235" w:author="Hana Polešáková" w:date="2023-04-25T09:09:00Z">
        <w:r>
          <w:rPr>
            <w:webHidden/>
          </w:rPr>
          <w:fldChar w:fldCharType="end"/>
        </w:r>
        <w:r w:rsidRPr="004930DA">
          <w:rPr>
            <w:rStyle w:val="Hypertextovodkaz"/>
          </w:rPr>
          <w:fldChar w:fldCharType="end"/>
        </w:r>
      </w:ins>
    </w:p>
    <w:p w14:paraId="7544EC81" w14:textId="0F4CE00A" w:rsidR="006111EB" w:rsidRDefault="006111EB">
      <w:pPr>
        <w:pStyle w:val="Obsah4"/>
        <w:rPr>
          <w:ins w:id="236" w:author="Hana Polešáková" w:date="2023-04-25T09:09:00Z"/>
          <w:rFonts w:eastAsiaTheme="minorEastAsia" w:cstheme="minorBidi"/>
          <w:sz w:val="22"/>
          <w:szCs w:val="22"/>
        </w:rPr>
      </w:pPr>
      <w:ins w:id="237" w:author="Hana Polešáková" w:date="2023-04-25T09:09:00Z">
        <w:r w:rsidRPr="004930DA">
          <w:rPr>
            <w:rStyle w:val="Hypertextovodkaz"/>
          </w:rPr>
          <w:fldChar w:fldCharType="begin"/>
        </w:r>
        <w:r w:rsidRPr="004930DA">
          <w:rPr>
            <w:rStyle w:val="Hypertextovodkaz"/>
          </w:rPr>
          <w:instrText xml:space="preserve"> </w:instrText>
        </w:r>
        <w:r>
          <w:instrText>HYPERLINK \l "_Toc133306249"</w:instrText>
        </w:r>
        <w:r w:rsidRPr="004930DA">
          <w:rPr>
            <w:rStyle w:val="Hypertextovodkaz"/>
          </w:rPr>
          <w:instrText xml:space="preserve"> </w:instrText>
        </w:r>
        <w:r w:rsidRPr="004930DA">
          <w:rPr>
            <w:rStyle w:val="Hypertextovodkaz"/>
          </w:rPr>
          <w:fldChar w:fldCharType="separate"/>
        </w:r>
        <w:r w:rsidRPr="004930DA">
          <w:rPr>
            <w:rStyle w:val="Hypertextovodkaz"/>
          </w:rPr>
          <w:t>Další projekty za rok 2022</w:t>
        </w:r>
        <w:r>
          <w:rPr>
            <w:webHidden/>
          </w:rPr>
          <w:tab/>
        </w:r>
        <w:r>
          <w:rPr>
            <w:webHidden/>
          </w:rPr>
          <w:fldChar w:fldCharType="begin"/>
        </w:r>
        <w:r>
          <w:rPr>
            <w:webHidden/>
          </w:rPr>
          <w:instrText xml:space="preserve"> PAGEREF _Toc133306249 \h </w:instrText>
        </w:r>
      </w:ins>
      <w:r>
        <w:rPr>
          <w:webHidden/>
        </w:rPr>
      </w:r>
      <w:r>
        <w:rPr>
          <w:webHidden/>
        </w:rPr>
        <w:fldChar w:fldCharType="separate"/>
      </w:r>
      <w:ins w:id="238" w:author="Hana Polešáková" w:date="2023-04-25T11:27:00Z">
        <w:r w:rsidR="00D76A12">
          <w:rPr>
            <w:webHidden/>
          </w:rPr>
          <w:t>32</w:t>
        </w:r>
      </w:ins>
      <w:ins w:id="239" w:author="Hana Polešáková" w:date="2023-04-25T09:09:00Z">
        <w:r>
          <w:rPr>
            <w:webHidden/>
          </w:rPr>
          <w:fldChar w:fldCharType="end"/>
        </w:r>
        <w:r w:rsidRPr="004930DA">
          <w:rPr>
            <w:rStyle w:val="Hypertextovodkaz"/>
          </w:rPr>
          <w:fldChar w:fldCharType="end"/>
        </w:r>
      </w:ins>
    </w:p>
    <w:p w14:paraId="70320380" w14:textId="6EA4550F" w:rsidR="006111EB" w:rsidRDefault="006111EB">
      <w:pPr>
        <w:pStyle w:val="Obsah3"/>
        <w:rPr>
          <w:ins w:id="240" w:author="Hana Polešáková" w:date="2023-04-25T09:09:00Z"/>
          <w:rFonts w:eastAsiaTheme="minorEastAsia" w:cstheme="minorBidi"/>
          <w:smallCaps w:val="0"/>
          <w:szCs w:val="22"/>
        </w:rPr>
      </w:pPr>
      <w:ins w:id="241" w:author="Hana Polešáková" w:date="2023-04-25T09:09:00Z">
        <w:r w:rsidRPr="004930DA">
          <w:rPr>
            <w:rStyle w:val="Hypertextovodkaz"/>
          </w:rPr>
          <w:fldChar w:fldCharType="begin"/>
        </w:r>
        <w:r w:rsidRPr="004930DA">
          <w:rPr>
            <w:rStyle w:val="Hypertextovodkaz"/>
          </w:rPr>
          <w:instrText xml:space="preserve"> </w:instrText>
        </w:r>
        <w:r>
          <w:instrText>HYPERLINK \l "_Toc133306250"</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4.3</w:t>
        </w:r>
        <w:r>
          <w:rPr>
            <w:rFonts w:eastAsiaTheme="minorEastAsia" w:cstheme="minorBidi"/>
            <w:smallCaps w:val="0"/>
            <w:szCs w:val="22"/>
          </w:rPr>
          <w:tab/>
        </w:r>
        <w:r w:rsidRPr="004930DA">
          <w:rPr>
            <w:rStyle w:val="Hypertextovodkaz"/>
          </w:rPr>
          <w:t>Tvůrčí činnost studentů</w:t>
        </w:r>
        <w:r>
          <w:rPr>
            <w:webHidden/>
          </w:rPr>
          <w:tab/>
        </w:r>
        <w:r>
          <w:rPr>
            <w:webHidden/>
          </w:rPr>
          <w:fldChar w:fldCharType="begin"/>
        </w:r>
        <w:r>
          <w:rPr>
            <w:webHidden/>
          </w:rPr>
          <w:instrText xml:space="preserve"> PAGEREF _Toc133306250 \h </w:instrText>
        </w:r>
      </w:ins>
      <w:r>
        <w:rPr>
          <w:webHidden/>
        </w:rPr>
      </w:r>
      <w:r>
        <w:rPr>
          <w:webHidden/>
        </w:rPr>
        <w:fldChar w:fldCharType="separate"/>
      </w:r>
      <w:ins w:id="242" w:author="Hana Polešáková" w:date="2023-04-25T11:27:00Z">
        <w:r w:rsidR="00D76A12">
          <w:rPr>
            <w:webHidden/>
          </w:rPr>
          <w:t>33</w:t>
        </w:r>
      </w:ins>
      <w:ins w:id="243" w:author="Hana Polešáková" w:date="2023-04-25T09:09:00Z">
        <w:r>
          <w:rPr>
            <w:webHidden/>
          </w:rPr>
          <w:fldChar w:fldCharType="end"/>
        </w:r>
        <w:r w:rsidRPr="004930DA">
          <w:rPr>
            <w:rStyle w:val="Hypertextovodkaz"/>
          </w:rPr>
          <w:fldChar w:fldCharType="end"/>
        </w:r>
      </w:ins>
    </w:p>
    <w:p w14:paraId="49BD4268" w14:textId="4CCC3B47" w:rsidR="006111EB" w:rsidRDefault="006111EB">
      <w:pPr>
        <w:pStyle w:val="Obsah4"/>
        <w:rPr>
          <w:ins w:id="244" w:author="Hana Polešáková" w:date="2023-04-25T09:09:00Z"/>
          <w:rFonts w:eastAsiaTheme="minorEastAsia" w:cstheme="minorBidi"/>
          <w:sz w:val="22"/>
          <w:szCs w:val="22"/>
        </w:rPr>
      </w:pPr>
      <w:ins w:id="245" w:author="Hana Polešáková" w:date="2023-04-25T09:09:00Z">
        <w:r w:rsidRPr="004930DA">
          <w:rPr>
            <w:rStyle w:val="Hypertextovodkaz"/>
          </w:rPr>
          <w:fldChar w:fldCharType="begin"/>
        </w:r>
        <w:r w:rsidRPr="004930DA">
          <w:rPr>
            <w:rStyle w:val="Hypertextovodkaz"/>
          </w:rPr>
          <w:instrText xml:space="preserve"> </w:instrText>
        </w:r>
        <w:r>
          <w:instrText>HYPERLINK \l "_Toc133306251"</w:instrText>
        </w:r>
        <w:r w:rsidRPr="004930DA">
          <w:rPr>
            <w:rStyle w:val="Hypertextovodkaz"/>
          </w:rPr>
          <w:instrText xml:space="preserve"> </w:instrText>
        </w:r>
        <w:r w:rsidRPr="004930DA">
          <w:rPr>
            <w:rStyle w:val="Hypertextovodkaz"/>
          </w:rPr>
          <w:fldChar w:fldCharType="separate"/>
        </w:r>
        <w:r w:rsidRPr="004930DA">
          <w:rPr>
            <w:rStyle w:val="Hypertextovodkaz"/>
          </w:rPr>
          <w:t>Studentská vědecká a odborná činnost</w:t>
        </w:r>
        <w:r>
          <w:rPr>
            <w:webHidden/>
          </w:rPr>
          <w:tab/>
        </w:r>
        <w:r>
          <w:rPr>
            <w:webHidden/>
          </w:rPr>
          <w:fldChar w:fldCharType="begin"/>
        </w:r>
        <w:r>
          <w:rPr>
            <w:webHidden/>
          </w:rPr>
          <w:instrText xml:space="preserve"> PAGEREF _Toc133306251 \h </w:instrText>
        </w:r>
      </w:ins>
      <w:r>
        <w:rPr>
          <w:webHidden/>
        </w:rPr>
      </w:r>
      <w:r>
        <w:rPr>
          <w:webHidden/>
        </w:rPr>
        <w:fldChar w:fldCharType="separate"/>
      </w:r>
      <w:ins w:id="246" w:author="Hana Polešáková" w:date="2023-04-25T11:27:00Z">
        <w:r w:rsidR="00D76A12">
          <w:rPr>
            <w:webHidden/>
          </w:rPr>
          <w:t>33</w:t>
        </w:r>
      </w:ins>
      <w:ins w:id="247" w:author="Hana Polešáková" w:date="2023-04-25T09:09:00Z">
        <w:r>
          <w:rPr>
            <w:webHidden/>
          </w:rPr>
          <w:fldChar w:fldCharType="end"/>
        </w:r>
        <w:r w:rsidRPr="004930DA">
          <w:rPr>
            <w:rStyle w:val="Hypertextovodkaz"/>
          </w:rPr>
          <w:fldChar w:fldCharType="end"/>
        </w:r>
      </w:ins>
    </w:p>
    <w:p w14:paraId="7CA961D3" w14:textId="0991E41A" w:rsidR="006111EB" w:rsidRDefault="006111EB">
      <w:pPr>
        <w:pStyle w:val="Obsah4"/>
        <w:rPr>
          <w:ins w:id="248" w:author="Hana Polešáková" w:date="2023-04-25T09:09:00Z"/>
          <w:rFonts w:eastAsiaTheme="minorEastAsia" w:cstheme="minorBidi"/>
          <w:sz w:val="22"/>
          <w:szCs w:val="22"/>
        </w:rPr>
      </w:pPr>
      <w:ins w:id="249" w:author="Hana Polešáková" w:date="2023-04-25T09:09:00Z">
        <w:r w:rsidRPr="004930DA">
          <w:rPr>
            <w:rStyle w:val="Hypertextovodkaz"/>
          </w:rPr>
          <w:fldChar w:fldCharType="begin"/>
        </w:r>
        <w:r w:rsidRPr="004930DA">
          <w:rPr>
            <w:rStyle w:val="Hypertextovodkaz"/>
          </w:rPr>
          <w:instrText xml:space="preserve"> </w:instrText>
        </w:r>
        <w:r>
          <w:instrText>HYPERLINK \l "_Toc133306252"</w:instrText>
        </w:r>
        <w:r w:rsidRPr="004930DA">
          <w:rPr>
            <w:rStyle w:val="Hypertextovodkaz"/>
          </w:rPr>
          <w:instrText xml:space="preserve"> </w:instrText>
        </w:r>
        <w:r w:rsidRPr="004930DA">
          <w:rPr>
            <w:rStyle w:val="Hypertextovodkaz"/>
          </w:rPr>
          <w:fldChar w:fldCharType="separate"/>
        </w:r>
        <w:r w:rsidRPr="004930DA">
          <w:rPr>
            <w:rStyle w:val="Hypertextovodkaz"/>
          </w:rPr>
          <w:t>Studentské vědecké síly</w:t>
        </w:r>
        <w:r>
          <w:rPr>
            <w:webHidden/>
          </w:rPr>
          <w:tab/>
        </w:r>
        <w:r>
          <w:rPr>
            <w:webHidden/>
          </w:rPr>
          <w:fldChar w:fldCharType="begin"/>
        </w:r>
        <w:r>
          <w:rPr>
            <w:webHidden/>
          </w:rPr>
          <w:instrText xml:space="preserve"> PAGEREF _Toc133306252 \h </w:instrText>
        </w:r>
      </w:ins>
      <w:r>
        <w:rPr>
          <w:webHidden/>
        </w:rPr>
      </w:r>
      <w:r>
        <w:rPr>
          <w:webHidden/>
        </w:rPr>
        <w:fldChar w:fldCharType="separate"/>
      </w:r>
      <w:ins w:id="250" w:author="Hana Polešáková" w:date="2023-04-25T11:27:00Z">
        <w:r w:rsidR="00D76A12">
          <w:rPr>
            <w:webHidden/>
          </w:rPr>
          <w:t>33</w:t>
        </w:r>
      </w:ins>
      <w:ins w:id="251" w:author="Hana Polešáková" w:date="2023-04-25T09:09:00Z">
        <w:r>
          <w:rPr>
            <w:webHidden/>
          </w:rPr>
          <w:fldChar w:fldCharType="end"/>
        </w:r>
        <w:r w:rsidRPr="004930DA">
          <w:rPr>
            <w:rStyle w:val="Hypertextovodkaz"/>
          </w:rPr>
          <w:fldChar w:fldCharType="end"/>
        </w:r>
      </w:ins>
    </w:p>
    <w:p w14:paraId="091AD7E3" w14:textId="3DA43484" w:rsidR="006111EB" w:rsidRDefault="006111EB">
      <w:pPr>
        <w:pStyle w:val="Obsah3"/>
        <w:rPr>
          <w:ins w:id="252" w:author="Hana Polešáková" w:date="2023-04-25T09:09:00Z"/>
          <w:rFonts w:eastAsiaTheme="minorEastAsia" w:cstheme="minorBidi"/>
          <w:smallCaps w:val="0"/>
          <w:szCs w:val="22"/>
        </w:rPr>
      </w:pPr>
      <w:ins w:id="253" w:author="Hana Polešáková" w:date="2023-04-25T09:09:00Z">
        <w:r w:rsidRPr="004930DA">
          <w:rPr>
            <w:rStyle w:val="Hypertextovodkaz"/>
          </w:rPr>
          <w:fldChar w:fldCharType="begin"/>
        </w:r>
        <w:r w:rsidRPr="004930DA">
          <w:rPr>
            <w:rStyle w:val="Hypertextovodkaz"/>
          </w:rPr>
          <w:instrText xml:space="preserve"> </w:instrText>
        </w:r>
        <w:r>
          <w:instrText>HYPERLINK \l "_Toc133306253"</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4.4</w:t>
        </w:r>
        <w:r>
          <w:rPr>
            <w:rFonts w:eastAsiaTheme="minorEastAsia" w:cstheme="minorBidi"/>
            <w:smallCaps w:val="0"/>
            <w:szCs w:val="22"/>
          </w:rPr>
          <w:tab/>
        </w:r>
        <w:r w:rsidRPr="004930DA">
          <w:rPr>
            <w:rStyle w:val="Hypertextovodkaz"/>
          </w:rPr>
          <w:t>Publikační a ediční činnost fakulty</w:t>
        </w:r>
        <w:r>
          <w:rPr>
            <w:webHidden/>
          </w:rPr>
          <w:tab/>
        </w:r>
        <w:r>
          <w:rPr>
            <w:webHidden/>
          </w:rPr>
          <w:fldChar w:fldCharType="begin"/>
        </w:r>
        <w:r>
          <w:rPr>
            <w:webHidden/>
          </w:rPr>
          <w:instrText xml:space="preserve"> PAGEREF _Toc133306253 \h </w:instrText>
        </w:r>
      </w:ins>
      <w:r>
        <w:rPr>
          <w:webHidden/>
        </w:rPr>
      </w:r>
      <w:r>
        <w:rPr>
          <w:webHidden/>
        </w:rPr>
        <w:fldChar w:fldCharType="separate"/>
      </w:r>
      <w:ins w:id="254" w:author="Hana Polešáková" w:date="2023-04-25T11:27:00Z">
        <w:r w:rsidR="00D76A12">
          <w:rPr>
            <w:webHidden/>
          </w:rPr>
          <w:t>34</w:t>
        </w:r>
      </w:ins>
      <w:ins w:id="255" w:author="Hana Polešáková" w:date="2023-04-25T09:09:00Z">
        <w:r>
          <w:rPr>
            <w:webHidden/>
          </w:rPr>
          <w:fldChar w:fldCharType="end"/>
        </w:r>
        <w:r w:rsidRPr="004930DA">
          <w:rPr>
            <w:rStyle w:val="Hypertextovodkaz"/>
          </w:rPr>
          <w:fldChar w:fldCharType="end"/>
        </w:r>
      </w:ins>
    </w:p>
    <w:p w14:paraId="65D8D93C" w14:textId="3A17301A" w:rsidR="006111EB" w:rsidRDefault="006111EB">
      <w:pPr>
        <w:pStyle w:val="Obsah4"/>
        <w:rPr>
          <w:ins w:id="256" w:author="Hana Polešáková" w:date="2023-04-25T09:09:00Z"/>
          <w:rFonts w:eastAsiaTheme="minorEastAsia" w:cstheme="minorBidi"/>
          <w:sz w:val="22"/>
          <w:szCs w:val="22"/>
        </w:rPr>
      </w:pPr>
      <w:ins w:id="257" w:author="Hana Polešáková" w:date="2023-04-25T09:09:00Z">
        <w:r w:rsidRPr="004930DA">
          <w:rPr>
            <w:rStyle w:val="Hypertextovodkaz"/>
          </w:rPr>
          <w:fldChar w:fldCharType="begin"/>
        </w:r>
        <w:r w:rsidRPr="004930DA">
          <w:rPr>
            <w:rStyle w:val="Hypertextovodkaz"/>
          </w:rPr>
          <w:instrText xml:space="preserve"> </w:instrText>
        </w:r>
        <w:r>
          <w:instrText>HYPERLINK \l "_Toc133306254"</w:instrText>
        </w:r>
        <w:r w:rsidRPr="004930DA">
          <w:rPr>
            <w:rStyle w:val="Hypertextovodkaz"/>
          </w:rPr>
          <w:instrText xml:space="preserve"> </w:instrText>
        </w:r>
        <w:r w:rsidRPr="004930DA">
          <w:rPr>
            <w:rStyle w:val="Hypertextovodkaz"/>
          </w:rPr>
          <w:fldChar w:fldCharType="separate"/>
        </w:r>
        <w:r w:rsidRPr="004930DA">
          <w:rPr>
            <w:rStyle w:val="Hypertextovodkaz"/>
          </w:rPr>
          <w:t>Publikační výstupy akademických pracovníků</w:t>
        </w:r>
        <w:r>
          <w:rPr>
            <w:webHidden/>
          </w:rPr>
          <w:tab/>
        </w:r>
        <w:r>
          <w:rPr>
            <w:webHidden/>
          </w:rPr>
          <w:fldChar w:fldCharType="begin"/>
        </w:r>
        <w:r>
          <w:rPr>
            <w:webHidden/>
          </w:rPr>
          <w:instrText xml:space="preserve"> PAGEREF _Toc133306254 \h </w:instrText>
        </w:r>
      </w:ins>
      <w:r>
        <w:rPr>
          <w:webHidden/>
        </w:rPr>
      </w:r>
      <w:r>
        <w:rPr>
          <w:webHidden/>
        </w:rPr>
        <w:fldChar w:fldCharType="separate"/>
      </w:r>
      <w:ins w:id="258" w:author="Hana Polešáková" w:date="2023-04-25T11:27:00Z">
        <w:r w:rsidR="00D76A12">
          <w:rPr>
            <w:webHidden/>
          </w:rPr>
          <w:t>34</w:t>
        </w:r>
      </w:ins>
      <w:ins w:id="259" w:author="Hana Polešáková" w:date="2023-04-25T09:09:00Z">
        <w:r>
          <w:rPr>
            <w:webHidden/>
          </w:rPr>
          <w:fldChar w:fldCharType="end"/>
        </w:r>
        <w:r w:rsidRPr="004930DA">
          <w:rPr>
            <w:rStyle w:val="Hypertextovodkaz"/>
          </w:rPr>
          <w:fldChar w:fldCharType="end"/>
        </w:r>
      </w:ins>
    </w:p>
    <w:p w14:paraId="4B12AE5C" w14:textId="73A25DED" w:rsidR="006111EB" w:rsidRDefault="006111EB">
      <w:pPr>
        <w:pStyle w:val="Obsah4"/>
        <w:rPr>
          <w:ins w:id="260" w:author="Hana Polešáková" w:date="2023-04-25T09:09:00Z"/>
          <w:rFonts w:eastAsiaTheme="minorEastAsia" w:cstheme="minorBidi"/>
          <w:sz w:val="22"/>
          <w:szCs w:val="22"/>
        </w:rPr>
      </w:pPr>
      <w:ins w:id="261" w:author="Hana Polešáková" w:date="2023-04-25T09:09:00Z">
        <w:r w:rsidRPr="004930DA">
          <w:rPr>
            <w:rStyle w:val="Hypertextovodkaz"/>
          </w:rPr>
          <w:fldChar w:fldCharType="begin"/>
        </w:r>
        <w:r w:rsidRPr="004930DA">
          <w:rPr>
            <w:rStyle w:val="Hypertextovodkaz"/>
          </w:rPr>
          <w:instrText xml:space="preserve"> </w:instrText>
        </w:r>
        <w:r>
          <w:instrText>HYPERLINK \l "_Toc133306255"</w:instrText>
        </w:r>
        <w:r w:rsidRPr="004930DA">
          <w:rPr>
            <w:rStyle w:val="Hypertextovodkaz"/>
          </w:rPr>
          <w:instrText xml:space="preserve"> </w:instrText>
        </w:r>
        <w:r w:rsidRPr="004930DA">
          <w:rPr>
            <w:rStyle w:val="Hypertextovodkaz"/>
          </w:rPr>
          <w:fldChar w:fldCharType="separate"/>
        </w:r>
        <w:r w:rsidRPr="004930DA">
          <w:rPr>
            <w:rStyle w:val="Hypertextovodkaz"/>
          </w:rPr>
          <w:t>Podpora ediční činnosti</w:t>
        </w:r>
        <w:r>
          <w:rPr>
            <w:webHidden/>
          </w:rPr>
          <w:tab/>
        </w:r>
        <w:r>
          <w:rPr>
            <w:webHidden/>
          </w:rPr>
          <w:fldChar w:fldCharType="begin"/>
        </w:r>
        <w:r>
          <w:rPr>
            <w:webHidden/>
          </w:rPr>
          <w:instrText xml:space="preserve"> PAGEREF _Toc133306255 \h </w:instrText>
        </w:r>
      </w:ins>
      <w:r>
        <w:rPr>
          <w:webHidden/>
        </w:rPr>
      </w:r>
      <w:r>
        <w:rPr>
          <w:webHidden/>
        </w:rPr>
        <w:fldChar w:fldCharType="separate"/>
      </w:r>
      <w:ins w:id="262" w:author="Hana Polešáková" w:date="2023-04-25T11:27:00Z">
        <w:r w:rsidR="00D76A12">
          <w:rPr>
            <w:webHidden/>
          </w:rPr>
          <w:t>34</w:t>
        </w:r>
      </w:ins>
      <w:ins w:id="263" w:author="Hana Polešáková" w:date="2023-04-25T09:09:00Z">
        <w:r>
          <w:rPr>
            <w:webHidden/>
          </w:rPr>
          <w:fldChar w:fldCharType="end"/>
        </w:r>
        <w:r w:rsidRPr="004930DA">
          <w:rPr>
            <w:rStyle w:val="Hypertextovodkaz"/>
          </w:rPr>
          <w:fldChar w:fldCharType="end"/>
        </w:r>
      </w:ins>
    </w:p>
    <w:p w14:paraId="26B7D7EA" w14:textId="3A74804E" w:rsidR="006111EB" w:rsidRDefault="006111EB">
      <w:pPr>
        <w:pStyle w:val="Obsah4"/>
        <w:rPr>
          <w:ins w:id="264" w:author="Hana Polešáková" w:date="2023-04-25T09:09:00Z"/>
          <w:rFonts w:eastAsiaTheme="minorEastAsia" w:cstheme="minorBidi"/>
          <w:sz w:val="22"/>
          <w:szCs w:val="22"/>
        </w:rPr>
      </w:pPr>
      <w:ins w:id="265" w:author="Hana Polešáková" w:date="2023-04-25T09:09:00Z">
        <w:r w:rsidRPr="004930DA">
          <w:rPr>
            <w:rStyle w:val="Hypertextovodkaz"/>
          </w:rPr>
          <w:fldChar w:fldCharType="begin"/>
        </w:r>
        <w:r w:rsidRPr="004930DA">
          <w:rPr>
            <w:rStyle w:val="Hypertextovodkaz"/>
          </w:rPr>
          <w:instrText xml:space="preserve"> </w:instrText>
        </w:r>
        <w:r>
          <w:instrText>HYPERLINK \l "_Toc133306256"</w:instrText>
        </w:r>
        <w:r w:rsidRPr="004930DA">
          <w:rPr>
            <w:rStyle w:val="Hypertextovodkaz"/>
          </w:rPr>
          <w:instrText xml:space="preserve"> </w:instrText>
        </w:r>
        <w:r w:rsidRPr="004930DA">
          <w:rPr>
            <w:rStyle w:val="Hypertextovodkaz"/>
          </w:rPr>
          <w:fldChar w:fldCharType="separate"/>
        </w:r>
        <w:r w:rsidRPr="004930DA">
          <w:rPr>
            <w:rStyle w:val="Hypertextovodkaz"/>
          </w:rPr>
          <w:t>Vědecká rada edice Pedagogika</w:t>
        </w:r>
        <w:r>
          <w:rPr>
            <w:webHidden/>
          </w:rPr>
          <w:tab/>
        </w:r>
        <w:r>
          <w:rPr>
            <w:webHidden/>
          </w:rPr>
          <w:fldChar w:fldCharType="begin"/>
        </w:r>
        <w:r>
          <w:rPr>
            <w:webHidden/>
          </w:rPr>
          <w:instrText xml:space="preserve"> PAGEREF _Toc133306256 \h </w:instrText>
        </w:r>
      </w:ins>
      <w:r>
        <w:rPr>
          <w:webHidden/>
        </w:rPr>
      </w:r>
      <w:r>
        <w:rPr>
          <w:webHidden/>
        </w:rPr>
        <w:fldChar w:fldCharType="separate"/>
      </w:r>
      <w:ins w:id="266" w:author="Hana Polešáková" w:date="2023-04-25T11:27:00Z">
        <w:r w:rsidR="00D76A12">
          <w:rPr>
            <w:webHidden/>
          </w:rPr>
          <w:t>34</w:t>
        </w:r>
      </w:ins>
      <w:ins w:id="267" w:author="Hana Polešáková" w:date="2023-04-25T09:09:00Z">
        <w:r>
          <w:rPr>
            <w:webHidden/>
          </w:rPr>
          <w:fldChar w:fldCharType="end"/>
        </w:r>
        <w:r w:rsidRPr="004930DA">
          <w:rPr>
            <w:rStyle w:val="Hypertextovodkaz"/>
          </w:rPr>
          <w:fldChar w:fldCharType="end"/>
        </w:r>
      </w:ins>
    </w:p>
    <w:p w14:paraId="75E2F356" w14:textId="7EF0D7D6" w:rsidR="006111EB" w:rsidRDefault="006111EB">
      <w:pPr>
        <w:pStyle w:val="Obsah4"/>
        <w:rPr>
          <w:ins w:id="268" w:author="Hana Polešáková" w:date="2023-04-25T09:09:00Z"/>
          <w:rFonts w:eastAsiaTheme="minorEastAsia" w:cstheme="minorBidi"/>
          <w:sz w:val="22"/>
          <w:szCs w:val="22"/>
        </w:rPr>
      </w:pPr>
      <w:ins w:id="269" w:author="Hana Polešáková" w:date="2023-04-25T09:09:00Z">
        <w:r w:rsidRPr="004930DA">
          <w:rPr>
            <w:rStyle w:val="Hypertextovodkaz"/>
          </w:rPr>
          <w:fldChar w:fldCharType="begin"/>
        </w:r>
        <w:r w:rsidRPr="004930DA">
          <w:rPr>
            <w:rStyle w:val="Hypertextovodkaz"/>
          </w:rPr>
          <w:instrText xml:space="preserve"> </w:instrText>
        </w:r>
        <w:r>
          <w:instrText>HYPERLINK \l "_Toc133306257"</w:instrText>
        </w:r>
        <w:r w:rsidRPr="004930DA">
          <w:rPr>
            <w:rStyle w:val="Hypertextovodkaz"/>
          </w:rPr>
          <w:instrText xml:space="preserve"> </w:instrText>
        </w:r>
        <w:r w:rsidRPr="004930DA">
          <w:rPr>
            <w:rStyle w:val="Hypertextovodkaz"/>
          </w:rPr>
          <w:fldChar w:fldCharType="separate"/>
        </w:r>
        <w:r w:rsidRPr="004930DA">
          <w:rPr>
            <w:rStyle w:val="Hypertextovodkaz"/>
          </w:rPr>
          <w:t>Vědecká rada edice Nelékařské zdravotnické obory</w:t>
        </w:r>
        <w:r>
          <w:rPr>
            <w:webHidden/>
          </w:rPr>
          <w:tab/>
        </w:r>
        <w:r>
          <w:rPr>
            <w:webHidden/>
          </w:rPr>
          <w:fldChar w:fldCharType="begin"/>
        </w:r>
        <w:r>
          <w:rPr>
            <w:webHidden/>
          </w:rPr>
          <w:instrText xml:space="preserve"> PAGEREF _Toc133306257 \h </w:instrText>
        </w:r>
      </w:ins>
      <w:r>
        <w:rPr>
          <w:webHidden/>
        </w:rPr>
      </w:r>
      <w:r>
        <w:rPr>
          <w:webHidden/>
        </w:rPr>
        <w:fldChar w:fldCharType="separate"/>
      </w:r>
      <w:ins w:id="270" w:author="Hana Polešáková" w:date="2023-04-25T11:27:00Z">
        <w:r w:rsidR="00D76A12">
          <w:rPr>
            <w:webHidden/>
          </w:rPr>
          <w:t>35</w:t>
        </w:r>
      </w:ins>
      <w:ins w:id="271" w:author="Hana Polešáková" w:date="2023-04-25T09:09:00Z">
        <w:r>
          <w:rPr>
            <w:webHidden/>
          </w:rPr>
          <w:fldChar w:fldCharType="end"/>
        </w:r>
        <w:r w:rsidRPr="004930DA">
          <w:rPr>
            <w:rStyle w:val="Hypertextovodkaz"/>
          </w:rPr>
          <w:fldChar w:fldCharType="end"/>
        </w:r>
      </w:ins>
    </w:p>
    <w:p w14:paraId="1E9E2773" w14:textId="0CE47D5C" w:rsidR="006111EB" w:rsidRDefault="006111EB">
      <w:pPr>
        <w:pStyle w:val="Obsah4"/>
        <w:rPr>
          <w:ins w:id="272" w:author="Hana Polešáková" w:date="2023-04-25T09:09:00Z"/>
          <w:rFonts w:eastAsiaTheme="minorEastAsia" w:cstheme="minorBidi"/>
          <w:sz w:val="22"/>
          <w:szCs w:val="22"/>
        </w:rPr>
      </w:pPr>
      <w:ins w:id="273" w:author="Hana Polešáková" w:date="2023-04-25T09:09:00Z">
        <w:r w:rsidRPr="004930DA">
          <w:rPr>
            <w:rStyle w:val="Hypertextovodkaz"/>
          </w:rPr>
          <w:fldChar w:fldCharType="begin"/>
        </w:r>
        <w:r w:rsidRPr="004930DA">
          <w:rPr>
            <w:rStyle w:val="Hypertextovodkaz"/>
          </w:rPr>
          <w:instrText xml:space="preserve"> </w:instrText>
        </w:r>
        <w:r>
          <w:instrText>HYPERLINK \l "_Toc133306258"</w:instrText>
        </w:r>
        <w:r w:rsidRPr="004930DA">
          <w:rPr>
            <w:rStyle w:val="Hypertextovodkaz"/>
          </w:rPr>
          <w:instrText xml:space="preserve"> </w:instrText>
        </w:r>
        <w:r w:rsidRPr="004930DA">
          <w:rPr>
            <w:rStyle w:val="Hypertextovodkaz"/>
          </w:rPr>
          <w:fldChar w:fldCharType="separate"/>
        </w:r>
        <w:r w:rsidRPr="004930DA">
          <w:rPr>
            <w:rStyle w:val="Hypertextovodkaz"/>
          </w:rPr>
          <w:t>Vědecká rada edice Filologie</w:t>
        </w:r>
        <w:r>
          <w:rPr>
            <w:webHidden/>
          </w:rPr>
          <w:tab/>
        </w:r>
        <w:r>
          <w:rPr>
            <w:webHidden/>
          </w:rPr>
          <w:fldChar w:fldCharType="begin"/>
        </w:r>
        <w:r>
          <w:rPr>
            <w:webHidden/>
          </w:rPr>
          <w:instrText xml:space="preserve"> PAGEREF _Toc133306258 \h </w:instrText>
        </w:r>
      </w:ins>
      <w:r>
        <w:rPr>
          <w:webHidden/>
        </w:rPr>
      </w:r>
      <w:r>
        <w:rPr>
          <w:webHidden/>
        </w:rPr>
        <w:fldChar w:fldCharType="separate"/>
      </w:r>
      <w:ins w:id="274" w:author="Hana Polešáková" w:date="2023-04-25T11:27:00Z">
        <w:r w:rsidR="00D76A12">
          <w:rPr>
            <w:webHidden/>
          </w:rPr>
          <w:t>35</w:t>
        </w:r>
      </w:ins>
      <w:ins w:id="275" w:author="Hana Polešáková" w:date="2023-04-25T09:09:00Z">
        <w:r>
          <w:rPr>
            <w:webHidden/>
          </w:rPr>
          <w:fldChar w:fldCharType="end"/>
        </w:r>
        <w:r w:rsidRPr="004930DA">
          <w:rPr>
            <w:rStyle w:val="Hypertextovodkaz"/>
          </w:rPr>
          <w:fldChar w:fldCharType="end"/>
        </w:r>
      </w:ins>
    </w:p>
    <w:p w14:paraId="345C2E56" w14:textId="738C89BE" w:rsidR="006111EB" w:rsidRDefault="006111EB">
      <w:pPr>
        <w:pStyle w:val="Obsah4"/>
        <w:rPr>
          <w:ins w:id="276" w:author="Hana Polešáková" w:date="2023-04-25T09:09:00Z"/>
          <w:rFonts w:eastAsiaTheme="minorEastAsia" w:cstheme="minorBidi"/>
          <w:sz w:val="22"/>
          <w:szCs w:val="22"/>
        </w:rPr>
      </w:pPr>
      <w:ins w:id="277" w:author="Hana Polešáková" w:date="2023-04-25T09:09:00Z">
        <w:r w:rsidRPr="004930DA">
          <w:rPr>
            <w:rStyle w:val="Hypertextovodkaz"/>
          </w:rPr>
          <w:fldChar w:fldCharType="begin"/>
        </w:r>
        <w:r w:rsidRPr="004930DA">
          <w:rPr>
            <w:rStyle w:val="Hypertextovodkaz"/>
          </w:rPr>
          <w:instrText xml:space="preserve"> </w:instrText>
        </w:r>
        <w:r>
          <w:instrText>HYPERLINK \l "_Toc133306259"</w:instrText>
        </w:r>
        <w:r w:rsidRPr="004930DA">
          <w:rPr>
            <w:rStyle w:val="Hypertextovodkaz"/>
          </w:rPr>
          <w:instrText xml:space="preserve"> </w:instrText>
        </w:r>
        <w:r w:rsidRPr="004930DA">
          <w:rPr>
            <w:rStyle w:val="Hypertextovodkaz"/>
          </w:rPr>
          <w:fldChar w:fldCharType="separate"/>
        </w:r>
        <w:r w:rsidRPr="004930DA">
          <w:rPr>
            <w:rStyle w:val="Hypertextovodkaz"/>
          </w:rPr>
          <w:t>Časopis Sociální pedagogika | Social Education</w:t>
        </w:r>
        <w:r>
          <w:rPr>
            <w:webHidden/>
          </w:rPr>
          <w:tab/>
        </w:r>
        <w:r>
          <w:rPr>
            <w:webHidden/>
          </w:rPr>
          <w:fldChar w:fldCharType="begin"/>
        </w:r>
        <w:r>
          <w:rPr>
            <w:webHidden/>
          </w:rPr>
          <w:instrText xml:space="preserve"> PAGEREF _Toc133306259 \h </w:instrText>
        </w:r>
      </w:ins>
      <w:r>
        <w:rPr>
          <w:webHidden/>
        </w:rPr>
      </w:r>
      <w:r>
        <w:rPr>
          <w:webHidden/>
        </w:rPr>
        <w:fldChar w:fldCharType="separate"/>
      </w:r>
      <w:ins w:id="278" w:author="Hana Polešáková" w:date="2023-04-25T11:27:00Z">
        <w:r w:rsidR="00D76A12">
          <w:rPr>
            <w:webHidden/>
          </w:rPr>
          <w:t>36</w:t>
        </w:r>
      </w:ins>
      <w:ins w:id="279" w:author="Hana Polešáková" w:date="2023-04-25T09:09:00Z">
        <w:r>
          <w:rPr>
            <w:webHidden/>
          </w:rPr>
          <w:fldChar w:fldCharType="end"/>
        </w:r>
        <w:r w:rsidRPr="004930DA">
          <w:rPr>
            <w:rStyle w:val="Hypertextovodkaz"/>
          </w:rPr>
          <w:fldChar w:fldCharType="end"/>
        </w:r>
      </w:ins>
    </w:p>
    <w:p w14:paraId="4F6A5EA0" w14:textId="51E6D0D6" w:rsidR="006111EB" w:rsidRDefault="006111EB">
      <w:pPr>
        <w:pStyle w:val="Obsah3"/>
        <w:rPr>
          <w:ins w:id="280" w:author="Hana Polešáková" w:date="2023-04-25T09:09:00Z"/>
          <w:rFonts w:eastAsiaTheme="minorEastAsia" w:cstheme="minorBidi"/>
          <w:smallCaps w:val="0"/>
          <w:szCs w:val="22"/>
        </w:rPr>
      </w:pPr>
      <w:ins w:id="281" w:author="Hana Polešáková" w:date="2023-04-25T09:09:00Z">
        <w:r w:rsidRPr="004930DA">
          <w:rPr>
            <w:rStyle w:val="Hypertextovodkaz"/>
          </w:rPr>
          <w:fldChar w:fldCharType="begin"/>
        </w:r>
        <w:r w:rsidRPr="004930DA">
          <w:rPr>
            <w:rStyle w:val="Hypertextovodkaz"/>
          </w:rPr>
          <w:instrText xml:space="preserve"> </w:instrText>
        </w:r>
        <w:r>
          <w:instrText>HYPERLINK \l "_Toc133306260"</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4.5</w:t>
        </w:r>
        <w:r>
          <w:rPr>
            <w:rFonts w:eastAsiaTheme="minorEastAsia" w:cstheme="minorBidi"/>
            <w:smallCaps w:val="0"/>
            <w:szCs w:val="22"/>
          </w:rPr>
          <w:tab/>
        </w:r>
        <w:r w:rsidRPr="004930DA">
          <w:rPr>
            <w:rStyle w:val="Hypertextovodkaz"/>
          </w:rPr>
          <w:t>Konference, workshopy a odborné akce pořádané FHS</w:t>
        </w:r>
        <w:r>
          <w:rPr>
            <w:webHidden/>
          </w:rPr>
          <w:tab/>
        </w:r>
        <w:r>
          <w:rPr>
            <w:webHidden/>
          </w:rPr>
          <w:fldChar w:fldCharType="begin"/>
        </w:r>
        <w:r>
          <w:rPr>
            <w:webHidden/>
          </w:rPr>
          <w:instrText xml:space="preserve"> PAGEREF _Toc133306260 \h </w:instrText>
        </w:r>
      </w:ins>
      <w:r>
        <w:rPr>
          <w:webHidden/>
        </w:rPr>
      </w:r>
      <w:r>
        <w:rPr>
          <w:webHidden/>
        </w:rPr>
        <w:fldChar w:fldCharType="separate"/>
      </w:r>
      <w:ins w:id="282" w:author="Hana Polešáková" w:date="2023-04-25T11:27:00Z">
        <w:r w:rsidR="00D76A12">
          <w:rPr>
            <w:webHidden/>
          </w:rPr>
          <w:t>37</w:t>
        </w:r>
      </w:ins>
      <w:ins w:id="283" w:author="Hana Polešáková" w:date="2023-04-25T09:09:00Z">
        <w:r>
          <w:rPr>
            <w:webHidden/>
          </w:rPr>
          <w:fldChar w:fldCharType="end"/>
        </w:r>
        <w:r w:rsidRPr="004930DA">
          <w:rPr>
            <w:rStyle w:val="Hypertextovodkaz"/>
          </w:rPr>
          <w:fldChar w:fldCharType="end"/>
        </w:r>
      </w:ins>
    </w:p>
    <w:p w14:paraId="3EBD019B" w14:textId="0A289FED" w:rsidR="006111EB" w:rsidRDefault="006111EB">
      <w:pPr>
        <w:pStyle w:val="Obsah3"/>
        <w:rPr>
          <w:ins w:id="284" w:author="Hana Polešáková" w:date="2023-04-25T09:09:00Z"/>
          <w:rFonts w:eastAsiaTheme="minorEastAsia" w:cstheme="minorBidi"/>
          <w:smallCaps w:val="0"/>
          <w:szCs w:val="22"/>
        </w:rPr>
      </w:pPr>
      <w:ins w:id="285" w:author="Hana Polešáková" w:date="2023-04-25T09:09:00Z">
        <w:r w:rsidRPr="004930DA">
          <w:rPr>
            <w:rStyle w:val="Hypertextovodkaz"/>
          </w:rPr>
          <w:fldChar w:fldCharType="begin"/>
        </w:r>
        <w:r w:rsidRPr="004930DA">
          <w:rPr>
            <w:rStyle w:val="Hypertextovodkaz"/>
          </w:rPr>
          <w:instrText xml:space="preserve"> </w:instrText>
        </w:r>
        <w:r>
          <w:instrText>HYPERLINK \l "_Toc133306261"</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4.6</w:t>
        </w:r>
        <w:r>
          <w:rPr>
            <w:rFonts w:eastAsiaTheme="minorEastAsia" w:cstheme="minorBidi"/>
            <w:smallCaps w:val="0"/>
            <w:szCs w:val="22"/>
          </w:rPr>
          <w:tab/>
        </w:r>
        <w:r w:rsidRPr="004930DA">
          <w:rPr>
            <w:rStyle w:val="Hypertextovodkaz"/>
          </w:rPr>
          <w:t>Členství akademických pracovníků v odborných společnostech, redakčních radách aj.</w:t>
        </w:r>
        <w:r>
          <w:rPr>
            <w:webHidden/>
          </w:rPr>
          <w:tab/>
        </w:r>
        <w:r>
          <w:rPr>
            <w:webHidden/>
          </w:rPr>
          <w:fldChar w:fldCharType="begin"/>
        </w:r>
        <w:r>
          <w:rPr>
            <w:webHidden/>
          </w:rPr>
          <w:instrText xml:space="preserve"> PAGEREF _Toc133306261 \h </w:instrText>
        </w:r>
      </w:ins>
      <w:r>
        <w:rPr>
          <w:webHidden/>
        </w:rPr>
      </w:r>
      <w:r>
        <w:rPr>
          <w:webHidden/>
        </w:rPr>
        <w:fldChar w:fldCharType="separate"/>
      </w:r>
      <w:ins w:id="286" w:author="Hana Polešáková" w:date="2023-04-25T11:27:00Z">
        <w:r w:rsidR="00D76A12">
          <w:rPr>
            <w:webHidden/>
          </w:rPr>
          <w:t>39</w:t>
        </w:r>
      </w:ins>
      <w:ins w:id="287" w:author="Hana Polešáková" w:date="2023-04-25T09:09:00Z">
        <w:r>
          <w:rPr>
            <w:webHidden/>
          </w:rPr>
          <w:fldChar w:fldCharType="end"/>
        </w:r>
        <w:r w:rsidRPr="004930DA">
          <w:rPr>
            <w:rStyle w:val="Hypertextovodkaz"/>
          </w:rPr>
          <w:fldChar w:fldCharType="end"/>
        </w:r>
      </w:ins>
    </w:p>
    <w:p w14:paraId="73F37D35" w14:textId="3D661C13" w:rsidR="006111EB" w:rsidRDefault="006111EB">
      <w:pPr>
        <w:pStyle w:val="Obsah4"/>
        <w:rPr>
          <w:ins w:id="288" w:author="Hana Polešáková" w:date="2023-04-25T09:09:00Z"/>
          <w:rFonts w:eastAsiaTheme="minorEastAsia" w:cstheme="minorBidi"/>
          <w:sz w:val="22"/>
          <w:szCs w:val="22"/>
        </w:rPr>
      </w:pPr>
      <w:ins w:id="289" w:author="Hana Polešáková" w:date="2023-04-25T09:09:00Z">
        <w:r w:rsidRPr="004930DA">
          <w:rPr>
            <w:rStyle w:val="Hypertextovodkaz"/>
          </w:rPr>
          <w:fldChar w:fldCharType="begin"/>
        </w:r>
        <w:r w:rsidRPr="004930DA">
          <w:rPr>
            <w:rStyle w:val="Hypertextovodkaz"/>
          </w:rPr>
          <w:instrText xml:space="preserve"> </w:instrText>
        </w:r>
        <w:r>
          <w:instrText>HYPERLINK \l "_Toc133306262"</w:instrText>
        </w:r>
        <w:r w:rsidRPr="004930DA">
          <w:rPr>
            <w:rStyle w:val="Hypertextovodkaz"/>
          </w:rPr>
          <w:instrText xml:space="preserve"> </w:instrText>
        </w:r>
        <w:r w:rsidRPr="004930DA">
          <w:rPr>
            <w:rStyle w:val="Hypertextovodkaz"/>
          </w:rPr>
          <w:fldChar w:fldCharType="separate"/>
        </w:r>
        <w:r w:rsidRPr="004930DA">
          <w:rPr>
            <w:rStyle w:val="Hypertextovodkaz"/>
          </w:rPr>
          <w:t>Ústav pedagogických věd</w:t>
        </w:r>
        <w:r>
          <w:rPr>
            <w:webHidden/>
          </w:rPr>
          <w:tab/>
        </w:r>
        <w:r>
          <w:rPr>
            <w:webHidden/>
          </w:rPr>
          <w:fldChar w:fldCharType="begin"/>
        </w:r>
        <w:r>
          <w:rPr>
            <w:webHidden/>
          </w:rPr>
          <w:instrText xml:space="preserve"> PAGEREF _Toc133306262 \h </w:instrText>
        </w:r>
      </w:ins>
      <w:r>
        <w:rPr>
          <w:webHidden/>
        </w:rPr>
      </w:r>
      <w:r>
        <w:rPr>
          <w:webHidden/>
        </w:rPr>
        <w:fldChar w:fldCharType="separate"/>
      </w:r>
      <w:ins w:id="290" w:author="Hana Polešáková" w:date="2023-04-25T11:27:00Z">
        <w:r w:rsidR="00D76A12">
          <w:rPr>
            <w:webHidden/>
          </w:rPr>
          <w:t>39</w:t>
        </w:r>
      </w:ins>
      <w:ins w:id="291" w:author="Hana Polešáková" w:date="2023-04-25T09:09:00Z">
        <w:r>
          <w:rPr>
            <w:webHidden/>
          </w:rPr>
          <w:fldChar w:fldCharType="end"/>
        </w:r>
        <w:r w:rsidRPr="004930DA">
          <w:rPr>
            <w:rStyle w:val="Hypertextovodkaz"/>
          </w:rPr>
          <w:fldChar w:fldCharType="end"/>
        </w:r>
      </w:ins>
    </w:p>
    <w:p w14:paraId="5F175BA7" w14:textId="3D694FFE" w:rsidR="006111EB" w:rsidRDefault="006111EB">
      <w:pPr>
        <w:pStyle w:val="Obsah4"/>
        <w:rPr>
          <w:ins w:id="292" w:author="Hana Polešáková" w:date="2023-04-25T09:09:00Z"/>
          <w:rFonts w:eastAsiaTheme="minorEastAsia" w:cstheme="minorBidi"/>
          <w:sz w:val="22"/>
          <w:szCs w:val="22"/>
        </w:rPr>
      </w:pPr>
      <w:ins w:id="293" w:author="Hana Polešáková" w:date="2023-04-25T09:09:00Z">
        <w:r w:rsidRPr="004930DA">
          <w:rPr>
            <w:rStyle w:val="Hypertextovodkaz"/>
          </w:rPr>
          <w:fldChar w:fldCharType="begin"/>
        </w:r>
        <w:r w:rsidRPr="004930DA">
          <w:rPr>
            <w:rStyle w:val="Hypertextovodkaz"/>
          </w:rPr>
          <w:instrText xml:space="preserve"> </w:instrText>
        </w:r>
        <w:r>
          <w:instrText>HYPERLINK \l "_Toc133306263"</w:instrText>
        </w:r>
        <w:r w:rsidRPr="004930DA">
          <w:rPr>
            <w:rStyle w:val="Hypertextovodkaz"/>
          </w:rPr>
          <w:instrText xml:space="preserve"> </w:instrText>
        </w:r>
        <w:r w:rsidRPr="004930DA">
          <w:rPr>
            <w:rStyle w:val="Hypertextovodkaz"/>
          </w:rPr>
          <w:fldChar w:fldCharType="separate"/>
        </w:r>
        <w:r w:rsidRPr="004930DA">
          <w:rPr>
            <w:rStyle w:val="Hypertextovodkaz"/>
          </w:rPr>
          <w:t>Ústav školní pedagogiky</w:t>
        </w:r>
        <w:r>
          <w:rPr>
            <w:webHidden/>
          </w:rPr>
          <w:tab/>
        </w:r>
        <w:r>
          <w:rPr>
            <w:webHidden/>
          </w:rPr>
          <w:fldChar w:fldCharType="begin"/>
        </w:r>
        <w:r>
          <w:rPr>
            <w:webHidden/>
          </w:rPr>
          <w:instrText xml:space="preserve"> PAGEREF _Toc133306263 \h </w:instrText>
        </w:r>
      </w:ins>
      <w:r>
        <w:rPr>
          <w:webHidden/>
        </w:rPr>
      </w:r>
      <w:r>
        <w:rPr>
          <w:webHidden/>
        </w:rPr>
        <w:fldChar w:fldCharType="separate"/>
      </w:r>
      <w:ins w:id="294" w:author="Hana Polešáková" w:date="2023-04-25T11:27:00Z">
        <w:r w:rsidR="00D76A12">
          <w:rPr>
            <w:webHidden/>
          </w:rPr>
          <w:t>39</w:t>
        </w:r>
      </w:ins>
      <w:ins w:id="295" w:author="Hana Polešáková" w:date="2023-04-25T09:09:00Z">
        <w:r>
          <w:rPr>
            <w:webHidden/>
          </w:rPr>
          <w:fldChar w:fldCharType="end"/>
        </w:r>
        <w:r w:rsidRPr="004930DA">
          <w:rPr>
            <w:rStyle w:val="Hypertextovodkaz"/>
          </w:rPr>
          <w:fldChar w:fldCharType="end"/>
        </w:r>
      </w:ins>
    </w:p>
    <w:p w14:paraId="1E240A2F" w14:textId="7337343D" w:rsidR="006111EB" w:rsidRDefault="006111EB">
      <w:pPr>
        <w:pStyle w:val="Obsah4"/>
        <w:rPr>
          <w:ins w:id="296" w:author="Hana Polešáková" w:date="2023-04-25T09:09:00Z"/>
          <w:rFonts w:eastAsiaTheme="minorEastAsia" w:cstheme="minorBidi"/>
          <w:sz w:val="22"/>
          <w:szCs w:val="22"/>
        </w:rPr>
      </w:pPr>
      <w:ins w:id="297" w:author="Hana Polešáková" w:date="2023-04-25T09:09:00Z">
        <w:r w:rsidRPr="004930DA">
          <w:rPr>
            <w:rStyle w:val="Hypertextovodkaz"/>
          </w:rPr>
          <w:fldChar w:fldCharType="begin"/>
        </w:r>
        <w:r w:rsidRPr="004930DA">
          <w:rPr>
            <w:rStyle w:val="Hypertextovodkaz"/>
          </w:rPr>
          <w:instrText xml:space="preserve"> </w:instrText>
        </w:r>
        <w:r>
          <w:instrText>HYPERLINK \l "_Toc133306264"</w:instrText>
        </w:r>
        <w:r w:rsidRPr="004930DA">
          <w:rPr>
            <w:rStyle w:val="Hypertextovodkaz"/>
          </w:rPr>
          <w:instrText xml:space="preserve"> </w:instrText>
        </w:r>
        <w:r w:rsidRPr="004930DA">
          <w:rPr>
            <w:rStyle w:val="Hypertextovodkaz"/>
          </w:rPr>
          <w:fldChar w:fldCharType="separate"/>
        </w:r>
        <w:r w:rsidRPr="004930DA">
          <w:rPr>
            <w:rStyle w:val="Hypertextovodkaz"/>
          </w:rPr>
          <w:t>Ústav zdravotnických věd</w:t>
        </w:r>
        <w:r>
          <w:rPr>
            <w:webHidden/>
          </w:rPr>
          <w:tab/>
        </w:r>
        <w:r>
          <w:rPr>
            <w:webHidden/>
          </w:rPr>
          <w:fldChar w:fldCharType="begin"/>
        </w:r>
        <w:r>
          <w:rPr>
            <w:webHidden/>
          </w:rPr>
          <w:instrText xml:space="preserve"> PAGEREF _Toc133306264 \h </w:instrText>
        </w:r>
      </w:ins>
      <w:r>
        <w:rPr>
          <w:webHidden/>
        </w:rPr>
      </w:r>
      <w:r>
        <w:rPr>
          <w:webHidden/>
        </w:rPr>
        <w:fldChar w:fldCharType="separate"/>
      </w:r>
      <w:ins w:id="298" w:author="Hana Polešáková" w:date="2023-04-25T11:27:00Z">
        <w:r w:rsidR="00D76A12">
          <w:rPr>
            <w:webHidden/>
          </w:rPr>
          <w:t>40</w:t>
        </w:r>
      </w:ins>
      <w:ins w:id="299" w:author="Hana Polešáková" w:date="2023-04-25T09:09:00Z">
        <w:r>
          <w:rPr>
            <w:webHidden/>
          </w:rPr>
          <w:fldChar w:fldCharType="end"/>
        </w:r>
        <w:r w:rsidRPr="004930DA">
          <w:rPr>
            <w:rStyle w:val="Hypertextovodkaz"/>
          </w:rPr>
          <w:fldChar w:fldCharType="end"/>
        </w:r>
      </w:ins>
    </w:p>
    <w:p w14:paraId="67A771DB" w14:textId="3E59739F" w:rsidR="006111EB" w:rsidRDefault="006111EB">
      <w:pPr>
        <w:pStyle w:val="Obsah4"/>
        <w:rPr>
          <w:ins w:id="300" w:author="Hana Polešáková" w:date="2023-04-25T09:09:00Z"/>
          <w:rFonts w:eastAsiaTheme="minorEastAsia" w:cstheme="minorBidi"/>
          <w:sz w:val="22"/>
          <w:szCs w:val="22"/>
        </w:rPr>
      </w:pPr>
      <w:ins w:id="301" w:author="Hana Polešáková" w:date="2023-04-25T09:09:00Z">
        <w:r w:rsidRPr="004930DA">
          <w:rPr>
            <w:rStyle w:val="Hypertextovodkaz"/>
          </w:rPr>
          <w:fldChar w:fldCharType="begin"/>
        </w:r>
        <w:r w:rsidRPr="004930DA">
          <w:rPr>
            <w:rStyle w:val="Hypertextovodkaz"/>
          </w:rPr>
          <w:instrText xml:space="preserve"> </w:instrText>
        </w:r>
        <w:r>
          <w:instrText>HYPERLINK \l "_Toc133306265"</w:instrText>
        </w:r>
        <w:r w:rsidRPr="004930DA">
          <w:rPr>
            <w:rStyle w:val="Hypertextovodkaz"/>
          </w:rPr>
          <w:instrText xml:space="preserve"> </w:instrText>
        </w:r>
        <w:r w:rsidRPr="004930DA">
          <w:rPr>
            <w:rStyle w:val="Hypertextovodkaz"/>
          </w:rPr>
          <w:fldChar w:fldCharType="separate"/>
        </w:r>
        <w:r w:rsidRPr="004930DA">
          <w:rPr>
            <w:rStyle w:val="Hypertextovodkaz"/>
          </w:rPr>
          <w:t>Ústav moderních jazyků a literatur</w:t>
        </w:r>
        <w:r>
          <w:rPr>
            <w:webHidden/>
          </w:rPr>
          <w:tab/>
        </w:r>
        <w:r>
          <w:rPr>
            <w:webHidden/>
          </w:rPr>
          <w:fldChar w:fldCharType="begin"/>
        </w:r>
        <w:r>
          <w:rPr>
            <w:webHidden/>
          </w:rPr>
          <w:instrText xml:space="preserve"> PAGEREF _Toc133306265 \h </w:instrText>
        </w:r>
      </w:ins>
      <w:r>
        <w:rPr>
          <w:webHidden/>
        </w:rPr>
      </w:r>
      <w:r>
        <w:rPr>
          <w:webHidden/>
        </w:rPr>
        <w:fldChar w:fldCharType="separate"/>
      </w:r>
      <w:ins w:id="302" w:author="Hana Polešáková" w:date="2023-04-25T11:27:00Z">
        <w:r w:rsidR="00D76A12">
          <w:rPr>
            <w:webHidden/>
          </w:rPr>
          <w:t>42</w:t>
        </w:r>
      </w:ins>
      <w:ins w:id="303" w:author="Hana Polešáková" w:date="2023-04-25T09:09:00Z">
        <w:r>
          <w:rPr>
            <w:webHidden/>
          </w:rPr>
          <w:fldChar w:fldCharType="end"/>
        </w:r>
        <w:r w:rsidRPr="004930DA">
          <w:rPr>
            <w:rStyle w:val="Hypertextovodkaz"/>
          </w:rPr>
          <w:fldChar w:fldCharType="end"/>
        </w:r>
      </w:ins>
    </w:p>
    <w:p w14:paraId="1DC7D506" w14:textId="31AF077E" w:rsidR="006111EB" w:rsidRDefault="006111EB">
      <w:pPr>
        <w:pStyle w:val="Obsah4"/>
        <w:rPr>
          <w:ins w:id="304" w:author="Hana Polešáková" w:date="2023-04-25T09:09:00Z"/>
          <w:rFonts w:eastAsiaTheme="minorEastAsia" w:cstheme="minorBidi"/>
          <w:sz w:val="22"/>
          <w:szCs w:val="22"/>
        </w:rPr>
      </w:pPr>
      <w:ins w:id="305" w:author="Hana Polešáková" w:date="2023-04-25T09:09:00Z">
        <w:r w:rsidRPr="004930DA">
          <w:rPr>
            <w:rStyle w:val="Hypertextovodkaz"/>
          </w:rPr>
          <w:fldChar w:fldCharType="begin"/>
        </w:r>
        <w:r w:rsidRPr="004930DA">
          <w:rPr>
            <w:rStyle w:val="Hypertextovodkaz"/>
          </w:rPr>
          <w:instrText xml:space="preserve"> </w:instrText>
        </w:r>
        <w:r>
          <w:instrText>HYPERLINK \l "_Toc133306266"</w:instrText>
        </w:r>
        <w:r w:rsidRPr="004930DA">
          <w:rPr>
            <w:rStyle w:val="Hypertextovodkaz"/>
          </w:rPr>
          <w:instrText xml:space="preserve"> </w:instrText>
        </w:r>
        <w:r w:rsidRPr="004930DA">
          <w:rPr>
            <w:rStyle w:val="Hypertextovodkaz"/>
          </w:rPr>
          <w:fldChar w:fldCharType="separate"/>
        </w:r>
        <w:r w:rsidRPr="004930DA">
          <w:rPr>
            <w:rStyle w:val="Hypertextovodkaz"/>
          </w:rPr>
          <w:t>Centrum výzkumu FHS</w:t>
        </w:r>
        <w:r>
          <w:rPr>
            <w:webHidden/>
          </w:rPr>
          <w:tab/>
        </w:r>
        <w:r>
          <w:rPr>
            <w:webHidden/>
          </w:rPr>
          <w:fldChar w:fldCharType="begin"/>
        </w:r>
        <w:r>
          <w:rPr>
            <w:webHidden/>
          </w:rPr>
          <w:instrText xml:space="preserve"> PAGEREF _Toc133306266 \h </w:instrText>
        </w:r>
      </w:ins>
      <w:r>
        <w:rPr>
          <w:webHidden/>
        </w:rPr>
      </w:r>
      <w:r>
        <w:rPr>
          <w:webHidden/>
        </w:rPr>
        <w:fldChar w:fldCharType="separate"/>
      </w:r>
      <w:ins w:id="306" w:author="Hana Polešáková" w:date="2023-04-25T11:27:00Z">
        <w:r w:rsidR="00D76A12">
          <w:rPr>
            <w:webHidden/>
          </w:rPr>
          <w:t>42</w:t>
        </w:r>
      </w:ins>
      <w:ins w:id="307" w:author="Hana Polešáková" w:date="2023-04-25T09:09:00Z">
        <w:r>
          <w:rPr>
            <w:webHidden/>
          </w:rPr>
          <w:fldChar w:fldCharType="end"/>
        </w:r>
        <w:r w:rsidRPr="004930DA">
          <w:rPr>
            <w:rStyle w:val="Hypertextovodkaz"/>
          </w:rPr>
          <w:fldChar w:fldCharType="end"/>
        </w:r>
      </w:ins>
    </w:p>
    <w:p w14:paraId="16440154" w14:textId="1DE273C5" w:rsidR="006111EB" w:rsidRDefault="006111EB">
      <w:pPr>
        <w:pStyle w:val="Obsah4"/>
        <w:rPr>
          <w:ins w:id="308" w:author="Hana Polešáková" w:date="2023-04-25T09:09:00Z"/>
          <w:rFonts w:eastAsiaTheme="minorEastAsia" w:cstheme="minorBidi"/>
          <w:sz w:val="22"/>
          <w:szCs w:val="22"/>
        </w:rPr>
      </w:pPr>
      <w:ins w:id="309" w:author="Hana Polešáková" w:date="2023-04-25T09:09:00Z">
        <w:r w:rsidRPr="004930DA">
          <w:rPr>
            <w:rStyle w:val="Hypertextovodkaz"/>
          </w:rPr>
          <w:fldChar w:fldCharType="begin"/>
        </w:r>
        <w:r w:rsidRPr="004930DA">
          <w:rPr>
            <w:rStyle w:val="Hypertextovodkaz"/>
          </w:rPr>
          <w:instrText xml:space="preserve"> </w:instrText>
        </w:r>
        <w:r>
          <w:instrText>HYPERLINK \l "_Toc133306267"</w:instrText>
        </w:r>
        <w:r w:rsidRPr="004930DA">
          <w:rPr>
            <w:rStyle w:val="Hypertextovodkaz"/>
          </w:rPr>
          <w:instrText xml:space="preserve"> </w:instrText>
        </w:r>
        <w:r w:rsidRPr="004930DA">
          <w:rPr>
            <w:rStyle w:val="Hypertextovodkaz"/>
          </w:rPr>
          <w:fldChar w:fldCharType="separate"/>
        </w:r>
        <w:r w:rsidRPr="004930DA">
          <w:rPr>
            <w:rStyle w:val="Hypertextovodkaz"/>
          </w:rPr>
          <w:t>Centrum jazykového vzdělávání</w:t>
        </w:r>
        <w:r>
          <w:rPr>
            <w:webHidden/>
          </w:rPr>
          <w:tab/>
        </w:r>
        <w:r>
          <w:rPr>
            <w:webHidden/>
          </w:rPr>
          <w:fldChar w:fldCharType="begin"/>
        </w:r>
        <w:r>
          <w:rPr>
            <w:webHidden/>
          </w:rPr>
          <w:instrText xml:space="preserve"> PAGEREF _Toc133306267 \h </w:instrText>
        </w:r>
      </w:ins>
      <w:r>
        <w:rPr>
          <w:webHidden/>
        </w:rPr>
      </w:r>
      <w:r>
        <w:rPr>
          <w:webHidden/>
        </w:rPr>
        <w:fldChar w:fldCharType="separate"/>
      </w:r>
      <w:ins w:id="310" w:author="Hana Polešáková" w:date="2023-04-25T11:27:00Z">
        <w:r w:rsidR="00D76A12">
          <w:rPr>
            <w:webHidden/>
          </w:rPr>
          <w:t>43</w:t>
        </w:r>
      </w:ins>
      <w:ins w:id="311" w:author="Hana Polešáková" w:date="2023-04-25T09:09:00Z">
        <w:r>
          <w:rPr>
            <w:webHidden/>
          </w:rPr>
          <w:fldChar w:fldCharType="end"/>
        </w:r>
        <w:r w:rsidRPr="004930DA">
          <w:rPr>
            <w:rStyle w:val="Hypertextovodkaz"/>
          </w:rPr>
          <w:fldChar w:fldCharType="end"/>
        </w:r>
      </w:ins>
    </w:p>
    <w:p w14:paraId="49F3A531" w14:textId="355FA030" w:rsidR="006111EB" w:rsidRDefault="006111EB">
      <w:pPr>
        <w:pStyle w:val="Obsah2"/>
        <w:rPr>
          <w:ins w:id="312" w:author="Hana Polešáková" w:date="2023-04-25T09:09:00Z"/>
          <w:rFonts w:cstheme="minorBidi"/>
          <w:b w:val="0"/>
          <w:sz w:val="22"/>
          <w:szCs w:val="22"/>
        </w:rPr>
      </w:pPr>
      <w:ins w:id="313" w:author="Hana Polešáková" w:date="2023-04-25T09:09:00Z">
        <w:r w:rsidRPr="004930DA">
          <w:rPr>
            <w:rStyle w:val="Hypertextovodkaz"/>
          </w:rPr>
          <w:fldChar w:fldCharType="begin"/>
        </w:r>
        <w:r w:rsidRPr="004930DA">
          <w:rPr>
            <w:rStyle w:val="Hypertextovodkaz"/>
          </w:rPr>
          <w:instrText xml:space="preserve"> </w:instrText>
        </w:r>
        <w:r>
          <w:instrText>HYPERLINK \l "_Toc133306268"</w:instrText>
        </w:r>
        <w:r w:rsidRPr="004930DA">
          <w:rPr>
            <w:rStyle w:val="Hypertextovodkaz"/>
          </w:rPr>
          <w:instrText xml:space="preserve"> </w:instrText>
        </w:r>
        <w:r w:rsidRPr="004930DA">
          <w:rPr>
            <w:rStyle w:val="Hypertextovodkaz"/>
          </w:rPr>
          <w:fldChar w:fldCharType="separate"/>
        </w:r>
        <w:r w:rsidRPr="004930DA">
          <w:rPr>
            <w:rStyle w:val="Hypertextovodkaz"/>
            <w:rFonts w:cs="Calibri"/>
            <w14:scene3d>
              <w14:camera w14:prst="orthographicFront"/>
              <w14:lightRig w14:rig="threePt" w14:dir="t">
                <w14:rot w14:lat="0" w14:lon="0" w14:rev="0"/>
              </w14:lightRig>
            </w14:scene3d>
          </w:rPr>
          <w:t>5</w:t>
        </w:r>
        <w:r>
          <w:rPr>
            <w:rFonts w:cstheme="minorBidi"/>
            <w:b w:val="0"/>
            <w:sz w:val="22"/>
            <w:szCs w:val="22"/>
          </w:rPr>
          <w:tab/>
        </w:r>
        <w:r w:rsidRPr="004930DA">
          <w:rPr>
            <w:rStyle w:val="Hypertextovodkaz"/>
          </w:rPr>
          <w:t>CELOŽIVOTNÍ VZDĚLÁVÁNÍ, SPOLUPRÁCE S PRAXÍ, DOBROVOLNICTVÍ</w:t>
        </w:r>
        <w:r>
          <w:rPr>
            <w:webHidden/>
          </w:rPr>
          <w:tab/>
        </w:r>
        <w:r>
          <w:rPr>
            <w:webHidden/>
          </w:rPr>
          <w:fldChar w:fldCharType="begin"/>
        </w:r>
        <w:r>
          <w:rPr>
            <w:webHidden/>
          </w:rPr>
          <w:instrText xml:space="preserve"> PAGEREF _Toc133306268 \h </w:instrText>
        </w:r>
      </w:ins>
      <w:r>
        <w:rPr>
          <w:webHidden/>
        </w:rPr>
      </w:r>
      <w:r>
        <w:rPr>
          <w:webHidden/>
        </w:rPr>
        <w:fldChar w:fldCharType="separate"/>
      </w:r>
      <w:ins w:id="314" w:author="Hana Polešáková" w:date="2023-04-25T11:27:00Z">
        <w:r w:rsidR="00D76A12">
          <w:rPr>
            <w:webHidden/>
          </w:rPr>
          <w:t>44</w:t>
        </w:r>
      </w:ins>
      <w:ins w:id="315" w:author="Hana Polešáková" w:date="2023-04-25T09:09:00Z">
        <w:r>
          <w:rPr>
            <w:webHidden/>
          </w:rPr>
          <w:fldChar w:fldCharType="end"/>
        </w:r>
        <w:r w:rsidRPr="004930DA">
          <w:rPr>
            <w:rStyle w:val="Hypertextovodkaz"/>
          </w:rPr>
          <w:fldChar w:fldCharType="end"/>
        </w:r>
      </w:ins>
    </w:p>
    <w:p w14:paraId="2315330D" w14:textId="4BA93ACD" w:rsidR="006111EB" w:rsidRDefault="006111EB">
      <w:pPr>
        <w:pStyle w:val="Obsah3"/>
        <w:rPr>
          <w:ins w:id="316" w:author="Hana Polešáková" w:date="2023-04-25T09:09:00Z"/>
          <w:rFonts w:eastAsiaTheme="minorEastAsia" w:cstheme="minorBidi"/>
          <w:smallCaps w:val="0"/>
          <w:szCs w:val="22"/>
        </w:rPr>
      </w:pPr>
      <w:ins w:id="317" w:author="Hana Polešáková" w:date="2023-04-25T09:09:00Z">
        <w:r w:rsidRPr="004930DA">
          <w:rPr>
            <w:rStyle w:val="Hypertextovodkaz"/>
          </w:rPr>
          <w:fldChar w:fldCharType="begin"/>
        </w:r>
        <w:r w:rsidRPr="004930DA">
          <w:rPr>
            <w:rStyle w:val="Hypertextovodkaz"/>
          </w:rPr>
          <w:instrText xml:space="preserve"> </w:instrText>
        </w:r>
        <w:r>
          <w:instrText>HYPERLINK \l "_Toc133306269"</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5.1</w:t>
        </w:r>
        <w:r>
          <w:rPr>
            <w:rFonts w:eastAsiaTheme="minorEastAsia" w:cstheme="minorBidi"/>
            <w:smallCaps w:val="0"/>
            <w:szCs w:val="22"/>
          </w:rPr>
          <w:tab/>
        </w:r>
        <w:r w:rsidRPr="004930DA">
          <w:rPr>
            <w:rStyle w:val="Hypertextovodkaz"/>
          </w:rPr>
          <w:t>Kurzy a programy CŽV</w:t>
        </w:r>
        <w:r>
          <w:rPr>
            <w:webHidden/>
          </w:rPr>
          <w:tab/>
        </w:r>
        <w:r>
          <w:rPr>
            <w:webHidden/>
          </w:rPr>
          <w:fldChar w:fldCharType="begin"/>
        </w:r>
        <w:r>
          <w:rPr>
            <w:webHidden/>
          </w:rPr>
          <w:instrText xml:space="preserve"> PAGEREF _Toc133306269 \h </w:instrText>
        </w:r>
      </w:ins>
      <w:r>
        <w:rPr>
          <w:webHidden/>
        </w:rPr>
      </w:r>
      <w:r>
        <w:rPr>
          <w:webHidden/>
        </w:rPr>
        <w:fldChar w:fldCharType="separate"/>
      </w:r>
      <w:ins w:id="318" w:author="Hana Polešáková" w:date="2023-04-25T11:27:00Z">
        <w:r w:rsidR="00D76A12">
          <w:rPr>
            <w:webHidden/>
          </w:rPr>
          <w:t>45</w:t>
        </w:r>
      </w:ins>
      <w:ins w:id="319" w:author="Hana Polešáková" w:date="2023-04-25T09:09:00Z">
        <w:r>
          <w:rPr>
            <w:webHidden/>
          </w:rPr>
          <w:fldChar w:fldCharType="end"/>
        </w:r>
        <w:r w:rsidRPr="004930DA">
          <w:rPr>
            <w:rStyle w:val="Hypertextovodkaz"/>
          </w:rPr>
          <w:fldChar w:fldCharType="end"/>
        </w:r>
      </w:ins>
    </w:p>
    <w:p w14:paraId="7F5442ED" w14:textId="10BC320E" w:rsidR="006111EB" w:rsidRDefault="006111EB">
      <w:pPr>
        <w:pStyle w:val="Obsah3"/>
        <w:rPr>
          <w:ins w:id="320" w:author="Hana Polešáková" w:date="2023-04-25T09:09:00Z"/>
          <w:rFonts w:eastAsiaTheme="minorEastAsia" w:cstheme="minorBidi"/>
          <w:smallCaps w:val="0"/>
          <w:szCs w:val="22"/>
        </w:rPr>
      </w:pPr>
      <w:ins w:id="321" w:author="Hana Polešáková" w:date="2023-04-25T09:09:00Z">
        <w:r w:rsidRPr="004930DA">
          <w:rPr>
            <w:rStyle w:val="Hypertextovodkaz"/>
          </w:rPr>
          <w:fldChar w:fldCharType="begin"/>
        </w:r>
        <w:r w:rsidRPr="004930DA">
          <w:rPr>
            <w:rStyle w:val="Hypertextovodkaz"/>
          </w:rPr>
          <w:instrText xml:space="preserve"> </w:instrText>
        </w:r>
        <w:r>
          <w:instrText>HYPERLINK \l "_Toc133306270"</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5.2</w:t>
        </w:r>
        <w:r>
          <w:rPr>
            <w:rFonts w:eastAsiaTheme="minorEastAsia" w:cstheme="minorBidi"/>
            <w:smallCaps w:val="0"/>
            <w:szCs w:val="22"/>
          </w:rPr>
          <w:tab/>
        </w:r>
        <w:r w:rsidRPr="004930DA">
          <w:rPr>
            <w:rStyle w:val="Hypertextovodkaz"/>
          </w:rPr>
          <w:t>Jednorázové akce CŽV</w:t>
        </w:r>
        <w:r>
          <w:rPr>
            <w:webHidden/>
          </w:rPr>
          <w:tab/>
        </w:r>
        <w:r>
          <w:rPr>
            <w:webHidden/>
          </w:rPr>
          <w:fldChar w:fldCharType="begin"/>
        </w:r>
        <w:r>
          <w:rPr>
            <w:webHidden/>
          </w:rPr>
          <w:instrText xml:space="preserve"> PAGEREF _Toc133306270 \h </w:instrText>
        </w:r>
      </w:ins>
      <w:r>
        <w:rPr>
          <w:webHidden/>
        </w:rPr>
      </w:r>
      <w:r>
        <w:rPr>
          <w:webHidden/>
        </w:rPr>
        <w:fldChar w:fldCharType="separate"/>
      </w:r>
      <w:ins w:id="322" w:author="Hana Polešáková" w:date="2023-04-25T11:27:00Z">
        <w:r w:rsidR="00D76A12">
          <w:rPr>
            <w:webHidden/>
          </w:rPr>
          <w:t>45</w:t>
        </w:r>
      </w:ins>
      <w:ins w:id="323" w:author="Hana Polešáková" w:date="2023-04-25T09:09:00Z">
        <w:r>
          <w:rPr>
            <w:webHidden/>
          </w:rPr>
          <w:fldChar w:fldCharType="end"/>
        </w:r>
        <w:r w:rsidRPr="004930DA">
          <w:rPr>
            <w:rStyle w:val="Hypertextovodkaz"/>
          </w:rPr>
          <w:fldChar w:fldCharType="end"/>
        </w:r>
      </w:ins>
    </w:p>
    <w:p w14:paraId="5E9869B1" w14:textId="05385B53" w:rsidR="006111EB" w:rsidRDefault="006111EB">
      <w:pPr>
        <w:pStyle w:val="Obsah3"/>
        <w:rPr>
          <w:ins w:id="324" w:author="Hana Polešáková" w:date="2023-04-25T09:09:00Z"/>
          <w:rFonts w:eastAsiaTheme="minorEastAsia" w:cstheme="minorBidi"/>
          <w:smallCaps w:val="0"/>
          <w:szCs w:val="22"/>
        </w:rPr>
      </w:pPr>
      <w:ins w:id="325" w:author="Hana Polešáková" w:date="2023-04-25T09:09:00Z">
        <w:r w:rsidRPr="004930DA">
          <w:rPr>
            <w:rStyle w:val="Hypertextovodkaz"/>
          </w:rPr>
          <w:fldChar w:fldCharType="begin"/>
        </w:r>
        <w:r w:rsidRPr="004930DA">
          <w:rPr>
            <w:rStyle w:val="Hypertextovodkaz"/>
          </w:rPr>
          <w:instrText xml:space="preserve"> </w:instrText>
        </w:r>
        <w:r>
          <w:instrText>HYPERLINK \l "_Toc133306271"</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5.3</w:t>
        </w:r>
        <w:r>
          <w:rPr>
            <w:rFonts w:eastAsiaTheme="minorEastAsia" w:cstheme="minorBidi"/>
            <w:smallCaps w:val="0"/>
            <w:szCs w:val="22"/>
          </w:rPr>
          <w:tab/>
        </w:r>
        <w:r w:rsidRPr="004930DA">
          <w:rPr>
            <w:rStyle w:val="Hypertextovodkaz"/>
          </w:rPr>
          <w:t>Univerzita třetího věku</w:t>
        </w:r>
        <w:r>
          <w:rPr>
            <w:webHidden/>
          </w:rPr>
          <w:tab/>
        </w:r>
        <w:r>
          <w:rPr>
            <w:webHidden/>
          </w:rPr>
          <w:fldChar w:fldCharType="begin"/>
        </w:r>
        <w:r>
          <w:rPr>
            <w:webHidden/>
          </w:rPr>
          <w:instrText xml:space="preserve"> PAGEREF _Toc133306271 \h </w:instrText>
        </w:r>
      </w:ins>
      <w:r>
        <w:rPr>
          <w:webHidden/>
        </w:rPr>
      </w:r>
      <w:r>
        <w:rPr>
          <w:webHidden/>
        </w:rPr>
        <w:fldChar w:fldCharType="separate"/>
      </w:r>
      <w:ins w:id="326" w:author="Hana Polešáková" w:date="2023-04-25T11:27:00Z">
        <w:r w:rsidR="00D76A12">
          <w:rPr>
            <w:webHidden/>
          </w:rPr>
          <w:t>46</w:t>
        </w:r>
      </w:ins>
      <w:ins w:id="327" w:author="Hana Polešáková" w:date="2023-04-25T09:09:00Z">
        <w:r>
          <w:rPr>
            <w:webHidden/>
          </w:rPr>
          <w:fldChar w:fldCharType="end"/>
        </w:r>
        <w:r w:rsidRPr="004930DA">
          <w:rPr>
            <w:rStyle w:val="Hypertextovodkaz"/>
          </w:rPr>
          <w:fldChar w:fldCharType="end"/>
        </w:r>
      </w:ins>
    </w:p>
    <w:p w14:paraId="181BA536" w14:textId="46B389FF" w:rsidR="006111EB" w:rsidRDefault="006111EB">
      <w:pPr>
        <w:pStyle w:val="Obsah3"/>
        <w:rPr>
          <w:ins w:id="328" w:author="Hana Polešáková" w:date="2023-04-25T09:09:00Z"/>
          <w:rFonts w:eastAsiaTheme="minorEastAsia" w:cstheme="minorBidi"/>
          <w:smallCaps w:val="0"/>
          <w:szCs w:val="22"/>
        </w:rPr>
      </w:pPr>
      <w:ins w:id="329" w:author="Hana Polešáková" w:date="2023-04-25T09:09:00Z">
        <w:r w:rsidRPr="004930DA">
          <w:rPr>
            <w:rStyle w:val="Hypertextovodkaz"/>
          </w:rPr>
          <w:fldChar w:fldCharType="begin"/>
        </w:r>
        <w:r w:rsidRPr="004930DA">
          <w:rPr>
            <w:rStyle w:val="Hypertextovodkaz"/>
          </w:rPr>
          <w:instrText xml:space="preserve"> </w:instrText>
        </w:r>
        <w:r>
          <w:instrText>HYPERLINK \l "_Toc133306272"</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5.4</w:t>
        </w:r>
        <w:r>
          <w:rPr>
            <w:rFonts w:eastAsiaTheme="minorEastAsia" w:cstheme="minorBidi"/>
            <w:smallCaps w:val="0"/>
            <w:szCs w:val="22"/>
          </w:rPr>
          <w:tab/>
        </w:r>
        <w:r w:rsidRPr="004930DA">
          <w:rPr>
            <w:rStyle w:val="Hypertextovodkaz"/>
          </w:rPr>
          <w:t>Spolupráce s praxí</w:t>
        </w:r>
        <w:r>
          <w:rPr>
            <w:webHidden/>
          </w:rPr>
          <w:tab/>
        </w:r>
        <w:r>
          <w:rPr>
            <w:webHidden/>
          </w:rPr>
          <w:fldChar w:fldCharType="begin"/>
        </w:r>
        <w:r>
          <w:rPr>
            <w:webHidden/>
          </w:rPr>
          <w:instrText xml:space="preserve"> PAGEREF _Toc133306272 \h </w:instrText>
        </w:r>
      </w:ins>
      <w:r>
        <w:rPr>
          <w:webHidden/>
        </w:rPr>
      </w:r>
      <w:r>
        <w:rPr>
          <w:webHidden/>
        </w:rPr>
        <w:fldChar w:fldCharType="separate"/>
      </w:r>
      <w:ins w:id="330" w:author="Hana Polešáková" w:date="2023-04-25T11:27:00Z">
        <w:r w:rsidR="00D76A12">
          <w:rPr>
            <w:webHidden/>
          </w:rPr>
          <w:t>46</w:t>
        </w:r>
      </w:ins>
      <w:ins w:id="331" w:author="Hana Polešáková" w:date="2023-04-25T09:09:00Z">
        <w:r>
          <w:rPr>
            <w:webHidden/>
          </w:rPr>
          <w:fldChar w:fldCharType="end"/>
        </w:r>
        <w:r w:rsidRPr="004930DA">
          <w:rPr>
            <w:rStyle w:val="Hypertextovodkaz"/>
          </w:rPr>
          <w:fldChar w:fldCharType="end"/>
        </w:r>
      </w:ins>
    </w:p>
    <w:p w14:paraId="779DD065" w14:textId="59ED7B0C" w:rsidR="006111EB" w:rsidRDefault="006111EB">
      <w:pPr>
        <w:pStyle w:val="Obsah3"/>
        <w:rPr>
          <w:ins w:id="332" w:author="Hana Polešáková" w:date="2023-04-25T09:09:00Z"/>
          <w:rFonts w:eastAsiaTheme="minorEastAsia" w:cstheme="minorBidi"/>
          <w:smallCaps w:val="0"/>
          <w:szCs w:val="22"/>
        </w:rPr>
      </w:pPr>
      <w:ins w:id="333" w:author="Hana Polešáková" w:date="2023-04-25T09:09:00Z">
        <w:r w:rsidRPr="004930DA">
          <w:rPr>
            <w:rStyle w:val="Hypertextovodkaz"/>
          </w:rPr>
          <w:fldChar w:fldCharType="begin"/>
        </w:r>
        <w:r w:rsidRPr="004930DA">
          <w:rPr>
            <w:rStyle w:val="Hypertextovodkaz"/>
          </w:rPr>
          <w:instrText xml:space="preserve"> </w:instrText>
        </w:r>
        <w:r>
          <w:instrText>HYPERLINK \l "_Toc133306273"</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5.5</w:t>
        </w:r>
        <w:r>
          <w:rPr>
            <w:rFonts w:eastAsiaTheme="minorEastAsia" w:cstheme="minorBidi"/>
            <w:smallCaps w:val="0"/>
            <w:szCs w:val="22"/>
          </w:rPr>
          <w:tab/>
        </w:r>
        <w:r w:rsidRPr="004930DA">
          <w:rPr>
            <w:rStyle w:val="Hypertextovodkaz"/>
          </w:rPr>
          <w:t>Kontakt s absolventy</w:t>
        </w:r>
        <w:r>
          <w:rPr>
            <w:webHidden/>
          </w:rPr>
          <w:tab/>
        </w:r>
        <w:r>
          <w:rPr>
            <w:webHidden/>
          </w:rPr>
          <w:fldChar w:fldCharType="begin"/>
        </w:r>
        <w:r>
          <w:rPr>
            <w:webHidden/>
          </w:rPr>
          <w:instrText xml:space="preserve"> PAGEREF _Toc133306273 \h </w:instrText>
        </w:r>
      </w:ins>
      <w:r>
        <w:rPr>
          <w:webHidden/>
        </w:rPr>
      </w:r>
      <w:r>
        <w:rPr>
          <w:webHidden/>
        </w:rPr>
        <w:fldChar w:fldCharType="separate"/>
      </w:r>
      <w:ins w:id="334" w:author="Hana Polešáková" w:date="2023-04-25T11:27:00Z">
        <w:r w:rsidR="00D76A12">
          <w:rPr>
            <w:webHidden/>
          </w:rPr>
          <w:t>47</w:t>
        </w:r>
      </w:ins>
      <w:ins w:id="335" w:author="Hana Polešáková" w:date="2023-04-25T09:09:00Z">
        <w:r>
          <w:rPr>
            <w:webHidden/>
          </w:rPr>
          <w:fldChar w:fldCharType="end"/>
        </w:r>
        <w:r w:rsidRPr="004930DA">
          <w:rPr>
            <w:rStyle w:val="Hypertextovodkaz"/>
          </w:rPr>
          <w:fldChar w:fldCharType="end"/>
        </w:r>
      </w:ins>
    </w:p>
    <w:p w14:paraId="7C50B357" w14:textId="52EFF8F0" w:rsidR="006111EB" w:rsidRDefault="006111EB">
      <w:pPr>
        <w:pStyle w:val="Obsah3"/>
        <w:rPr>
          <w:ins w:id="336" w:author="Hana Polešáková" w:date="2023-04-25T09:09:00Z"/>
          <w:rFonts w:eastAsiaTheme="minorEastAsia" w:cstheme="minorBidi"/>
          <w:smallCaps w:val="0"/>
          <w:szCs w:val="22"/>
        </w:rPr>
      </w:pPr>
      <w:ins w:id="337" w:author="Hana Polešáková" w:date="2023-04-25T09:09:00Z">
        <w:r w:rsidRPr="004930DA">
          <w:rPr>
            <w:rStyle w:val="Hypertextovodkaz"/>
          </w:rPr>
          <w:fldChar w:fldCharType="begin"/>
        </w:r>
        <w:r w:rsidRPr="004930DA">
          <w:rPr>
            <w:rStyle w:val="Hypertextovodkaz"/>
          </w:rPr>
          <w:instrText xml:space="preserve"> </w:instrText>
        </w:r>
        <w:r>
          <w:instrText>HYPERLINK \l "_Toc133306274"</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5.6</w:t>
        </w:r>
        <w:r>
          <w:rPr>
            <w:rFonts w:eastAsiaTheme="minorEastAsia" w:cstheme="minorBidi"/>
            <w:smallCaps w:val="0"/>
            <w:szCs w:val="22"/>
          </w:rPr>
          <w:tab/>
        </w:r>
        <w:r w:rsidRPr="004930DA">
          <w:rPr>
            <w:rStyle w:val="Hypertextovodkaz"/>
          </w:rPr>
          <w:t>Dobrovolnická činnost</w:t>
        </w:r>
        <w:r>
          <w:rPr>
            <w:webHidden/>
          </w:rPr>
          <w:tab/>
        </w:r>
        <w:r>
          <w:rPr>
            <w:webHidden/>
          </w:rPr>
          <w:fldChar w:fldCharType="begin"/>
        </w:r>
        <w:r>
          <w:rPr>
            <w:webHidden/>
          </w:rPr>
          <w:instrText xml:space="preserve"> PAGEREF _Toc133306274 \h </w:instrText>
        </w:r>
      </w:ins>
      <w:r>
        <w:rPr>
          <w:webHidden/>
        </w:rPr>
      </w:r>
      <w:r>
        <w:rPr>
          <w:webHidden/>
        </w:rPr>
        <w:fldChar w:fldCharType="separate"/>
      </w:r>
      <w:ins w:id="338" w:author="Hana Polešáková" w:date="2023-04-25T11:27:00Z">
        <w:r w:rsidR="00D76A12">
          <w:rPr>
            <w:webHidden/>
          </w:rPr>
          <w:t>48</w:t>
        </w:r>
      </w:ins>
      <w:ins w:id="339" w:author="Hana Polešáková" w:date="2023-04-25T09:09:00Z">
        <w:r>
          <w:rPr>
            <w:webHidden/>
          </w:rPr>
          <w:fldChar w:fldCharType="end"/>
        </w:r>
        <w:r w:rsidRPr="004930DA">
          <w:rPr>
            <w:rStyle w:val="Hypertextovodkaz"/>
          </w:rPr>
          <w:fldChar w:fldCharType="end"/>
        </w:r>
      </w:ins>
    </w:p>
    <w:p w14:paraId="3EFD0C2A" w14:textId="0A770D0C" w:rsidR="006111EB" w:rsidRDefault="006111EB">
      <w:pPr>
        <w:pStyle w:val="Obsah2"/>
        <w:rPr>
          <w:ins w:id="340" w:author="Hana Polešáková" w:date="2023-04-25T09:09:00Z"/>
          <w:rFonts w:cstheme="minorBidi"/>
          <w:b w:val="0"/>
          <w:sz w:val="22"/>
          <w:szCs w:val="22"/>
        </w:rPr>
      </w:pPr>
      <w:ins w:id="341" w:author="Hana Polešáková" w:date="2023-04-25T09:09:00Z">
        <w:r w:rsidRPr="004930DA">
          <w:rPr>
            <w:rStyle w:val="Hypertextovodkaz"/>
          </w:rPr>
          <w:fldChar w:fldCharType="begin"/>
        </w:r>
        <w:r w:rsidRPr="004930DA">
          <w:rPr>
            <w:rStyle w:val="Hypertextovodkaz"/>
          </w:rPr>
          <w:instrText xml:space="preserve"> </w:instrText>
        </w:r>
        <w:r>
          <w:instrText>HYPERLINK \l "_Toc133306275"</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6</w:t>
        </w:r>
        <w:r>
          <w:rPr>
            <w:rFonts w:cstheme="minorBidi"/>
            <w:b w:val="0"/>
            <w:sz w:val="22"/>
            <w:szCs w:val="22"/>
          </w:rPr>
          <w:tab/>
        </w:r>
        <w:r w:rsidRPr="004930DA">
          <w:rPr>
            <w:rStyle w:val="Hypertextovodkaz"/>
          </w:rPr>
          <w:t>VNĚJŠÍ VZTAHY A KOMUNIKACE</w:t>
        </w:r>
        <w:r>
          <w:rPr>
            <w:webHidden/>
          </w:rPr>
          <w:tab/>
        </w:r>
        <w:r>
          <w:rPr>
            <w:webHidden/>
          </w:rPr>
          <w:fldChar w:fldCharType="begin"/>
        </w:r>
        <w:r>
          <w:rPr>
            <w:webHidden/>
          </w:rPr>
          <w:instrText xml:space="preserve"> PAGEREF _Toc133306275 \h </w:instrText>
        </w:r>
      </w:ins>
      <w:r>
        <w:rPr>
          <w:webHidden/>
        </w:rPr>
      </w:r>
      <w:r>
        <w:rPr>
          <w:webHidden/>
        </w:rPr>
        <w:fldChar w:fldCharType="separate"/>
      </w:r>
      <w:ins w:id="342" w:author="Hana Polešáková" w:date="2023-04-25T11:27:00Z">
        <w:r w:rsidR="00D76A12">
          <w:rPr>
            <w:webHidden/>
          </w:rPr>
          <w:t>49</w:t>
        </w:r>
      </w:ins>
      <w:ins w:id="343" w:author="Hana Polešáková" w:date="2023-04-25T09:09:00Z">
        <w:r>
          <w:rPr>
            <w:webHidden/>
          </w:rPr>
          <w:fldChar w:fldCharType="end"/>
        </w:r>
        <w:r w:rsidRPr="004930DA">
          <w:rPr>
            <w:rStyle w:val="Hypertextovodkaz"/>
          </w:rPr>
          <w:fldChar w:fldCharType="end"/>
        </w:r>
      </w:ins>
    </w:p>
    <w:p w14:paraId="0CC86EF8" w14:textId="663D7153" w:rsidR="006111EB" w:rsidRDefault="006111EB">
      <w:pPr>
        <w:pStyle w:val="Obsah2"/>
        <w:rPr>
          <w:ins w:id="344" w:author="Hana Polešáková" w:date="2023-04-25T09:09:00Z"/>
          <w:rFonts w:cstheme="minorBidi"/>
          <w:b w:val="0"/>
          <w:sz w:val="22"/>
          <w:szCs w:val="22"/>
        </w:rPr>
      </w:pPr>
      <w:ins w:id="345" w:author="Hana Polešáková" w:date="2023-04-25T09:09:00Z">
        <w:r w:rsidRPr="004930DA">
          <w:rPr>
            <w:rStyle w:val="Hypertextovodkaz"/>
          </w:rPr>
          <w:fldChar w:fldCharType="begin"/>
        </w:r>
        <w:r w:rsidRPr="004930DA">
          <w:rPr>
            <w:rStyle w:val="Hypertextovodkaz"/>
          </w:rPr>
          <w:instrText xml:space="preserve"> </w:instrText>
        </w:r>
        <w:r>
          <w:instrText>HYPERLINK \l "_Toc133306276"</w:instrText>
        </w:r>
        <w:r w:rsidRPr="004930DA">
          <w:rPr>
            <w:rStyle w:val="Hypertextovodkaz"/>
          </w:rPr>
          <w:instrText xml:space="preserve"> </w:instrText>
        </w:r>
        <w:r w:rsidRPr="004930DA">
          <w:rPr>
            <w:rStyle w:val="Hypertextovodkaz"/>
          </w:rPr>
          <w:fldChar w:fldCharType="separate"/>
        </w:r>
        <w:r w:rsidRPr="004930DA">
          <w:rPr>
            <w:rStyle w:val="Hypertextovodkaz"/>
            <w:rFonts w:cs="Calibri"/>
            <w14:scene3d>
              <w14:camera w14:prst="orthographicFront"/>
              <w14:lightRig w14:rig="threePt" w14:dir="t">
                <w14:rot w14:lat="0" w14:lon="0" w14:rev="0"/>
              </w14:lightRig>
            </w14:scene3d>
          </w:rPr>
          <w:t>7</w:t>
        </w:r>
        <w:r>
          <w:rPr>
            <w:rFonts w:cstheme="minorBidi"/>
            <w:b w:val="0"/>
            <w:sz w:val="22"/>
            <w:szCs w:val="22"/>
          </w:rPr>
          <w:tab/>
        </w:r>
        <w:r w:rsidRPr="004930DA">
          <w:rPr>
            <w:rStyle w:val="Hypertextovodkaz"/>
            <w:rFonts w:cs="Calibri"/>
          </w:rPr>
          <w:t xml:space="preserve"> INTERNACIONALIZACE</w:t>
        </w:r>
        <w:r>
          <w:rPr>
            <w:webHidden/>
          </w:rPr>
          <w:tab/>
        </w:r>
        <w:r>
          <w:rPr>
            <w:webHidden/>
          </w:rPr>
          <w:fldChar w:fldCharType="begin"/>
        </w:r>
        <w:r>
          <w:rPr>
            <w:webHidden/>
          </w:rPr>
          <w:instrText xml:space="preserve"> PAGEREF _Toc133306276 \h </w:instrText>
        </w:r>
      </w:ins>
      <w:r>
        <w:rPr>
          <w:webHidden/>
        </w:rPr>
      </w:r>
      <w:r>
        <w:rPr>
          <w:webHidden/>
        </w:rPr>
        <w:fldChar w:fldCharType="separate"/>
      </w:r>
      <w:ins w:id="346" w:author="Hana Polešáková" w:date="2023-04-25T11:27:00Z">
        <w:r w:rsidR="00D76A12">
          <w:rPr>
            <w:webHidden/>
          </w:rPr>
          <w:t>54</w:t>
        </w:r>
      </w:ins>
      <w:ins w:id="347" w:author="Hana Polešáková" w:date="2023-04-25T09:09:00Z">
        <w:r>
          <w:rPr>
            <w:webHidden/>
          </w:rPr>
          <w:fldChar w:fldCharType="end"/>
        </w:r>
        <w:r w:rsidRPr="004930DA">
          <w:rPr>
            <w:rStyle w:val="Hypertextovodkaz"/>
          </w:rPr>
          <w:fldChar w:fldCharType="end"/>
        </w:r>
      </w:ins>
    </w:p>
    <w:p w14:paraId="0055CD0E" w14:textId="2963F799" w:rsidR="006111EB" w:rsidRDefault="006111EB">
      <w:pPr>
        <w:pStyle w:val="Obsah3"/>
        <w:rPr>
          <w:ins w:id="348" w:author="Hana Polešáková" w:date="2023-04-25T09:09:00Z"/>
          <w:rFonts w:eastAsiaTheme="minorEastAsia" w:cstheme="minorBidi"/>
          <w:smallCaps w:val="0"/>
          <w:szCs w:val="22"/>
        </w:rPr>
      </w:pPr>
      <w:ins w:id="349" w:author="Hana Polešáková" w:date="2023-04-25T09:09:00Z">
        <w:r w:rsidRPr="004930DA">
          <w:rPr>
            <w:rStyle w:val="Hypertextovodkaz"/>
          </w:rPr>
          <w:fldChar w:fldCharType="begin"/>
        </w:r>
        <w:r w:rsidRPr="004930DA">
          <w:rPr>
            <w:rStyle w:val="Hypertextovodkaz"/>
          </w:rPr>
          <w:instrText xml:space="preserve"> </w:instrText>
        </w:r>
        <w:r>
          <w:instrText>HYPERLINK \l "_Toc133306277"</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7.1</w:t>
        </w:r>
        <w:r>
          <w:rPr>
            <w:rFonts w:eastAsiaTheme="minorEastAsia" w:cstheme="minorBidi"/>
            <w:smallCaps w:val="0"/>
            <w:szCs w:val="22"/>
          </w:rPr>
          <w:tab/>
        </w:r>
        <w:r w:rsidRPr="004930DA">
          <w:rPr>
            <w:rStyle w:val="Hypertextovodkaz"/>
          </w:rPr>
          <w:t>Mobility zaměstnanců</w:t>
        </w:r>
        <w:r>
          <w:rPr>
            <w:webHidden/>
          </w:rPr>
          <w:tab/>
        </w:r>
        <w:r>
          <w:rPr>
            <w:webHidden/>
          </w:rPr>
          <w:fldChar w:fldCharType="begin"/>
        </w:r>
        <w:r>
          <w:rPr>
            <w:webHidden/>
          </w:rPr>
          <w:instrText xml:space="preserve"> PAGEREF _Toc133306277 \h </w:instrText>
        </w:r>
      </w:ins>
      <w:r>
        <w:rPr>
          <w:webHidden/>
        </w:rPr>
      </w:r>
      <w:r>
        <w:rPr>
          <w:webHidden/>
        </w:rPr>
        <w:fldChar w:fldCharType="separate"/>
      </w:r>
      <w:ins w:id="350" w:author="Hana Polešáková" w:date="2023-04-25T11:27:00Z">
        <w:r w:rsidR="00D76A12">
          <w:rPr>
            <w:webHidden/>
          </w:rPr>
          <w:t>55</w:t>
        </w:r>
      </w:ins>
      <w:ins w:id="351" w:author="Hana Polešáková" w:date="2023-04-25T09:09:00Z">
        <w:r>
          <w:rPr>
            <w:webHidden/>
          </w:rPr>
          <w:fldChar w:fldCharType="end"/>
        </w:r>
        <w:r w:rsidRPr="004930DA">
          <w:rPr>
            <w:rStyle w:val="Hypertextovodkaz"/>
          </w:rPr>
          <w:fldChar w:fldCharType="end"/>
        </w:r>
      </w:ins>
    </w:p>
    <w:p w14:paraId="76A844F6" w14:textId="59761DD3" w:rsidR="006111EB" w:rsidRDefault="006111EB">
      <w:pPr>
        <w:pStyle w:val="Obsah4"/>
        <w:rPr>
          <w:ins w:id="352" w:author="Hana Polešáková" w:date="2023-04-25T09:09:00Z"/>
          <w:rFonts w:eastAsiaTheme="minorEastAsia" w:cstheme="minorBidi"/>
          <w:sz w:val="22"/>
          <w:szCs w:val="22"/>
        </w:rPr>
      </w:pPr>
      <w:ins w:id="353" w:author="Hana Polešáková" w:date="2023-04-25T09:09:00Z">
        <w:r w:rsidRPr="004930DA">
          <w:rPr>
            <w:rStyle w:val="Hypertextovodkaz"/>
          </w:rPr>
          <w:fldChar w:fldCharType="begin"/>
        </w:r>
        <w:r w:rsidRPr="004930DA">
          <w:rPr>
            <w:rStyle w:val="Hypertextovodkaz"/>
          </w:rPr>
          <w:instrText xml:space="preserve"> </w:instrText>
        </w:r>
        <w:r>
          <w:instrText>HYPERLINK \l "_Toc133306278"</w:instrText>
        </w:r>
        <w:r w:rsidRPr="004930DA">
          <w:rPr>
            <w:rStyle w:val="Hypertextovodkaz"/>
          </w:rPr>
          <w:instrText xml:space="preserve"> </w:instrText>
        </w:r>
        <w:r w:rsidRPr="004930DA">
          <w:rPr>
            <w:rStyle w:val="Hypertextovodkaz"/>
          </w:rPr>
          <w:fldChar w:fldCharType="separate"/>
        </w:r>
        <w:r w:rsidRPr="004930DA">
          <w:rPr>
            <w:rStyle w:val="Hypertextovodkaz"/>
          </w:rPr>
          <w:t>Výjezdy akademických pracovníků</w:t>
        </w:r>
        <w:r>
          <w:rPr>
            <w:webHidden/>
          </w:rPr>
          <w:tab/>
        </w:r>
        <w:r>
          <w:rPr>
            <w:webHidden/>
          </w:rPr>
          <w:fldChar w:fldCharType="begin"/>
        </w:r>
        <w:r>
          <w:rPr>
            <w:webHidden/>
          </w:rPr>
          <w:instrText xml:space="preserve"> PAGEREF _Toc133306278 \h </w:instrText>
        </w:r>
      </w:ins>
      <w:r>
        <w:rPr>
          <w:webHidden/>
        </w:rPr>
      </w:r>
      <w:r>
        <w:rPr>
          <w:webHidden/>
        </w:rPr>
        <w:fldChar w:fldCharType="separate"/>
      </w:r>
      <w:ins w:id="354" w:author="Hana Polešáková" w:date="2023-04-25T11:27:00Z">
        <w:r w:rsidR="00D76A12">
          <w:rPr>
            <w:webHidden/>
          </w:rPr>
          <w:t>55</w:t>
        </w:r>
      </w:ins>
      <w:ins w:id="355" w:author="Hana Polešáková" w:date="2023-04-25T09:09:00Z">
        <w:r>
          <w:rPr>
            <w:webHidden/>
          </w:rPr>
          <w:fldChar w:fldCharType="end"/>
        </w:r>
        <w:r w:rsidRPr="004930DA">
          <w:rPr>
            <w:rStyle w:val="Hypertextovodkaz"/>
          </w:rPr>
          <w:fldChar w:fldCharType="end"/>
        </w:r>
      </w:ins>
    </w:p>
    <w:p w14:paraId="306A7806" w14:textId="283190F7" w:rsidR="006111EB" w:rsidRDefault="006111EB">
      <w:pPr>
        <w:pStyle w:val="Obsah4"/>
        <w:rPr>
          <w:ins w:id="356" w:author="Hana Polešáková" w:date="2023-04-25T09:09:00Z"/>
          <w:rFonts w:eastAsiaTheme="minorEastAsia" w:cstheme="minorBidi"/>
          <w:sz w:val="22"/>
          <w:szCs w:val="22"/>
        </w:rPr>
      </w:pPr>
      <w:ins w:id="357" w:author="Hana Polešáková" w:date="2023-04-25T09:09:00Z">
        <w:r w:rsidRPr="004930DA">
          <w:rPr>
            <w:rStyle w:val="Hypertextovodkaz"/>
          </w:rPr>
          <w:fldChar w:fldCharType="begin"/>
        </w:r>
        <w:r w:rsidRPr="004930DA">
          <w:rPr>
            <w:rStyle w:val="Hypertextovodkaz"/>
          </w:rPr>
          <w:instrText xml:space="preserve"> </w:instrText>
        </w:r>
        <w:r>
          <w:instrText>HYPERLINK \l "_Toc133306279"</w:instrText>
        </w:r>
        <w:r w:rsidRPr="004930DA">
          <w:rPr>
            <w:rStyle w:val="Hypertextovodkaz"/>
          </w:rPr>
          <w:instrText xml:space="preserve"> </w:instrText>
        </w:r>
        <w:r w:rsidRPr="004930DA">
          <w:rPr>
            <w:rStyle w:val="Hypertextovodkaz"/>
          </w:rPr>
          <w:fldChar w:fldCharType="separate"/>
        </w:r>
        <w:r w:rsidRPr="004930DA">
          <w:rPr>
            <w:rStyle w:val="Hypertextovodkaz"/>
          </w:rPr>
          <w:t>Příjezdy zahraničních akademických pracovníků</w:t>
        </w:r>
        <w:r>
          <w:rPr>
            <w:webHidden/>
          </w:rPr>
          <w:tab/>
        </w:r>
        <w:r>
          <w:rPr>
            <w:webHidden/>
          </w:rPr>
          <w:fldChar w:fldCharType="begin"/>
        </w:r>
        <w:r>
          <w:rPr>
            <w:webHidden/>
          </w:rPr>
          <w:instrText xml:space="preserve"> PAGEREF _Toc133306279 \h </w:instrText>
        </w:r>
      </w:ins>
      <w:r>
        <w:rPr>
          <w:webHidden/>
        </w:rPr>
      </w:r>
      <w:r>
        <w:rPr>
          <w:webHidden/>
        </w:rPr>
        <w:fldChar w:fldCharType="separate"/>
      </w:r>
      <w:ins w:id="358" w:author="Hana Polešáková" w:date="2023-04-25T11:27:00Z">
        <w:r w:rsidR="00D76A12">
          <w:rPr>
            <w:webHidden/>
          </w:rPr>
          <w:t>55</w:t>
        </w:r>
      </w:ins>
      <w:ins w:id="359" w:author="Hana Polešáková" w:date="2023-04-25T09:09:00Z">
        <w:r>
          <w:rPr>
            <w:webHidden/>
          </w:rPr>
          <w:fldChar w:fldCharType="end"/>
        </w:r>
        <w:r w:rsidRPr="004930DA">
          <w:rPr>
            <w:rStyle w:val="Hypertextovodkaz"/>
          </w:rPr>
          <w:fldChar w:fldCharType="end"/>
        </w:r>
      </w:ins>
    </w:p>
    <w:p w14:paraId="7F8B3A32" w14:textId="75EF723F" w:rsidR="006111EB" w:rsidRDefault="006111EB">
      <w:pPr>
        <w:pStyle w:val="Obsah4"/>
        <w:rPr>
          <w:ins w:id="360" w:author="Hana Polešáková" w:date="2023-04-25T09:09:00Z"/>
          <w:rFonts w:eastAsiaTheme="minorEastAsia" w:cstheme="minorBidi"/>
          <w:sz w:val="22"/>
          <w:szCs w:val="22"/>
        </w:rPr>
      </w:pPr>
      <w:ins w:id="361" w:author="Hana Polešáková" w:date="2023-04-25T09:09:00Z">
        <w:r w:rsidRPr="004930DA">
          <w:rPr>
            <w:rStyle w:val="Hypertextovodkaz"/>
          </w:rPr>
          <w:fldChar w:fldCharType="begin"/>
        </w:r>
        <w:r w:rsidRPr="004930DA">
          <w:rPr>
            <w:rStyle w:val="Hypertextovodkaz"/>
          </w:rPr>
          <w:instrText xml:space="preserve"> </w:instrText>
        </w:r>
        <w:r>
          <w:instrText>HYPERLINK \l "_Toc133306280"</w:instrText>
        </w:r>
        <w:r w:rsidRPr="004930DA">
          <w:rPr>
            <w:rStyle w:val="Hypertextovodkaz"/>
          </w:rPr>
          <w:instrText xml:space="preserve"> </w:instrText>
        </w:r>
        <w:r w:rsidRPr="004930DA">
          <w:rPr>
            <w:rStyle w:val="Hypertextovodkaz"/>
          </w:rPr>
          <w:fldChar w:fldCharType="separate"/>
        </w:r>
        <w:r w:rsidRPr="004930DA">
          <w:rPr>
            <w:rStyle w:val="Hypertextovodkaz"/>
          </w:rPr>
          <w:t>Výjezdy THP pracovníků na školení - 0</w:t>
        </w:r>
        <w:r>
          <w:rPr>
            <w:webHidden/>
          </w:rPr>
          <w:tab/>
        </w:r>
        <w:r>
          <w:rPr>
            <w:webHidden/>
          </w:rPr>
          <w:fldChar w:fldCharType="begin"/>
        </w:r>
        <w:r>
          <w:rPr>
            <w:webHidden/>
          </w:rPr>
          <w:instrText xml:space="preserve"> PAGEREF _Toc133306280 \h </w:instrText>
        </w:r>
      </w:ins>
      <w:r>
        <w:rPr>
          <w:webHidden/>
        </w:rPr>
      </w:r>
      <w:r>
        <w:rPr>
          <w:webHidden/>
        </w:rPr>
        <w:fldChar w:fldCharType="separate"/>
      </w:r>
      <w:ins w:id="362" w:author="Hana Polešáková" w:date="2023-04-25T11:27:00Z">
        <w:r w:rsidR="00D76A12">
          <w:rPr>
            <w:webHidden/>
          </w:rPr>
          <w:t>56</w:t>
        </w:r>
      </w:ins>
      <w:ins w:id="363" w:author="Hana Polešáková" w:date="2023-04-25T09:09:00Z">
        <w:r>
          <w:rPr>
            <w:webHidden/>
          </w:rPr>
          <w:fldChar w:fldCharType="end"/>
        </w:r>
        <w:r w:rsidRPr="004930DA">
          <w:rPr>
            <w:rStyle w:val="Hypertextovodkaz"/>
          </w:rPr>
          <w:fldChar w:fldCharType="end"/>
        </w:r>
      </w:ins>
    </w:p>
    <w:p w14:paraId="1B447CF6" w14:textId="3527D31A" w:rsidR="006111EB" w:rsidRDefault="006111EB">
      <w:pPr>
        <w:pStyle w:val="Obsah4"/>
        <w:rPr>
          <w:ins w:id="364" w:author="Hana Polešáková" w:date="2023-04-25T09:09:00Z"/>
          <w:rFonts w:eastAsiaTheme="minorEastAsia" w:cstheme="minorBidi"/>
          <w:sz w:val="22"/>
          <w:szCs w:val="22"/>
        </w:rPr>
      </w:pPr>
      <w:ins w:id="365" w:author="Hana Polešáková" w:date="2023-04-25T09:09:00Z">
        <w:r w:rsidRPr="004930DA">
          <w:rPr>
            <w:rStyle w:val="Hypertextovodkaz"/>
          </w:rPr>
          <w:fldChar w:fldCharType="begin"/>
        </w:r>
        <w:r w:rsidRPr="004930DA">
          <w:rPr>
            <w:rStyle w:val="Hypertextovodkaz"/>
          </w:rPr>
          <w:instrText xml:space="preserve"> </w:instrText>
        </w:r>
        <w:r>
          <w:instrText>HYPERLINK \l "_Toc133306281"</w:instrText>
        </w:r>
        <w:r w:rsidRPr="004930DA">
          <w:rPr>
            <w:rStyle w:val="Hypertextovodkaz"/>
          </w:rPr>
          <w:instrText xml:space="preserve"> </w:instrText>
        </w:r>
        <w:r w:rsidRPr="004930DA">
          <w:rPr>
            <w:rStyle w:val="Hypertextovodkaz"/>
          </w:rPr>
          <w:fldChar w:fldCharType="separate"/>
        </w:r>
        <w:r w:rsidRPr="004930DA">
          <w:rPr>
            <w:rStyle w:val="Hypertextovodkaz"/>
          </w:rPr>
          <w:t>Příjezdy THP pracovníků</w:t>
        </w:r>
        <w:r>
          <w:rPr>
            <w:webHidden/>
          </w:rPr>
          <w:tab/>
        </w:r>
        <w:r>
          <w:rPr>
            <w:webHidden/>
          </w:rPr>
          <w:fldChar w:fldCharType="begin"/>
        </w:r>
        <w:r>
          <w:rPr>
            <w:webHidden/>
          </w:rPr>
          <w:instrText xml:space="preserve"> PAGEREF _Toc133306281 \h </w:instrText>
        </w:r>
      </w:ins>
      <w:r>
        <w:rPr>
          <w:webHidden/>
        </w:rPr>
      </w:r>
      <w:r>
        <w:rPr>
          <w:webHidden/>
        </w:rPr>
        <w:fldChar w:fldCharType="separate"/>
      </w:r>
      <w:ins w:id="366" w:author="Hana Polešáková" w:date="2023-04-25T11:27:00Z">
        <w:r w:rsidR="00D76A12">
          <w:rPr>
            <w:webHidden/>
          </w:rPr>
          <w:t>56</w:t>
        </w:r>
      </w:ins>
      <w:ins w:id="367" w:author="Hana Polešáková" w:date="2023-04-25T09:09:00Z">
        <w:r>
          <w:rPr>
            <w:webHidden/>
          </w:rPr>
          <w:fldChar w:fldCharType="end"/>
        </w:r>
        <w:r w:rsidRPr="004930DA">
          <w:rPr>
            <w:rStyle w:val="Hypertextovodkaz"/>
          </w:rPr>
          <w:fldChar w:fldCharType="end"/>
        </w:r>
      </w:ins>
    </w:p>
    <w:p w14:paraId="2D7AB951" w14:textId="7D8FC4CF" w:rsidR="006111EB" w:rsidRDefault="006111EB">
      <w:pPr>
        <w:pStyle w:val="Obsah3"/>
        <w:rPr>
          <w:ins w:id="368" w:author="Hana Polešáková" w:date="2023-04-25T09:09:00Z"/>
          <w:rFonts w:eastAsiaTheme="minorEastAsia" w:cstheme="minorBidi"/>
          <w:smallCaps w:val="0"/>
          <w:szCs w:val="22"/>
        </w:rPr>
      </w:pPr>
      <w:ins w:id="369" w:author="Hana Polešáková" w:date="2023-04-25T09:09:00Z">
        <w:r w:rsidRPr="004930DA">
          <w:rPr>
            <w:rStyle w:val="Hypertextovodkaz"/>
          </w:rPr>
          <w:fldChar w:fldCharType="begin"/>
        </w:r>
        <w:r w:rsidRPr="004930DA">
          <w:rPr>
            <w:rStyle w:val="Hypertextovodkaz"/>
          </w:rPr>
          <w:instrText xml:space="preserve"> </w:instrText>
        </w:r>
        <w:r>
          <w:instrText>HYPERLINK \l "_Toc133306282"</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7.2</w:t>
        </w:r>
        <w:r>
          <w:rPr>
            <w:rFonts w:eastAsiaTheme="minorEastAsia" w:cstheme="minorBidi"/>
            <w:smallCaps w:val="0"/>
            <w:szCs w:val="22"/>
          </w:rPr>
          <w:tab/>
        </w:r>
        <w:r w:rsidRPr="004930DA">
          <w:rPr>
            <w:rStyle w:val="Hypertextovodkaz"/>
          </w:rPr>
          <w:t>Mobility studentů</w:t>
        </w:r>
        <w:r>
          <w:rPr>
            <w:webHidden/>
          </w:rPr>
          <w:tab/>
        </w:r>
        <w:r>
          <w:rPr>
            <w:webHidden/>
          </w:rPr>
          <w:fldChar w:fldCharType="begin"/>
        </w:r>
        <w:r>
          <w:rPr>
            <w:webHidden/>
          </w:rPr>
          <w:instrText xml:space="preserve"> PAGEREF _Toc133306282 \h </w:instrText>
        </w:r>
      </w:ins>
      <w:r>
        <w:rPr>
          <w:webHidden/>
        </w:rPr>
      </w:r>
      <w:r>
        <w:rPr>
          <w:webHidden/>
        </w:rPr>
        <w:fldChar w:fldCharType="separate"/>
      </w:r>
      <w:ins w:id="370" w:author="Hana Polešáková" w:date="2023-04-25T11:27:00Z">
        <w:r w:rsidR="00D76A12">
          <w:rPr>
            <w:webHidden/>
          </w:rPr>
          <w:t>56</w:t>
        </w:r>
      </w:ins>
      <w:ins w:id="371" w:author="Hana Polešáková" w:date="2023-04-25T09:09:00Z">
        <w:r>
          <w:rPr>
            <w:webHidden/>
          </w:rPr>
          <w:fldChar w:fldCharType="end"/>
        </w:r>
        <w:r w:rsidRPr="004930DA">
          <w:rPr>
            <w:rStyle w:val="Hypertextovodkaz"/>
          </w:rPr>
          <w:fldChar w:fldCharType="end"/>
        </w:r>
      </w:ins>
    </w:p>
    <w:p w14:paraId="58242AFF" w14:textId="75C0D4F1" w:rsidR="006111EB" w:rsidRDefault="006111EB">
      <w:pPr>
        <w:pStyle w:val="Obsah4"/>
        <w:rPr>
          <w:ins w:id="372" w:author="Hana Polešáková" w:date="2023-04-25T09:09:00Z"/>
          <w:rFonts w:eastAsiaTheme="minorEastAsia" w:cstheme="minorBidi"/>
          <w:sz w:val="22"/>
          <w:szCs w:val="22"/>
        </w:rPr>
      </w:pPr>
      <w:ins w:id="373" w:author="Hana Polešáková" w:date="2023-04-25T09:09:00Z">
        <w:r w:rsidRPr="004930DA">
          <w:rPr>
            <w:rStyle w:val="Hypertextovodkaz"/>
          </w:rPr>
          <w:fldChar w:fldCharType="begin"/>
        </w:r>
        <w:r w:rsidRPr="004930DA">
          <w:rPr>
            <w:rStyle w:val="Hypertextovodkaz"/>
          </w:rPr>
          <w:instrText xml:space="preserve"> </w:instrText>
        </w:r>
        <w:r>
          <w:instrText>HYPERLINK \l "_Toc133306283"</w:instrText>
        </w:r>
        <w:r w:rsidRPr="004930DA">
          <w:rPr>
            <w:rStyle w:val="Hypertextovodkaz"/>
          </w:rPr>
          <w:instrText xml:space="preserve"> </w:instrText>
        </w:r>
        <w:r w:rsidRPr="004930DA">
          <w:rPr>
            <w:rStyle w:val="Hypertextovodkaz"/>
          </w:rPr>
          <w:fldChar w:fldCharType="separate"/>
        </w:r>
        <w:r w:rsidRPr="004930DA">
          <w:rPr>
            <w:rStyle w:val="Hypertextovodkaz"/>
          </w:rPr>
          <w:t>Výjezdy na studijní pobyty</w:t>
        </w:r>
        <w:r>
          <w:rPr>
            <w:webHidden/>
          </w:rPr>
          <w:tab/>
        </w:r>
        <w:r>
          <w:rPr>
            <w:webHidden/>
          </w:rPr>
          <w:fldChar w:fldCharType="begin"/>
        </w:r>
        <w:r>
          <w:rPr>
            <w:webHidden/>
          </w:rPr>
          <w:instrText xml:space="preserve"> PAGEREF _Toc133306283 \h </w:instrText>
        </w:r>
      </w:ins>
      <w:r>
        <w:rPr>
          <w:webHidden/>
        </w:rPr>
      </w:r>
      <w:r>
        <w:rPr>
          <w:webHidden/>
        </w:rPr>
        <w:fldChar w:fldCharType="separate"/>
      </w:r>
      <w:ins w:id="374" w:author="Hana Polešáková" w:date="2023-04-25T11:27:00Z">
        <w:r w:rsidR="00D76A12">
          <w:rPr>
            <w:webHidden/>
          </w:rPr>
          <w:t>56</w:t>
        </w:r>
      </w:ins>
      <w:ins w:id="375" w:author="Hana Polešáková" w:date="2023-04-25T09:09:00Z">
        <w:r>
          <w:rPr>
            <w:webHidden/>
          </w:rPr>
          <w:fldChar w:fldCharType="end"/>
        </w:r>
        <w:r w:rsidRPr="004930DA">
          <w:rPr>
            <w:rStyle w:val="Hypertextovodkaz"/>
          </w:rPr>
          <w:fldChar w:fldCharType="end"/>
        </w:r>
      </w:ins>
    </w:p>
    <w:p w14:paraId="7E9258EB" w14:textId="41B5AC3F" w:rsidR="006111EB" w:rsidRDefault="006111EB">
      <w:pPr>
        <w:pStyle w:val="Obsah4"/>
        <w:rPr>
          <w:ins w:id="376" w:author="Hana Polešáková" w:date="2023-04-25T09:09:00Z"/>
          <w:rFonts w:eastAsiaTheme="minorEastAsia" w:cstheme="minorBidi"/>
          <w:sz w:val="22"/>
          <w:szCs w:val="22"/>
        </w:rPr>
      </w:pPr>
      <w:ins w:id="377" w:author="Hana Polešáková" w:date="2023-04-25T09:09:00Z">
        <w:r w:rsidRPr="004930DA">
          <w:rPr>
            <w:rStyle w:val="Hypertextovodkaz"/>
          </w:rPr>
          <w:fldChar w:fldCharType="begin"/>
        </w:r>
        <w:r w:rsidRPr="004930DA">
          <w:rPr>
            <w:rStyle w:val="Hypertextovodkaz"/>
          </w:rPr>
          <w:instrText xml:space="preserve"> </w:instrText>
        </w:r>
        <w:r>
          <w:instrText>HYPERLINK \l "_Toc133306284"</w:instrText>
        </w:r>
        <w:r w:rsidRPr="004930DA">
          <w:rPr>
            <w:rStyle w:val="Hypertextovodkaz"/>
          </w:rPr>
          <w:instrText xml:space="preserve"> </w:instrText>
        </w:r>
        <w:r w:rsidRPr="004930DA">
          <w:rPr>
            <w:rStyle w:val="Hypertextovodkaz"/>
          </w:rPr>
          <w:fldChar w:fldCharType="separate"/>
        </w:r>
        <w:r w:rsidRPr="004930DA">
          <w:rPr>
            <w:rStyle w:val="Hypertextovodkaz"/>
          </w:rPr>
          <w:t>Výjezdy na praktické stáže</w:t>
        </w:r>
        <w:r>
          <w:rPr>
            <w:webHidden/>
          </w:rPr>
          <w:tab/>
        </w:r>
        <w:r>
          <w:rPr>
            <w:webHidden/>
          </w:rPr>
          <w:fldChar w:fldCharType="begin"/>
        </w:r>
        <w:r>
          <w:rPr>
            <w:webHidden/>
          </w:rPr>
          <w:instrText xml:space="preserve"> PAGEREF _Toc133306284 \h </w:instrText>
        </w:r>
      </w:ins>
      <w:r>
        <w:rPr>
          <w:webHidden/>
        </w:rPr>
      </w:r>
      <w:r>
        <w:rPr>
          <w:webHidden/>
        </w:rPr>
        <w:fldChar w:fldCharType="separate"/>
      </w:r>
      <w:ins w:id="378" w:author="Hana Polešáková" w:date="2023-04-25T11:27:00Z">
        <w:r w:rsidR="00D76A12">
          <w:rPr>
            <w:webHidden/>
          </w:rPr>
          <w:t>57</w:t>
        </w:r>
      </w:ins>
      <w:ins w:id="379" w:author="Hana Polešáková" w:date="2023-04-25T09:09:00Z">
        <w:r>
          <w:rPr>
            <w:webHidden/>
          </w:rPr>
          <w:fldChar w:fldCharType="end"/>
        </w:r>
        <w:r w:rsidRPr="004930DA">
          <w:rPr>
            <w:rStyle w:val="Hypertextovodkaz"/>
          </w:rPr>
          <w:fldChar w:fldCharType="end"/>
        </w:r>
      </w:ins>
    </w:p>
    <w:p w14:paraId="4F6A18DF" w14:textId="49EF7800" w:rsidR="006111EB" w:rsidRDefault="006111EB">
      <w:pPr>
        <w:pStyle w:val="Obsah4"/>
        <w:rPr>
          <w:ins w:id="380" w:author="Hana Polešáková" w:date="2023-04-25T09:09:00Z"/>
          <w:rFonts w:eastAsiaTheme="minorEastAsia" w:cstheme="minorBidi"/>
          <w:sz w:val="22"/>
          <w:szCs w:val="22"/>
        </w:rPr>
      </w:pPr>
      <w:ins w:id="381" w:author="Hana Polešáková" w:date="2023-04-25T09:09:00Z">
        <w:r w:rsidRPr="004930DA">
          <w:rPr>
            <w:rStyle w:val="Hypertextovodkaz"/>
          </w:rPr>
          <w:fldChar w:fldCharType="begin"/>
        </w:r>
        <w:r w:rsidRPr="004930DA">
          <w:rPr>
            <w:rStyle w:val="Hypertextovodkaz"/>
          </w:rPr>
          <w:instrText xml:space="preserve"> </w:instrText>
        </w:r>
        <w:r>
          <w:instrText>HYPERLINK \l "_Toc133306285"</w:instrText>
        </w:r>
        <w:r w:rsidRPr="004930DA">
          <w:rPr>
            <w:rStyle w:val="Hypertextovodkaz"/>
          </w:rPr>
          <w:instrText xml:space="preserve"> </w:instrText>
        </w:r>
        <w:r w:rsidRPr="004930DA">
          <w:rPr>
            <w:rStyle w:val="Hypertextovodkaz"/>
          </w:rPr>
          <w:fldChar w:fldCharType="separate"/>
        </w:r>
        <w:r w:rsidRPr="004930DA">
          <w:rPr>
            <w:rStyle w:val="Hypertextovodkaz"/>
          </w:rPr>
          <w:t>Příjezdy zahraničních studentů dle ústavů</w:t>
        </w:r>
        <w:r>
          <w:rPr>
            <w:webHidden/>
          </w:rPr>
          <w:tab/>
        </w:r>
        <w:r>
          <w:rPr>
            <w:webHidden/>
          </w:rPr>
          <w:fldChar w:fldCharType="begin"/>
        </w:r>
        <w:r>
          <w:rPr>
            <w:webHidden/>
          </w:rPr>
          <w:instrText xml:space="preserve"> PAGEREF _Toc133306285 \h </w:instrText>
        </w:r>
      </w:ins>
      <w:r>
        <w:rPr>
          <w:webHidden/>
        </w:rPr>
      </w:r>
      <w:r>
        <w:rPr>
          <w:webHidden/>
        </w:rPr>
        <w:fldChar w:fldCharType="separate"/>
      </w:r>
      <w:ins w:id="382" w:author="Hana Polešáková" w:date="2023-04-25T11:27:00Z">
        <w:r w:rsidR="00D76A12">
          <w:rPr>
            <w:webHidden/>
          </w:rPr>
          <w:t>57</w:t>
        </w:r>
      </w:ins>
      <w:ins w:id="383" w:author="Hana Polešáková" w:date="2023-04-25T09:09:00Z">
        <w:r>
          <w:rPr>
            <w:webHidden/>
          </w:rPr>
          <w:fldChar w:fldCharType="end"/>
        </w:r>
        <w:r w:rsidRPr="004930DA">
          <w:rPr>
            <w:rStyle w:val="Hypertextovodkaz"/>
          </w:rPr>
          <w:fldChar w:fldCharType="end"/>
        </w:r>
      </w:ins>
    </w:p>
    <w:p w14:paraId="3448F343" w14:textId="3674A4BF" w:rsidR="006111EB" w:rsidRDefault="006111EB">
      <w:pPr>
        <w:pStyle w:val="Obsah3"/>
        <w:rPr>
          <w:ins w:id="384" w:author="Hana Polešáková" w:date="2023-04-25T09:09:00Z"/>
          <w:rFonts w:eastAsiaTheme="minorEastAsia" w:cstheme="minorBidi"/>
          <w:smallCaps w:val="0"/>
          <w:szCs w:val="22"/>
        </w:rPr>
      </w:pPr>
      <w:ins w:id="385" w:author="Hana Polešáková" w:date="2023-04-25T09:09:00Z">
        <w:r w:rsidRPr="004930DA">
          <w:rPr>
            <w:rStyle w:val="Hypertextovodkaz"/>
          </w:rPr>
          <w:fldChar w:fldCharType="begin"/>
        </w:r>
        <w:r w:rsidRPr="004930DA">
          <w:rPr>
            <w:rStyle w:val="Hypertextovodkaz"/>
          </w:rPr>
          <w:instrText xml:space="preserve"> </w:instrText>
        </w:r>
        <w:r>
          <w:instrText>HYPERLINK \l "_Toc133306286"</w:instrText>
        </w:r>
        <w:r w:rsidRPr="004930DA">
          <w:rPr>
            <w:rStyle w:val="Hypertextovodkaz"/>
          </w:rPr>
          <w:instrText xml:space="preserve"> </w:instrText>
        </w:r>
        <w:r w:rsidRPr="004930DA">
          <w:rPr>
            <w:rStyle w:val="Hypertextovodkaz"/>
          </w:rPr>
          <w:fldChar w:fldCharType="separate"/>
        </w:r>
        <w:r w:rsidRPr="004930DA">
          <w:rPr>
            <w:rStyle w:val="Hypertextovodkaz"/>
            <w14:scene3d>
              <w14:camera w14:prst="orthographicFront"/>
              <w14:lightRig w14:rig="threePt" w14:dir="t">
                <w14:rot w14:lat="0" w14:lon="0" w14:rev="0"/>
              </w14:lightRig>
            </w14:scene3d>
          </w:rPr>
          <w:t>7.3</w:t>
        </w:r>
        <w:r>
          <w:rPr>
            <w:rFonts w:eastAsiaTheme="minorEastAsia" w:cstheme="minorBidi"/>
            <w:smallCaps w:val="0"/>
            <w:szCs w:val="22"/>
          </w:rPr>
          <w:tab/>
        </w:r>
        <w:r w:rsidRPr="004930DA">
          <w:rPr>
            <w:rStyle w:val="Hypertextovodkaz"/>
          </w:rPr>
          <w:t>Partnerské univerzity</w:t>
        </w:r>
        <w:r>
          <w:rPr>
            <w:webHidden/>
          </w:rPr>
          <w:tab/>
        </w:r>
        <w:r>
          <w:rPr>
            <w:webHidden/>
          </w:rPr>
          <w:fldChar w:fldCharType="begin"/>
        </w:r>
        <w:r>
          <w:rPr>
            <w:webHidden/>
          </w:rPr>
          <w:instrText xml:space="preserve"> PAGEREF _Toc133306286 \h </w:instrText>
        </w:r>
      </w:ins>
      <w:r>
        <w:rPr>
          <w:webHidden/>
        </w:rPr>
      </w:r>
      <w:r>
        <w:rPr>
          <w:webHidden/>
        </w:rPr>
        <w:fldChar w:fldCharType="separate"/>
      </w:r>
      <w:ins w:id="386" w:author="Hana Polešáková" w:date="2023-04-25T11:27:00Z">
        <w:r w:rsidR="00D76A12">
          <w:rPr>
            <w:webHidden/>
          </w:rPr>
          <w:t>57</w:t>
        </w:r>
      </w:ins>
      <w:ins w:id="387" w:author="Hana Polešáková" w:date="2023-04-25T09:09:00Z">
        <w:r>
          <w:rPr>
            <w:webHidden/>
          </w:rPr>
          <w:fldChar w:fldCharType="end"/>
        </w:r>
        <w:r w:rsidRPr="004930DA">
          <w:rPr>
            <w:rStyle w:val="Hypertextovodkaz"/>
          </w:rPr>
          <w:fldChar w:fldCharType="end"/>
        </w:r>
      </w:ins>
    </w:p>
    <w:p w14:paraId="6DA9196B" w14:textId="5969ADE7" w:rsidR="006111EB" w:rsidRDefault="006111EB">
      <w:pPr>
        <w:pStyle w:val="Obsah4"/>
        <w:rPr>
          <w:ins w:id="388" w:author="Hana Polešáková" w:date="2023-04-25T09:09:00Z"/>
          <w:rFonts w:eastAsiaTheme="minorEastAsia" w:cstheme="minorBidi"/>
          <w:sz w:val="22"/>
          <w:szCs w:val="22"/>
        </w:rPr>
      </w:pPr>
      <w:ins w:id="389" w:author="Hana Polešáková" w:date="2023-04-25T09:09:00Z">
        <w:r w:rsidRPr="004930DA">
          <w:rPr>
            <w:rStyle w:val="Hypertextovodkaz"/>
          </w:rPr>
          <w:fldChar w:fldCharType="begin"/>
        </w:r>
        <w:r w:rsidRPr="004930DA">
          <w:rPr>
            <w:rStyle w:val="Hypertextovodkaz"/>
          </w:rPr>
          <w:instrText xml:space="preserve"> </w:instrText>
        </w:r>
        <w:r>
          <w:instrText>HYPERLINK \l "_Toc133306287"</w:instrText>
        </w:r>
        <w:r w:rsidRPr="004930DA">
          <w:rPr>
            <w:rStyle w:val="Hypertextovodkaz"/>
          </w:rPr>
          <w:instrText xml:space="preserve"> </w:instrText>
        </w:r>
        <w:r w:rsidRPr="004930DA">
          <w:rPr>
            <w:rStyle w:val="Hypertextovodkaz"/>
          </w:rPr>
          <w:fldChar w:fldCharType="separate"/>
        </w:r>
        <w:r w:rsidRPr="004930DA">
          <w:rPr>
            <w:rStyle w:val="Hypertextovodkaz"/>
          </w:rPr>
          <w:t>Erasmus+</w:t>
        </w:r>
        <w:r>
          <w:rPr>
            <w:webHidden/>
          </w:rPr>
          <w:tab/>
        </w:r>
        <w:r>
          <w:rPr>
            <w:webHidden/>
          </w:rPr>
          <w:fldChar w:fldCharType="begin"/>
        </w:r>
        <w:r>
          <w:rPr>
            <w:webHidden/>
          </w:rPr>
          <w:instrText xml:space="preserve"> PAGEREF _Toc133306287 \h </w:instrText>
        </w:r>
      </w:ins>
      <w:r>
        <w:rPr>
          <w:webHidden/>
        </w:rPr>
      </w:r>
      <w:r>
        <w:rPr>
          <w:webHidden/>
        </w:rPr>
        <w:fldChar w:fldCharType="separate"/>
      </w:r>
      <w:ins w:id="390" w:author="Hana Polešáková" w:date="2023-04-25T11:27:00Z">
        <w:r w:rsidR="00D76A12">
          <w:rPr>
            <w:webHidden/>
          </w:rPr>
          <w:t>57</w:t>
        </w:r>
      </w:ins>
      <w:ins w:id="391" w:author="Hana Polešáková" w:date="2023-04-25T09:09:00Z">
        <w:r>
          <w:rPr>
            <w:webHidden/>
          </w:rPr>
          <w:fldChar w:fldCharType="end"/>
        </w:r>
        <w:r w:rsidRPr="004930DA">
          <w:rPr>
            <w:rStyle w:val="Hypertextovodkaz"/>
          </w:rPr>
          <w:fldChar w:fldCharType="end"/>
        </w:r>
      </w:ins>
    </w:p>
    <w:p w14:paraId="0B411409" w14:textId="548CFF96" w:rsidR="006111EB" w:rsidRDefault="006111EB">
      <w:pPr>
        <w:pStyle w:val="Obsah4"/>
        <w:rPr>
          <w:ins w:id="392" w:author="Hana Polešáková" w:date="2023-04-25T09:09:00Z"/>
          <w:rFonts w:eastAsiaTheme="minorEastAsia" w:cstheme="minorBidi"/>
          <w:sz w:val="22"/>
          <w:szCs w:val="22"/>
        </w:rPr>
      </w:pPr>
      <w:ins w:id="393" w:author="Hana Polešáková" w:date="2023-04-25T09:09:00Z">
        <w:r w:rsidRPr="004930DA">
          <w:rPr>
            <w:rStyle w:val="Hypertextovodkaz"/>
          </w:rPr>
          <w:fldChar w:fldCharType="begin"/>
        </w:r>
        <w:r w:rsidRPr="004930DA">
          <w:rPr>
            <w:rStyle w:val="Hypertextovodkaz"/>
          </w:rPr>
          <w:instrText xml:space="preserve"> </w:instrText>
        </w:r>
        <w:r>
          <w:instrText>HYPERLINK \l "_Toc133306288"</w:instrText>
        </w:r>
        <w:r w:rsidRPr="004930DA">
          <w:rPr>
            <w:rStyle w:val="Hypertextovodkaz"/>
          </w:rPr>
          <w:instrText xml:space="preserve"> </w:instrText>
        </w:r>
        <w:r w:rsidRPr="004930DA">
          <w:rPr>
            <w:rStyle w:val="Hypertextovodkaz"/>
          </w:rPr>
          <w:fldChar w:fldCharType="separate"/>
        </w:r>
        <w:r w:rsidRPr="004930DA">
          <w:rPr>
            <w:rStyle w:val="Hypertextovodkaz"/>
          </w:rPr>
          <w:t>Freemover</w:t>
        </w:r>
        <w:r>
          <w:rPr>
            <w:webHidden/>
          </w:rPr>
          <w:tab/>
        </w:r>
        <w:r>
          <w:rPr>
            <w:webHidden/>
          </w:rPr>
          <w:fldChar w:fldCharType="begin"/>
        </w:r>
        <w:r>
          <w:rPr>
            <w:webHidden/>
          </w:rPr>
          <w:instrText xml:space="preserve"> PAGEREF _Toc133306288 \h </w:instrText>
        </w:r>
      </w:ins>
      <w:r>
        <w:rPr>
          <w:webHidden/>
        </w:rPr>
      </w:r>
      <w:r>
        <w:rPr>
          <w:webHidden/>
        </w:rPr>
        <w:fldChar w:fldCharType="separate"/>
      </w:r>
      <w:ins w:id="394" w:author="Hana Polešáková" w:date="2023-04-25T11:27:00Z">
        <w:r w:rsidR="00D76A12">
          <w:rPr>
            <w:webHidden/>
          </w:rPr>
          <w:t>59</w:t>
        </w:r>
      </w:ins>
      <w:ins w:id="395" w:author="Hana Polešáková" w:date="2023-04-25T09:09:00Z">
        <w:r>
          <w:rPr>
            <w:webHidden/>
          </w:rPr>
          <w:fldChar w:fldCharType="end"/>
        </w:r>
        <w:r w:rsidRPr="004930DA">
          <w:rPr>
            <w:rStyle w:val="Hypertextovodkaz"/>
          </w:rPr>
          <w:fldChar w:fldCharType="end"/>
        </w:r>
      </w:ins>
    </w:p>
    <w:p w14:paraId="5AAA61FA" w14:textId="70D72FA0" w:rsidR="006111EB" w:rsidRDefault="006111EB">
      <w:pPr>
        <w:pStyle w:val="Obsah2"/>
        <w:rPr>
          <w:ins w:id="396" w:author="Hana Polešáková" w:date="2023-04-25T09:09:00Z"/>
          <w:rFonts w:cstheme="minorBidi"/>
          <w:b w:val="0"/>
          <w:sz w:val="22"/>
          <w:szCs w:val="22"/>
        </w:rPr>
      </w:pPr>
      <w:ins w:id="397" w:author="Hana Polešáková" w:date="2023-04-25T09:09:00Z">
        <w:r w:rsidRPr="004930DA">
          <w:rPr>
            <w:rStyle w:val="Hypertextovodkaz"/>
          </w:rPr>
          <w:fldChar w:fldCharType="begin"/>
        </w:r>
        <w:r w:rsidRPr="004930DA">
          <w:rPr>
            <w:rStyle w:val="Hypertextovodkaz"/>
          </w:rPr>
          <w:instrText xml:space="preserve"> </w:instrText>
        </w:r>
        <w:r>
          <w:instrText>HYPERLINK \l "_Toc133306289"</w:instrText>
        </w:r>
        <w:r w:rsidRPr="004930DA">
          <w:rPr>
            <w:rStyle w:val="Hypertextovodkaz"/>
          </w:rPr>
          <w:instrText xml:space="preserve"> </w:instrText>
        </w:r>
        <w:r w:rsidRPr="004930DA">
          <w:rPr>
            <w:rStyle w:val="Hypertextovodkaz"/>
          </w:rPr>
          <w:fldChar w:fldCharType="separate"/>
        </w:r>
        <w:r w:rsidRPr="004930DA">
          <w:rPr>
            <w:rStyle w:val="Hypertextovodkaz"/>
          </w:rPr>
          <w:t>ZÁVĚR</w:t>
        </w:r>
        <w:r>
          <w:rPr>
            <w:webHidden/>
          </w:rPr>
          <w:tab/>
        </w:r>
        <w:r>
          <w:rPr>
            <w:webHidden/>
          </w:rPr>
          <w:fldChar w:fldCharType="begin"/>
        </w:r>
        <w:r>
          <w:rPr>
            <w:webHidden/>
          </w:rPr>
          <w:instrText xml:space="preserve"> PAGEREF _Toc133306289 \h </w:instrText>
        </w:r>
      </w:ins>
      <w:r>
        <w:rPr>
          <w:webHidden/>
        </w:rPr>
      </w:r>
      <w:r>
        <w:rPr>
          <w:webHidden/>
        </w:rPr>
        <w:fldChar w:fldCharType="separate"/>
      </w:r>
      <w:ins w:id="398" w:author="Hana Polešáková" w:date="2023-04-25T11:27:00Z">
        <w:r w:rsidR="00D76A12">
          <w:rPr>
            <w:webHidden/>
          </w:rPr>
          <w:t>61</w:t>
        </w:r>
      </w:ins>
      <w:ins w:id="399" w:author="Hana Polešáková" w:date="2023-04-25T09:09:00Z">
        <w:r>
          <w:rPr>
            <w:webHidden/>
          </w:rPr>
          <w:fldChar w:fldCharType="end"/>
        </w:r>
        <w:r w:rsidRPr="004930DA">
          <w:rPr>
            <w:rStyle w:val="Hypertextovodkaz"/>
          </w:rPr>
          <w:fldChar w:fldCharType="end"/>
        </w:r>
      </w:ins>
    </w:p>
    <w:p w14:paraId="557DA350" w14:textId="7C81BEE0" w:rsidR="006111EB" w:rsidRDefault="006111EB">
      <w:pPr>
        <w:pStyle w:val="Obsah2"/>
        <w:rPr>
          <w:ins w:id="400" w:author="Hana Polešáková" w:date="2023-04-25T09:09:00Z"/>
          <w:rFonts w:cstheme="minorBidi"/>
          <w:b w:val="0"/>
          <w:sz w:val="22"/>
          <w:szCs w:val="22"/>
        </w:rPr>
      </w:pPr>
      <w:ins w:id="401" w:author="Hana Polešáková" w:date="2023-04-25T09:09:00Z">
        <w:r w:rsidRPr="004930DA">
          <w:rPr>
            <w:rStyle w:val="Hypertextovodkaz"/>
          </w:rPr>
          <w:fldChar w:fldCharType="begin"/>
        </w:r>
        <w:r w:rsidRPr="004930DA">
          <w:rPr>
            <w:rStyle w:val="Hypertextovodkaz"/>
          </w:rPr>
          <w:instrText xml:space="preserve"> </w:instrText>
        </w:r>
        <w:r>
          <w:instrText>HYPERLINK \l "_Toc133306290"</w:instrText>
        </w:r>
        <w:r w:rsidRPr="004930DA">
          <w:rPr>
            <w:rStyle w:val="Hypertextovodkaz"/>
          </w:rPr>
          <w:instrText xml:space="preserve"> </w:instrText>
        </w:r>
        <w:r w:rsidRPr="004930DA">
          <w:rPr>
            <w:rStyle w:val="Hypertextovodkaz"/>
          </w:rPr>
          <w:fldChar w:fldCharType="separate"/>
        </w:r>
        <w:r w:rsidRPr="004930DA">
          <w:rPr>
            <w:rStyle w:val="Hypertextovodkaz"/>
          </w:rPr>
          <w:t>Seznam vybraných zkratek</w:t>
        </w:r>
        <w:r>
          <w:rPr>
            <w:webHidden/>
          </w:rPr>
          <w:tab/>
        </w:r>
        <w:r>
          <w:rPr>
            <w:webHidden/>
          </w:rPr>
          <w:fldChar w:fldCharType="begin"/>
        </w:r>
        <w:r>
          <w:rPr>
            <w:webHidden/>
          </w:rPr>
          <w:instrText xml:space="preserve"> PAGEREF _Toc133306290 \h </w:instrText>
        </w:r>
      </w:ins>
      <w:r>
        <w:rPr>
          <w:webHidden/>
        </w:rPr>
      </w:r>
      <w:r>
        <w:rPr>
          <w:webHidden/>
        </w:rPr>
        <w:fldChar w:fldCharType="separate"/>
      </w:r>
      <w:ins w:id="402" w:author="Hana Polešáková" w:date="2023-04-25T11:27:00Z">
        <w:r w:rsidR="00D76A12">
          <w:rPr>
            <w:webHidden/>
          </w:rPr>
          <w:t>62</w:t>
        </w:r>
      </w:ins>
      <w:ins w:id="403" w:author="Hana Polešáková" w:date="2023-04-25T09:09:00Z">
        <w:r>
          <w:rPr>
            <w:webHidden/>
          </w:rPr>
          <w:fldChar w:fldCharType="end"/>
        </w:r>
        <w:r w:rsidRPr="004930DA">
          <w:rPr>
            <w:rStyle w:val="Hypertextovodkaz"/>
          </w:rPr>
          <w:fldChar w:fldCharType="end"/>
        </w:r>
      </w:ins>
    </w:p>
    <w:p w14:paraId="353268EF" w14:textId="3BBCD29A" w:rsidR="007D6E10" w:rsidDel="0040365A" w:rsidRDefault="007D6E10">
      <w:pPr>
        <w:pStyle w:val="Obsah2"/>
        <w:rPr>
          <w:ins w:id="404" w:author="Hana Polešáková [2]" w:date="2023-04-24T14:25:00Z"/>
          <w:del w:id="405" w:author="Hana Polešáková" w:date="2023-04-24T14:42:00Z"/>
          <w:rFonts w:cstheme="minorBidi"/>
          <w:b w:val="0"/>
          <w:sz w:val="22"/>
          <w:szCs w:val="22"/>
        </w:rPr>
      </w:pPr>
      <w:ins w:id="406" w:author="Hana Polešáková [2]" w:date="2023-04-24T14:25:00Z">
        <w:del w:id="407" w:author="Hana Polešáková" w:date="2023-04-24T14:42:00Z">
          <w:r w:rsidRPr="00A42EC0" w:rsidDel="0040365A">
            <w:rPr>
              <w:rStyle w:val="Hypertextovodkaz"/>
            </w:rPr>
            <w:delText>OBSAH</w:delText>
          </w:r>
          <w:r w:rsidDel="0040365A">
            <w:rPr>
              <w:webHidden/>
            </w:rPr>
            <w:tab/>
            <w:delText>1</w:delText>
          </w:r>
        </w:del>
      </w:ins>
    </w:p>
    <w:p w14:paraId="69F06C38" w14:textId="0BDA5AC6" w:rsidR="007D6E10" w:rsidDel="0040365A" w:rsidRDefault="007D6E10">
      <w:pPr>
        <w:pStyle w:val="Obsah2"/>
        <w:rPr>
          <w:ins w:id="408" w:author="Hana Polešáková [2]" w:date="2023-04-24T14:25:00Z"/>
          <w:del w:id="409" w:author="Hana Polešáková" w:date="2023-04-24T14:42:00Z"/>
          <w:rFonts w:cstheme="minorBidi"/>
          <w:b w:val="0"/>
          <w:sz w:val="22"/>
          <w:szCs w:val="22"/>
        </w:rPr>
      </w:pPr>
      <w:ins w:id="410" w:author="Hana Polešáková [2]" w:date="2023-04-24T14:25:00Z">
        <w:del w:id="411" w:author="Hana Polešáková" w:date="2023-04-24T14:42:00Z">
          <w:r w:rsidRPr="00A42EC0" w:rsidDel="0040365A">
            <w:rPr>
              <w:rStyle w:val="Hypertextovodkaz"/>
            </w:rPr>
            <w:delText>ÚVODNÍ SLOVO</w:delText>
          </w:r>
          <w:r w:rsidDel="0040365A">
            <w:rPr>
              <w:webHidden/>
            </w:rPr>
            <w:tab/>
            <w:delText>4</w:delText>
          </w:r>
        </w:del>
      </w:ins>
    </w:p>
    <w:p w14:paraId="4774808D" w14:textId="310D32A0" w:rsidR="007D6E10" w:rsidDel="0040365A" w:rsidRDefault="007D6E10">
      <w:pPr>
        <w:pStyle w:val="Obsah2"/>
        <w:rPr>
          <w:ins w:id="412" w:author="Hana Polešáková [2]" w:date="2023-04-24T14:25:00Z"/>
          <w:del w:id="413" w:author="Hana Polešáková" w:date="2023-04-24T14:42:00Z"/>
          <w:rFonts w:cstheme="minorBidi"/>
          <w:b w:val="0"/>
          <w:sz w:val="22"/>
          <w:szCs w:val="22"/>
        </w:rPr>
      </w:pPr>
      <w:ins w:id="414" w:author="Hana Polešáková [2]" w:date="2023-04-24T14:25:00Z">
        <w:del w:id="415" w:author="Hana Polešáková" w:date="2023-04-24T14:42:00Z">
          <w:r w:rsidRPr="00A42EC0" w:rsidDel="0040365A">
            <w:rPr>
              <w:rStyle w:val="Hypertextovodkaz"/>
              <w:rFonts w:cs="Calibri"/>
              <w14:scene3d>
                <w14:camera w14:prst="orthographicFront"/>
                <w14:lightRig w14:rig="threePt" w14:dir="t">
                  <w14:rot w14:lat="0" w14:lon="0" w14:rev="0"/>
                </w14:lightRig>
              </w14:scene3d>
            </w:rPr>
            <w:delText>1</w:delText>
          </w:r>
          <w:r w:rsidDel="0040365A">
            <w:rPr>
              <w:rFonts w:cstheme="minorBidi"/>
              <w:b w:val="0"/>
              <w:sz w:val="22"/>
              <w:szCs w:val="22"/>
            </w:rPr>
            <w:tab/>
          </w:r>
          <w:r w:rsidRPr="00A42EC0" w:rsidDel="0040365A">
            <w:rPr>
              <w:rStyle w:val="Hypertextovodkaz"/>
            </w:rPr>
            <w:delText xml:space="preserve"> ORGANIZACE</w:delText>
          </w:r>
          <w:r w:rsidDel="0040365A">
            <w:rPr>
              <w:webHidden/>
            </w:rPr>
            <w:tab/>
            <w:delText>5</w:delText>
          </w:r>
        </w:del>
      </w:ins>
    </w:p>
    <w:p w14:paraId="5B7483C1" w14:textId="7BD9AC0F" w:rsidR="007D6E10" w:rsidDel="0040365A" w:rsidRDefault="007D6E10">
      <w:pPr>
        <w:pStyle w:val="Obsah3"/>
        <w:rPr>
          <w:ins w:id="416" w:author="Hana Polešáková [2]" w:date="2023-04-24T14:25:00Z"/>
          <w:del w:id="417" w:author="Hana Polešáková" w:date="2023-04-24T14:42:00Z"/>
          <w:rFonts w:eastAsiaTheme="minorEastAsia" w:cstheme="minorBidi"/>
          <w:smallCaps w:val="0"/>
          <w:szCs w:val="22"/>
        </w:rPr>
      </w:pPr>
      <w:ins w:id="418" w:author="Hana Polešáková [2]" w:date="2023-04-24T14:25:00Z">
        <w:del w:id="419" w:author="Hana Polešáková" w:date="2023-04-24T14:42:00Z">
          <w:r w:rsidRPr="00A42EC0" w:rsidDel="0040365A">
            <w:rPr>
              <w:rStyle w:val="Hypertextovodkaz"/>
              <w14:scene3d>
                <w14:camera w14:prst="orthographicFront"/>
                <w14:lightRig w14:rig="threePt" w14:dir="t">
                  <w14:rot w14:lat="0" w14:lon="0" w14:rev="0"/>
                </w14:lightRig>
              </w14:scene3d>
            </w:rPr>
            <w:delText>1.1</w:delText>
          </w:r>
          <w:r w:rsidDel="0040365A">
            <w:rPr>
              <w:rFonts w:eastAsiaTheme="minorEastAsia" w:cstheme="minorBidi"/>
              <w:smallCaps w:val="0"/>
              <w:szCs w:val="22"/>
            </w:rPr>
            <w:tab/>
          </w:r>
          <w:r w:rsidRPr="00A42EC0" w:rsidDel="0040365A">
            <w:rPr>
              <w:rStyle w:val="Hypertextovodkaz"/>
            </w:rPr>
            <w:delText>Organizační struktura</w:delText>
          </w:r>
          <w:r w:rsidDel="0040365A">
            <w:rPr>
              <w:webHidden/>
            </w:rPr>
            <w:tab/>
            <w:delText>6</w:delText>
          </w:r>
        </w:del>
      </w:ins>
    </w:p>
    <w:p w14:paraId="1FEF577C" w14:textId="034D6383" w:rsidR="007D6E10" w:rsidDel="0040365A" w:rsidRDefault="007D6E10">
      <w:pPr>
        <w:pStyle w:val="Obsah4"/>
        <w:rPr>
          <w:ins w:id="420" w:author="Hana Polešáková [2]" w:date="2023-04-24T14:25:00Z"/>
          <w:del w:id="421" w:author="Hana Polešáková" w:date="2023-04-24T14:42:00Z"/>
          <w:rFonts w:eastAsiaTheme="minorEastAsia" w:cstheme="minorBidi"/>
          <w:sz w:val="22"/>
          <w:szCs w:val="22"/>
        </w:rPr>
      </w:pPr>
      <w:ins w:id="422" w:author="Hana Polešáková [2]" w:date="2023-04-24T14:25:00Z">
        <w:del w:id="423" w:author="Hana Polešáková" w:date="2023-04-24T14:42:00Z">
          <w:r w:rsidRPr="00A42EC0" w:rsidDel="0040365A">
            <w:rPr>
              <w:rStyle w:val="Hypertextovodkaz"/>
            </w:rPr>
            <w:delText>Struktura fhs v roce 2022</w:delText>
          </w:r>
          <w:r w:rsidDel="0040365A">
            <w:rPr>
              <w:webHidden/>
            </w:rPr>
            <w:tab/>
            <w:delText>6</w:delText>
          </w:r>
        </w:del>
      </w:ins>
    </w:p>
    <w:p w14:paraId="3BFBF7C1" w14:textId="496EC9F1" w:rsidR="007D6E10" w:rsidDel="0040365A" w:rsidRDefault="007D6E10">
      <w:pPr>
        <w:pStyle w:val="Obsah3"/>
        <w:rPr>
          <w:ins w:id="424" w:author="Hana Polešáková [2]" w:date="2023-04-24T14:25:00Z"/>
          <w:del w:id="425" w:author="Hana Polešáková" w:date="2023-04-24T14:42:00Z"/>
          <w:rFonts w:eastAsiaTheme="minorEastAsia" w:cstheme="minorBidi"/>
          <w:smallCaps w:val="0"/>
          <w:szCs w:val="22"/>
        </w:rPr>
      </w:pPr>
      <w:ins w:id="426" w:author="Hana Polešáková [2]" w:date="2023-04-24T14:25:00Z">
        <w:del w:id="427" w:author="Hana Polešáková" w:date="2023-04-24T14:42:00Z">
          <w:r w:rsidRPr="00A42EC0" w:rsidDel="0040365A">
            <w:rPr>
              <w:rStyle w:val="Hypertextovodkaz"/>
              <w:rFonts w:cs="Calibri"/>
              <w14:scene3d>
                <w14:camera w14:prst="orthographicFront"/>
                <w14:lightRig w14:rig="threePt" w14:dir="t">
                  <w14:rot w14:lat="0" w14:lon="0" w14:rev="0"/>
                </w14:lightRig>
              </w14:scene3d>
            </w:rPr>
            <w:delText>1.2</w:delText>
          </w:r>
          <w:r w:rsidDel="0040365A">
            <w:rPr>
              <w:rFonts w:eastAsiaTheme="minorEastAsia" w:cstheme="minorBidi"/>
              <w:smallCaps w:val="0"/>
              <w:szCs w:val="22"/>
            </w:rPr>
            <w:tab/>
          </w:r>
          <w:r w:rsidRPr="00A42EC0" w:rsidDel="0040365A">
            <w:rPr>
              <w:rStyle w:val="Hypertextovodkaz"/>
            </w:rPr>
            <w:delText>orgány fakulty</w:delText>
          </w:r>
          <w:r w:rsidDel="0040365A">
            <w:rPr>
              <w:webHidden/>
            </w:rPr>
            <w:tab/>
            <w:delText>7</w:delText>
          </w:r>
        </w:del>
      </w:ins>
    </w:p>
    <w:p w14:paraId="4C5C7A6F" w14:textId="17E8BC01" w:rsidR="007D6E10" w:rsidDel="0040365A" w:rsidRDefault="007D6E10">
      <w:pPr>
        <w:pStyle w:val="Obsah4"/>
        <w:rPr>
          <w:ins w:id="428" w:author="Hana Polešáková [2]" w:date="2023-04-24T14:25:00Z"/>
          <w:del w:id="429" w:author="Hana Polešáková" w:date="2023-04-24T14:42:00Z"/>
          <w:rFonts w:eastAsiaTheme="minorEastAsia" w:cstheme="minorBidi"/>
          <w:sz w:val="22"/>
          <w:szCs w:val="22"/>
        </w:rPr>
      </w:pPr>
      <w:ins w:id="430" w:author="Hana Polešáková [2]" w:date="2023-04-24T14:25:00Z">
        <w:del w:id="431" w:author="Hana Polešáková" w:date="2023-04-24T14:42:00Z">
          <w:r w:rsidRPr="00A42EC0" w:rsidDel="0040365A">
            <w:rPr>
              <w:rStyle w:val="Hypertextovodkaz"/>
            </w:rPr>
            <w:delText>Děkan</w:delText>
          </w:r>
          <w:r w:rsidDel="0040365A">
            <w:rPr>
              <w:webHidden/>
            </w:rPr>
            <w:tab/>
            <w:delText>7</w:delText>
          </w:r>
        </w:del>
      </w:ins>
    </w:p>
    <w:p w14:paraId="12D1CD91" w14:textId="0D344B7B" w:rsidR="007D6E10" w:rsidDel="0040365A" w:rsidRDefault="007D6E10">
      <w:pPr>
        <w:pStyle w:val="Obsah4"/>
        <w:rPr>
          <w:ins w:id="432" w:author="Hana Polešáková [2]" w:date="2023-04-24T14:25:00Z"/>
          <w:del w:id="433" w:author="Hana Polešáková" w:date="2023-04-24T14:42:00Z"/>
          <w:rFonts w:eastAsiaTheme="minorEastAsia" w:cstheme="minorBidi"/>
          <w:sz w:val="22"/>
          <w:szCs w:val="22"/>
        </w:rPr>
      </w:pPr>
      <w:ins w:id="434" w:author="Hana Polešáková [2]" w:date="2023-04-24T14:25:00Z">
        <w:del w:id="435" w:author="Hana Polešáková" w:date="2023-04-24T14:42:00Z">
          <w:r w:rsidRPr="00A42EC0" w:rsidDel="0040365A">
            <w:rPr>
              <w:rStyle w:val="Hypertextovodkaz"/>
            </w:rPr>
            <w:delText>Akademický senát do 1. 3. 2022</w:delText>
          </w:r>
          <w:r w:rsidDel="0040365A">
            <w:rPr>
              <w:webHidden/>
            </w:rPr>
            <w:tab/>
            <w:delText>7</w:delText>
          </w:r>
        </w:del>
      </w:ins>
    </w:p>
    <w:p w14:paraId="15C7F3F8" w14:textId="67439B6E" w:rsidR="007D6E10" w:rsidDel="0040365A" w:rsidRDefault="007D6E10">
      <w:pPr>
        <w:pStyle w:val="Obsah4"/>
        <w:rPr>
          <w:ins w:id="436" w:author="Hana Polešáková [2]" w:date="2023-04-24T14:25:00Z"/>
          <w:del w:id="437" w:author="Hana Polešáková" w:date="2023-04-24T14:42:00Z"/>
          <w:rFonts w:eastAsiaTheme="minorEastAsia" w:cstheme="minorBidi"/>
          <w:sz w:val="22"/>
          <w:szCs w:val="22"/>
        </w:rPr>
      </w:pPr>
      <w:ins w:id="438" w:author="Hana Polešáková [2]" w:date="2023-04-24T14:25:00Z">
        <w:del w:id="439" w:author="Hana Polešáková" w:date="2023-04-24T14:42:00Z">
          <w:r w:rsidRPr="00A42EC0" w:rsidDel="0040365A">
            <w:rPr>
              <w:rStyle w:val="Hypertextovodkaz"/>
            </w:rPr>
            <w:delText>Akademický senát od 2. 3. 2022</w:delText>
          </w:r>
          <w:r w:rsidDel="0040365A">
            <w:rPr>
              <w:webHidden/>
            </w:rPr>
            <w:tab/>
            <w:delText>7</w:delText>
          </w:r>
        </w:del>
      </w:ins>
    </w:p>
    <w:p w14:paraId="32E71EBA" w14:textId="57431814" w:rsidR="007D6E10" w:rsidDel="0040365A" w:rsidRDefault="007D6E10">
      <w:pPr>
        <w:pStyle w:val="Obsah4"/>
        <w:rPr>
          <w:ins w:id="440" w:author="Hana Polešáková [2]" w:date="2023-04-24T14:25:00Z"/>
          <w:del w:id="441" w:author="Hana Polešáková" w:date="2023-04-24T14:42:00Z"/>
          <w:rFonts w:eastAsiaTheme="minorEastAsia" w:cstheme="minorBidi"/>
          <w:sz w:val="22"/>
          <w:szCs w:val="22"/>
        </w:rPr>
      </w:pPr>
      <w:ins w:id="442" w:author="Hana Polešáková [2]" w:date="2023-04-24T14:25:00Z">
        <w:del w:id="443" w:author="Hana Polešáková" w:date="2023-04-24T14:42:00Z">
          <w:r w:rsidRPr="00A42EC0" w:rsidDel="0040365A">
            <w:rPr>
              <w:rStyle w:val="Hypertextovodkaz"/>
            </w:rPr>
            <w:delText>Zástupci FHS v Akademickém senátu UTB ve Zlíně do 7. 3. 2022</w:delText>
          </w:r>
          <w:r w:rsidDel="0040365A">
            <w:rPr>
              <w:webHidden/>
            </w:rPr>
            <w:tab/>
            <w:delText>8</w:delText>
          </w:r>
        </w:del>
      </w:ins>
    </w:p>
    <w:p w14:paraId="679290CC" w14:textId="51A46CDF" w:rsidR="007D6E10" w:rsidDel="0040365A" w:rsidRDefault="007D6E10">
      <w:pPr>
        <w:pStyle w:val="Obsah4"/>
        <w:rPr>
          <w:ins w:id="444" w:author="Hana Polešáková [2]" w:date="2023-04-24T14:25:00Z"/>
          <w:del w:id="445" w:author="Hana Polešáková" w:date="2023-04-24T14:42:00Z"/>
          <w:rFonts w:eastAsiaTheme="minorEastAsia" w:cstheme="minorBidi"/>
          <w:sz w:val="22"/>
          <w:szCs w:val="22"/>
        </w:rPr>
      </w:pPr>
      <w:ins w:id="446" w:author="Hana Polešáková [2]" w:date="2023-04-24T14:25:00Z">
        <w:del w:id="447" w:author="Hana Polešáková" w:date="2023-04-24T14:42:00Z">
          <w:r w:rsidRPr="00A42EC0" w:rsidDel="0040365A">
            <w:rPr>
              <w:rStyle w:val="Hypertextovodkaz"/>
            </w:rPr>
            <w:delText>Zástupci FHS v Akademickém senátu UTB ve Zlíně od 8. 3. 2022</w:delText>
          </w:r>
          <w:r w:rsidDel="0040365A">
            <w:rPr>
              <w:webHidden/>
            </w:rPr>
            <w:tab/>
            <w:delText>8</w:delText>
          </w:r>
        </w:del>
      </w:ins>
    </w:p>
    <w:p w14:paraId="7CC9CA08" w14:textId="71D34A21" w:rsidR="007D6E10" w:rsidDel="0040365A" w:rsidRDefault="007D6E10">
      <w:pPr>
        <w:pStyle w:val="Obsah4"/>
        <w:rPr>
          <w:ins w:id="448" w:author="Hana Polešáková [2]" w:date="2023-04-24T14:25:00Z"/>
          <w:del w:id="449" w:author="Hana Polešáková" w:date="2023-04-24T14:42:00Z"/>
          <w:rFonts w:eastAsiaTheme="minorEastAsia" w:cstheme="minorBidi"/>
          <w:sz w:val="22"/>
          <w:szCs w:val="22"/>
        </w:rPr>
      </w:pPr>
      <w:ins w:id="450" w:author="Hana Polešáková [2]" w:date="2023-04-24T14:25:00Z">
        <w:del w:id="451" w:author="Hana Polešáková" w:date="2023-04-24T14:42:00Z">
          <w:r w:rsidRPr="00A42EC0" w:rsidDel="0040365A">
            <w:rPr>
              <w:rStyle w:val="Hypertextovodkaz"/>
            </w:rPr>
            <w:delText>Zástupce fhs v radě vysokých škol</w:delText>
          </w:r>
          <w:r w:rsidDel="0040365A">
            <w:rPr>
              <w:webHidden/>
            </w:rPr>
            <w:tab/>
            <w:delText>8</w:delText>
          </w:r>
        </w:del>
      </w:ins>
    </w:p>
    <w:p w14:paraId="645892A2" w14:textId="67E86AF2" w:rsidR="007D6E10" w:rsidDel="0040365A" w:rsidRDefault="007D6E10">
      <w:pPr>
        <w:pStyle w:val="Obsah4"/>
        <w:rPr>
          <w:ins w:id="452" w:author="Hana Polešáková [2]" w:date="2023-04-24T14:25:00Z"/>
          <w:del w:id="453" w:author="Hana Polešáková" w:date="2023-04-24T14:42:00Z"/>
          <w:rFonts w:eastAsiaTheme="minorEastAsia" w:cstheme="minorBidi"/>
          <w:sz w:val="22"/>
          <w:szCs w:val="22"/>
        </w:rPr>
      </w:pPr>
      <w:ins w:id="454" w:author="Hana Polešáková [2]" w:date="2023-04-24T14:25:00Z">
        <w:del w:id="455" w:author="Hana Polešáková" w:date="2023-04-24T14:42:00Z">
          <w:r w:rsidRPr="00A42EC0" w:rsidDel="0040365A">
            <w:rPr>
              <w:rStyle w:val="Hypertextovodkaz"/>
            </w:rPr>
            <w:delText>Vědecká rada</w:delText>
          </w:r>
          <w:r w:rsidDel="0040365A">
            <w:rPr>
              <w:webHidden/>
            </w:rPr>
            <w:tab/>
            <w:delText>9</w:delText>
          </w:r>
        </w:del>
      </w:ins>
    </w:p>
    <w:p w14:paraId="34FE4943" w14:textId="77C56111" w:rsidR="007D6E10" w:rsidDel="0040365A" w:rsidRDefault="007D6E10">
      <w:pPr>
        <w:pStyle w:val="Obsah4"/>
        <w:rPr>
          <w:ins w:id="456" w:author="Hana Polešáková [2]" w:date="2023-04-24T14:25:00Z"/>
          <w:del w:id="457" w:author="Hana Polešáková" w:date="2023-04-24T14:42:00Z"/>
          <w:rFonts w:eastAsiaTheme="minorEastAsia" w:cstheme="minorBidi"/>
          <w:sz w:val="22"/>
          <w:szCs w:val="22"/>
        </w:rPr>
      </w:pPr>
      <w:ins w:id="458" w:author="Hana Polešáková [2]" w:date="2023-04-24T14:25:00Z">
        <w:del w:id="459" w:author="Hana Polešáková" w:date="2023-04-24T14:42:00Z">
          <w:r w:rsidRPr="00A42EC0" w:rsidDel="0040365A">
            <w:rPr>
              <w:rStyle w:val="Hypertextovodkaz"/>
            </w:rPr>
            <w:delText>Zástupci FHS ve Vědecké radě UTB ve Zlíně</w:delText>
          </w:r>
          <w:r w:rsidDel="0040365A">
            <w:rPr>
              <w:webHidden/>
            </w:rPr>
            <w:tab/>
            <w:delText>10</w:delText>
          </w:r>
        </w:del>
      </w:ins>
    </w:p>
    <w:p w14:paraId="1A4D6536" w14:textId="5E7C9C75" w:rsidR="007D6E10" w:rsidDel="0040365A" w:rsidRDefault="007D6E10">
      <w:pPr>
        <w:pStyle w:val="Obsah4"/>
        <w:rPr>
          <w:ins w:id="460" w:author="Hana Polešáková [2]" w:date="2023-04-24T14:25:00Z"/>
          <w:del w:id="461" w:author="Hana Polešáková" w:date="2023-04-24T14:42:00Z"/>
          <w:rFonts w:eastAsiaTheme="minorEastAsia" w:cstheme="minorBidi"/>
          <w:sz w:val="22"/>
          <w:szCs w:val="22"/>
        </w:rPr>
      </w:pPr>
      <w:ins w:id="462" w:author="Hana Polešáková [2]" w:date="2023-04-24T14:25:00Z">
        <w:del w:id="463" w:author="Hana Polešáková" w:date="2023-04-24T14:42:00Z">
          <w:r w:rsidRPr="00A42EC0" w:rsidDel="0040365A">
            <w:rPr>
              <w:rStyle w:val="Hypertextovodkaz"/>
            </w:rPr>
            <w:delText>Disciplinární komise</w:delText>
          </w:r>
          <w:r w:rsidDel="0040365A">
            <w:rPr>
              <w:webHidden/>
            </w:rPr>
            <w:tab/>
            <w:delText>10</w:delText>
          </w:r>
        </w:del>
      </w:ins>
    </w:p>
    <w:p w14:paraId="2630823D" w14:textId="083F6AC9" w:rsidR="007D6E10" w:rsidDel="0040365A" w:rsidRDefault="007D6E10">
      <w:pPr>
        <w:pStyle w:val="Obsah3"/>
        <w:rPr>
          <w:ins w:id="464" w:author="Hana Polešáková [2]" w:date="2023-04-24T14:25:00Z"/>
          <w:del w:id="465" w:author="Hana Polešáková" w:date="2023-04-24T14:42:00Z"/>
          <w:rFonts w:eastAsiaTheme="minorEastAsia" w:cstheme="minorBidi"/>
          <w:smallCaps w:val="0"/>
          <w:szCs w:val="22"/>
        </w:rPr>
      </w:pPr>
      <w:ins w:id="466" w:author="Hana Polešáková [2]" w:date="2023-04-24T14:25:00Z">
        <w:del w:id="467" w:author="Hana Polešáková" w:date="2023-04-24T14:42:00Z">
          <w:r w:rsidRPr="00A42EC0" w:rsidDel="0040365A">
            <w:rPr>
              <w:rStyle w:val="Hypertextovodkaz"/>
              <w14:scene3d>
                <w14:camera w14:prst="orthographicFront"/>
                <w14:lightRig w14:rig="threePt" w14:dir="t">
                  <w14:rot w14:lat="0" w14:lon="0" w14:rev="0"/>
                </w14:lightRig>
              </w14:scene3d>
            </w:rPr>
            <w:delText>1.3</w:delText>
          </w:r>
          <w:r w:rsidDel="0040365A">
            <w:rPr>
              <w:rFonts w:eastAsiaTheme="minorEastAsia" w:cstheme="minorBidi"/>
              <w:smallCaps w:val="0"/>
              <w:szCs w:val="22"/>
            </w:rPr>
            <w:tab/>
          </w:r>
          <w:r w:rsidRPr="00A42EC0" w:rsidDel="0040365A">
            <w:rPr>
              <w:rStyle w:val="Hypertextovodkaz"/>
            </w:rPr>
            <w:delText>Poradní sbory a pracovní skupiny</w:delText>
          </w:r>
          <w:r w:rsidDel="0040365A">
            <w:rPr>
              <w:webHidden/>
            </w:rPr>
            <w:tab/>
            <w:delText>11</w:delText>
          </w:r>
        </w:del>
      </w:ins>
    </w:p>
    <w:p w14:paraId="2E012BCA" w14:textId="0E5886DF" w:rsidR="007D6E10" w:rsidDel="0040365A" w:rsidRDefault="007D6E10">
      <w:pPr>
        <w:pStyle w:val="Obsah4"/>
        <w:rPr>
          <w:ins w:id="468" w:author="Hana Polešáková [2]" w:date="2023-04-24T14:25:00Z"/>
          <w:del w:id="469" w:author="Hana Polešáková" w:date="2023-04-24T14:42:00Z"/>
          <w:rFonts w:eastAsiaTheme="minorEastAsia" w:cstheme="minorBidi"/>
          <w:sz w:val="22"/>
          <w:szCs w:val="22"/>
        </w:rPr>
      </w:pPr>
      <w:ins w:id="470" w:author="Hana Polešáková [2]" w:date="2023-04-24T14:25:00Z">
        <w:del w:id="471" w:author="Hana Polešáková" w:date="2023-04-24T14:42:00Z">
          <w:r w:rsidRPr="00A42EC0" w:rsidDel="0040365A">
            <w:rPr>
              <w:rStyle w:val="Hypertextovodkaz"/>
            </w:rPr>
            <w:delText>Kolegium děkana</w:delText>
          </w:r>
          <w:r w:rsidDel="0040365A">
            <w:rPr>
              <w:webHidden/>
            </w:rPr>
            <w:tab/>
            <w:delText>11</w:delText>
          </w:r>
        </w:del>
      </w:ins>
    </w:p>
    <w:p w14:paraId="7DF99EC0" w14:textId="4709570B" w:rsidR="007D6E10" w:rsidDel="0040365A" w:rsidRDefault="007D6E10">
      <w:pPr>
        <w:pStyle w:val="Obsah4"/>
        <w:rPr>
          <w:ins w:id="472" w:author="Hana Polešáková [2]" w:date="2023-04-24T14:25:00Z"/>
          <w:del w:id="473" w:author="Hana Polešáková" w:date="2023-04-24T14:42:00Z"/>
          <w:rFonts w:eastAsiaTheme="minorEastAsia" w:cstheme="minorBidi"/>
          <w:sz w:val="22"/>
          <w:szCs w:val="22"/>
        </w:rPr>
      </w:pPr>
      <w:ins w:id="474" w:author="Hana Polešáková [2]" w:date="2023-04-24T14:25:00Z">
        <w:del w:id="475" w:author="Hana Polešáková" w:date="2023-04-24T14:42:00Z">
          <w:r w:rsidRPr="00A42EC0" w:rsidDel="0040365A">
            <w:rPr>
              <w:rStyle w:val="Hypertextovodkaz"/>
            </w:rPr>
            <w:delText>Oborová rada doktorského studijního programu pedagogika DO 31. 5. 2022</w:delText>
          </w:r>
          <w:r w:rsidDel="0040365A">
            <w:rPr>
              <w:webHidden/>
            </w:rPr>
            <w:tab/>
            <w:delText>11</w:delText>
          </w:r>
        </w:del>
      </w:ins>
    </w:p>
    <w:p w14:paraId="6C4C18B2" w14:textId="4563CCDB" w:rsidR="007D6E10" w:rsidDel="0040365A" w:rsidRDefault="007D6E10">
      <w:pPr>
        <w:pStyle w:val="Obsah4"/>
        <w:rPr>
          <w:ins w:id="476" w:author="Hana Polešáková [2]" w:date="2023-04-24T14:25:00Z"/>
          <w:del w:id="477" w:author="Hana Polešáková" w:date="2023-04-24T14:42:00Z"/>
          <w:rFonts w:eastAsiaTheme="minorEastAsia" w:cstheme="minorBidi"/>
          <w:sz w:val="22"/>
          <w:szCs w:val="22"/>
        </w:rPr>
      </w:pPr>
      <w:ins w:id="478" w:author="Hana Polešáková [2]" w:date="2023-04-24T14:25:00Z">
        <w:del w:id="479" w:author="Hana Polešáková" w:date="2023-04-24T14:42:00Z">
          <w:r w:rsidRPr="00A42EC0" w:rsidDel="0040365A">
            <w:rPr>
              <w:rStyle w:val="Hypertextovodkaz"/>
            </w:rPr>
            <w:delText>Oborová rada doktorského studijního programu pedagogika Od 1. 6. 2022</w:delText>
          </w:r>
          <w:r w:rsidDel="0040365A">
            <w:rPr>
              <w:webHidden/>
            </w:rPr>
            <w:tab/>
            <w:delText>12</w:delText>
          </w:r>
        </w:del>
      </w:ins>
    </w:p>
    <w:p w14:paraId="3E5C42B3" w14:textId="36772DDB" w:rsidR="007D6E10" w:rsidDel="0040365A" w:rsidRDefault="007D6E10">
      <w:pPr>
        <w:pStyle w:val="Obsah4"/>
        <w:rPr>
          <w:ins w:id="480" w:author="Hana Polešáková [2]" w:date="2023-04-24T14:25:00Z"/>
          <w:del w:id="481" w:author="Hana Polešáková" w:date="2023-04-24T14:42:00Z"/>
          <w:rFonts w:eastAsiaTheme="minorEastAsia" w:cstheme="minorBidi"/>
          <w:sz w:val="22"/>
          <w:szCs w:val="22"/>
        </w:rPr>
      </w:pPr>
      <w:ins w:id="482" w:author="Hana Polešáková [2]" w:date="2023-04-24T14:25:00Z">
        <w:del w:id="483" w:author="Hana Polešáková" w:date="2023-04-24T14:42:00Z">
          <w:r w:rsidRPr="00A42EC0" w:rsidDel="0040365A">
            <w:rPr>
              <w:rStyle w:val="Hypertextovodkaz"/>
            </w:rPr>
            <w:delText>Stipendijní komise</w:delText>
          </w:r>
          <w:r w:rsidDel="0040365A">
            <w:rPr>
              <w:webHidden/>
            </w:rPr>
            <w:tab/>
            <w:delText>12</w:delText>
          </w:r>
        </w:del>
      </w:ins>
    </w:p>
    <w:p w14:paraId="7477A55D" w14:textId="45725F3C" w:rsidR="007D6E10" w:rsidDel="0040365A" w:rsidRDefault="007D6E10">
      <w:pPr>
        <w:pStyle w:val="Obsah2"/>
        <w:rPr>
          <w:ins w:id="484" w:author="Hana Polešáková [2]" w:date="2023-04-24T14:25:00Z"/>
          <w:del w:id="485" w:author="Hana Polešáková" w:date="2023-04-24T14:42:00Z"/>
          <w:rFonts w:cstheme="minorBidi"/>
          <w:b w:val="0"/>
          <w:sz w:val="22"/>
          <w:szCs w:val="22"/>
        </w:rPr>
      </w:pPr>
      <w:ins w:id="486" w:author="Hana Polešáková [2]" w:date="2023-04-24T14:25:00Z">
        <w:del w:id="487" w:author="Hana Polešáková" w:date="2023-04-24T14:42:00Z">
          <w:r w:rsidRPr="00A42EC0" w:rsidDel="0040365A">
            <w:rPr>
              <w:rStyle w:val="Hypertextovodkaz"/>
              <w:rFonts w:cs="Calibri"/>
              <w14:scene3d>
                <w14:camera w14:prst="orthographicFront"/>
                <w14:lightRig w14:rig="threePt" w14:dir="t">
                  <w14:rot w14:lat="0" w14:lon="0" w14:rev="0"/>
                </w14:lightRig>
              </w14:scene3d>
            </w:rPr>
            <w:delText>2</w:delText>
          </w:r>
          <w:r w:rsidDel="0040365A">
            <w:rPr>
              <w:rFonts w:cstheme="minorBidi"/>
              <w:b w:val="0"/>
              <w:sz w:val="22"/>
              <w:szCs w:val="22"/>
            </w:rPr>
            <w:tab/>
          </w:r>
          <w:r w:rsidRPr="00A42EC0" w:rsidDel="0040365A">
            <w:rPr>
              <w:rStyle w:val="Hypertextovodkaz"/>
            </w:rPr>
            <w:delText>PEDAGOGICKÁ ČINNOST</w:delText>
          </w:r>
          <w:r w:rsidDel="0040365A">
            <w:rPr>
              <w:webHidden/>
            </w:rPr>
            <w:tab/>
            <w:delText>14</w:delText>
          </w:r>
        </w:del>
      </w:ins>
    </w:p>
    <w:p w14:paraId="2D0FE6E9" w14:textId="5A01DF86" w:rsidR="007D6E10" w:rsidDel="0040365A" w:rsidRDefault="007D6E10">
      <w:pPr>
        <w:pStyle w:val="Obsah3"/>
        <w:rPr>
          <w:ins w:id="488" w:author="Hana Polešáková [2]" w:date="2023-04-24T14:25:00Z"/>
          <w:del w:id="489" w:author="Hana Polešáková" w:date="2023-04-24T14:42:00Z"/>
          <w:rFonts w:eastAsiaTheme="minorEastAsia" w:cstheme="minorBidi"/>
          <w:smallCaps w:val="0"/>
          <w:szCs w:val="22"/>
        </w:rPr>
      </w:pPr>
      <w:ins w:id="490" w:author="Hana Polešáková [2]" w:date="2023-04-24T14:25:00Z">
        <w:del w:id="491" w:author="Hana Polešáková" w:date="2023-04-24T14:42:00Z">
          <w:r w:rsidRPr="00A42EC0" w:rsidDel="0040365A">
            <w:rPr>
              <w:rStyle w:val="Hypertextovodkaz"/>
              <w14:scene3d>
                <w14:camera w14:prst="orthographicFront"/>
                <w14:lightRig w14:rig="threePt" w14:dir="t">
                  <w14:rot w14:lat="0" w14:lon="0" w14:rev="0"/>
                </w14:lightRig>
              </w14:scene3d>
            </w:rPr>
            <w:delText>2.1</w:delText>
          </w:r>
          <w:r w:rsidDel="0040365A">
            <w:rPr>
              <w:rFonts w:eastAsiaTheme="minorEastAsia" w:cstheme="minorBidi"/>
              <w:smallCaps w:val="0"/>
              <w:szCs w:val="22"/>
            </w:rPr>
            <w:tab/>
          </w:r>
          <w:r w:rsidRPr="00A42EC0" w:rsidDel="0040365A">
            <w:rPr>
              <w:rStyle w:val="Hypertextovodkaz"/>
            </w:rPr>
            <w:delText>Studium</w:delText>
          </w:r>
          <w:r w:rsidDel="0040365A">
            <w:rPr>
              <w:webHidden/>
            </w:rPr>
            <w:tab/>
            <w:delText>15</w:delText>
          </w:r>
        </w:del>
      </w:ins>
    </w:p>
    <w:p w14:paraId="561A3184" w14:textId="61C44C5D" w:rsidR="007D6E10" w:rsidDel="0040365A" w:rsidRDefault="007D6E10">
      <w:pPr>
        <w:pStyle w:val="Obsah4"/>
        <w:rPr>
          <w:ins w:id="492" w:author="Hana Polešáková [2]" w:date="2023-04-24T14:25:00Z"/>
          <w:del w:id="493" w:author="Hana Polešáková" w:date="2023-04-24T14:42:00Z"/>
          <w:rFonts w:eastAsiaTheme="minorEastAsia" w:cstheme="minorBidi"/>
          <w:sz w:val="22"/>
          <w:szCs w:val="22"/>
        </w:rPr>
      </w:pPr>
      <w:ins w:id="494" w:author="Hana Polešáková [2]" w:date="2023-04-24T14:25:00Z">
        <w:del w:id="495" w:author="Hana Polešáková" w:date="2023-04-24T14:42:00Z">
          <w:r w:rsidRPr="00A42EC0" w:rsidDel="0040365A">
            <w:rPr>
              <w:rStyle w:val="Hypertextovodkaz"/>
            </w:rPr>
            <w:delText>Přehled studijních programů a oborů akreditovaných před rokem 2019  a realizovaných v roce 2022</w:delText>
          </w:r>
          <w:r w:rsidDel="0040365A">
            <w:rPr>
              <w:webHidden/>
            </w:rPr>
            <w:tab/>
            <w:delText>15</w:delText>
          </w:r>
        </w:del>
      </w:ins>
    </w:p>
    <w:p w14:paraId="45EA699F" w14:textId="06E9588B" w:rsidR="007D6E10" w:rsidDel="0040365A" w:rsidRDefault="007D6E10">
      <w:pPr>
        <w:pStyle w:val="Obsah4"/>
        <w:rPr>
          <w:ins w:id="496" w:author="Hana Polešáková [2]" w:date="2023-04-24T14:25:00Z"/>
          <w:del w:id="497" w:author="Hana Polešáková" w:date="2023-04-24T14:42:00Z"/>
          <w:rFonts w:eastAsiaTheme="minorEastAsia" w:cstheme="minorBidi"/>
          <w:sz w:val="22"/>
          <w:szCs w:val="22"/>
        </w:rPr>
      </w:pPr>
      <w:ins w:id="498" w:author="Hana Polešáková [2]" w:date="2023-04-24T14:25:00Z">
        <w:del w:id="499" w:author="Hana Polešáková" w:date="2023-04-24T14:42:00Z">
          <w:r w:rsidRPr="00A42EC0" w:rsidDel="0040365A">
            <w:rPr>
              <w:rStyle w:val="Hypertextovodkaz"/>
            </w:rPr>
            <w:delText>Přehled studijních programů akreditovaných v roce 2022</w:delText>
          </w:r>
          <w:r w:rsidDel="0040365A">
            <w:rPr>
              <w:webHidden/>
            </w:rPr>
            <w:tab/>
            <w:delText>15</w:delText>
          </w:r>
        </w:del>
      </w:ins>
    </w:p>
    <w:p w14:paraId="4CE2DC57" w14:textId="5486C10E" w:rsidR="007D6E10" w:rsidDel="0040365A" w:rsidRDefault="007D6E10">
      <w:pPr>
        <w:pStyle w:val="Obsah4"/>
        <w:rPr>
          <w:ins w:id="500" w:author="Hana Polešáková [2]" w:date="2023-04-24T14:25:00Z"/>
          <w:del w:id="501" w:author="Hana Polešáková" w:date="2023-04-24T14:42:00Z"/>
          <w:rFonts w:eastAsiaTheme="minorEastAsia" w:cstheme="minorBidi"/>
          <w:sz w:val="22"/>
          <w:szCs w:val="22"/>
        </w:rPr>
      </w:pPr>
      <w:ins w:id="502" w:author="Hana Polešáková [2]" w:date="2023-04-24T14:25:00Z">
        <w:del w:id="503" w:author="Hana Polešáková" w:date="2023-04-24T14:42:00Z">
          <w:r w:rsidRPr="00A42EC0" w:rsidDel="0040365A">
            <w:rPr>
              <w:rStyle w:val="Hypertextovodkaz"/>
            </w:rPr>
            <w:delText>Přehled studijních programů realizovaných v roce 2022</w:delText>
          </w:r>
          <w:r w:rsidDel="0040365A">
            <w:rPr>
              <w:webHidden/>
            </w:rPr>
            <w:tab/>
            <w:delText>15</w:delText>
          </w:r>
        </w:del>
      </w:ins>
    </w:p>
    <w:p w14:paraId="362BDECE" w14:textId="1C828653" w:rsidR="007D6E10" w:rsidDel="0040365A" w:rsidRDefault="007D6E10">
      <w:pPr>
        <w:pStyle w:val="Obsah4"/>
        <w:rPr>
          <w:ins w:id="504" w:author="Hana Polešáková [2]" w:date="2023-04-24T14:25:00Z"/>
          <w:del w:id="505" w:author="Hana Polešáková" w:date="2023-04-24T14:42:00Z"/>
          <w:rFonts w:eastAsiaTheme="minorEastAsia" w:cstheme="minorBidi"/>
          <w:sz w:val="22"/>
          <w:szCs w:val="22"/>
        </w:rPr>
      </w:pPr>
      <w:ins w:id="506" w:author="Hana Polešáková [2]" w:date="2023-04-24T14:25:00Z">
        <w:del w:id="507" w:author="Hana Polešáková" w:date="2023-04-24T14:42:00Z">
          <w:r w:rsidRPr="00A42EC0" w:rsidDel="0040365A">
            <w:rPr>
              <w:rStyle w:val="Hypertextovodkaz"/>
            </w:rPr>
            <w:delText>Přijímací řízení</w:delText>
          </w:r>
          <w:r w:rsidDel="0040365A">
            <w:rPr>
              <w:webHidden/>
            </w:rPr>
            <w:tab/>
            <w:delText>16</w:delText>
          </w:r>
        </w:del>
      </w:ins>
    </w:p>
    <w:p w14:paraId="4C0F5F93" w14:textId="3CB992CC" w:rsidR="007D6E10" w:rsidDel="0040365A" w:rsidRDefault="007D6E10">
      <w:pPr>
        <w:pStyle w:val="Obsah4"/>
        <w:rPr>
          <w:ins w:id="508" w:author="Hana Polešáková [2]" w:date="2023-04-24T14:25:00Z"/>
          <w:del w:id="509" w:author="Hana Polešáková" w:date="2023-04-24T14:42:00Z"/>
          <w:rFonts w:eastAsiaTheme="minorEastAsia" w:cstheme="minorBidi"/>
          <w:sz w:val="22"/>
          <w:szCs w:val="22"/>
        </w:rPr>
      </w:pPr>
      <w:ins w:id="510" w:author="Hana Polešáková [2]" w:date="2023-04-24T14:25:00Z">
        <w:del w:id="511" w:author="Hana Polešáková" w:date="2023-04-24T14:42:00Z">
          <w:r w:rsidRPr="00A42EC0" w:rsidDel="0040365A">
            <w:rPr>
              <w:rStyle w:val="Hypertextovodkaz"/>
            </w:rPr>
            <w:delText>Počty studentů</w:delText>
          </w:r>
          <w:r w:rsidDel="0040365A">
            <w:rPr>
              <w:webHidden/>
            </w:rPr>
            <w:tab/>
            <w:delText>17</w:delText>
          </w:r>
        </w:del>
      </w:ins>
    </w:p>
    <w:p w14:paraId="04D262F9" w14:textId="2233E133" w:rsidR="007D6E10" w:rsidDel="0040365A" w:rsidRDefault="007D6E10">
      <w:pPr>
        <w:pStyle w:val="Obsah4"/>
        <w:rPr>
          <w:ins w:id="512" w:author="Hana Polešáková [2]" w:date="2023-04-24T14:25:00Z"/>
          <w:del w:id="513" w:author="Hana Polešáková" w:date="2023-04-24T14:42:00Z"/>
          <w:rFonts w:eastAsiaTheme="minorEastAsia" w:cstheme="minorBidi"/>
          <w:sz w:val="22"/>
          <w:szCs w:val="22"/>
        </w:rPr>
      </w:pPr>
      <w:ins w:id="514" w:author="Hana Polešáková [2]" w:date="2023-04-24T14:25:00Z">
        <w:del w:id="515" w:author="Hana Polešáková" w:date="2023-04-24T14:42:00Z">
          <w:r w:rsidRPr="00A42EC0" w:rsidDel="0040365A">
            <w:rPr>
              <w:rStyle w:val="Hypertextovodkaz"/>
            </w:rPr>
            <w:delText>Hodnocení kvality výuky</w:delText>
          </w:r>
          <w:r w:rsidDel="0040365A">
            <w:rPr>
              <w:webHidden/>
            </w:rPr>
            <w:tab/>
            <w:delText>19</w:delText>
          </w:r>
        </w:del>
      </w:ins>
    </w:p>
    <w:p w14:paraId="162B9266" w14:textId="59D72D0A" w:rsidR="007D6E10" w:rsidDel="0040365A" w:rsidRDefault="007D6E10">
      <w:pPr>
        <w:pStyle w:val="Obsah4"/>
        <w:rPr>
          <w:ins w:id="516" w:author="Hana Polešáková [2]" w:date="2023-04-24T14:25:00Z"/>
          <w:del w:id="517" w:author="Hana Polešáková" w:date="2023-04-24T14:42:00Z"/>
          <w:rFonts w:eastAsiaTheme="minorEastAsia" w:cstheme="minorBidi"/>
          <w:sz w:val="22"/>
          <w:szCs w:val="22"/>
        </w:rPr>
      </w:pPr>
      <w:ins w:id="518" w:author="Hana Polešáková [2]" w:date="2023-04-24T14:25:00Z">
        <w:del w:id="519" w:author="Hana Polešáková" w:date="2023-04-24T14:42:00Z">
          <w:r w:rsidRPr="00A42EC0" w:rsidDel="0040365A">
            <w:rPr>
              <w:rStyle w:val="Hypertextovodkaz"/>
            </w:rPr>
            <w:delText>Odborné praxe</w:delText>
          </w:r>
          <w:r w:rsidDel="0040365A">
            <w:rPr>
              <w:webHidden/>
            </w:rPr>
            <w:tab/>
            <w:delText>20</w:delText>
          </w:r>
        </w:del>
      </w:ins>
    </w:p>
    <w:p w14:paraId="209BFF6A" w14:textId="4E05B495" w:rsidR="007D6E10" w:rsidDel="0040365A" w:rsidRDefault="007D6E10">
      <w:pPr>
        <w:pStyle w:val="Obsah4"/>
        <w:rPr>
          <w:ins w:id="520" w:author="Hana Polešáková [2]" w:date="2023-04-24T14:25:00Z"/>
          <w:del w:id="521" w:author="Hana Polešáková" w:date="2023-04-24T14:42:00Z"/>
          <w:rFonts w:eastAsiaTheme="minorEastAsia" w:cstheme="minorBidi"/>
          <w:sz w:val="22"/>
          <w:szCs w:val="22"/>
        </w:rPr>
      </w:pPr>
      <w:ins w:id="522" w:author="Hana Polešáková [2]" w:date="2023-04-24T14:25:00Z">
        <w:del w:id="523" w:author="Hana Polešáková" w:date="2023-04-24T14:42:00Z">
          <w:r w:rsidRPr="00A42EC0" w:rsidDel="0040365A">
            <w:rPr>
              <w:rStyle w:val="Hypertextovodkaz"/>
            </w:rPr>
            <w:delText>Odborné praxe ÚPV</w:delText>
          </w:r>
          <w:r w:rsidDel="0040365A">
            <w:rPr>
              <w:webHidden/>
            </w:rPr>
            <w:tab/>
            <w:delText>20</w:delText>
          </w:r>
        </w:del>
      </w:ins>
    </w:p>
    <w:p w14:paraId="1BA24D5E" w14:textId="06EF757E" w:rsidR="007D6E10" w:rsidDel="0040365A" w:rsidRDefault="007D6E10">
      <w:pPr>
        <w:pStyle w:val="Obsah4"/>
        <w:rPr>
          <w:ins w:id="524" w:author="Hana Polešáková [2]" w:date="2023-04-24T14:25:00Z"/>
          <w:del w:id="525" w:author="Hana Polešáková" w:date="2023-04-24T14:42:00Z"/>
          <w:rFonts w:eastAsiaTheme="minorEastAsia" w:cstheme="minorBidi"/>
          <w:sz w:val="22"/>
          <w:szCs w:val="22"/>
        </w:rPr>
      </w:pPr>
      <w:ins w:id="526" w:author="Hana Polešáková [2]" w:date="2023-04-24T14:25:00Z">
        <w:del w:id="527" w:author="Hana Polešáková" w:date="2023-04-24T14:42:00Z">
          <w:r w:rsidRPr="00A42EC0" w:rsidDel="0040365A">
            <w:rPr>
              <w:rStyle w:val="Hypertextovodkaz"/>
            </w:rPr>
            <w:delText>Odborné praxe ÚŠP</w:delText>
          </w:r>
          <w:r w:rsidDel="0040365A">
            <w:rPr>
              <w:webHidden/>
            </w:rPr>
            <w:tab/>
            <w:delText>21</w:delText>
          </w:r>
        </w:del>
      </w:ins>
    </w:p>
    <w:p w14:paraId="3C7ECA0B" w14:textId="4DCBD774" w:rsidR="007D6E10" w:rsidDel="0040365A" w:rsidRDefault="007D6E10">
      <w:pPr>
        <w:pStyle w:val="Obsah4"/>
        <w:rPr>
          <w:ins w:id="528" w:author="Hana Polešáková [2]" w:date="2023-04-24T14:25:00Z"/>
          <w:del w:id="529" w:author="Hana Polešáková" w:date="2023-04-24T14:42:00Z"/>
          <w:rFonts w:eastAsiaTheme="minorEastAsia" w:cstheme="minorBidi"/>
          <w:sz w:val="22"/>
          <w:szCs w:val="22"/>
        </w:rPr>
      </w:pPr>
      <w:ins w:id="530" w:author="Hana Polešáková [2]" w:date="2023-04-24T14:25:00Z">
        <w:del w:id="531" w:author="Hana Polešáková" w:date="2023-04-24T14:42:00Z">
          <w:r w:rsidRPr="00A42EC0" w:rsidDel="0040365A">
            <w:rPr>
              <w:rStyle w:val="Hypertextovodkaz"/>
            </w:rPr>
            <w:delText>Odborné praxe ÚZV</w:delText>
          </w:r>
          <w:r w:rsidDel="0040365A">
            <w:rPr>
              <w:webHidden/>
            </w:rPr>
            <w:tab/>
            <w:delText>23</w:delText>
          </w:r>
        </w:del>
      </w:ins>
    </w:p>
    <w:p w14:paraId="6719D8FE" w14:textId="7248C934" w:rsidR="007D6E10" w:rsidDel="0040365A" w:rsidRDefault="007D6E10">
      <w:pPr>
        <w:pStyle w:val="Obsah4"/>
        <w:rPr>
          <w:ins w:id="532" w:author="Hana Polešáková [2]" w:date="2023-04-24T14:25:00Z"/>
          <w:del w:id="533" w:author="Hana Polešáková" w:date="2023-04-24T14:42:00Z"/>
          <w:rFonts w:eastAsiaTheme="minorEastAsia" w:cstheme="minorBidi"/>
          <w:sz w:val="22"/>
          <w:szCs w:val="22"/>
        </w:rPr>
      </w:pPr>
      <w:ins w:id="534" w:author="Hana Polešáková [2]" w:date="2023-04-24T14:25:00Z">
        <w:del w:id="535" w:author="Hana Polešáková" w:date="2023-04-24T14:42:00Z">
          <w:r w:rsidRPr="00A42EC0" w:rsidDel="0040365A">
            <w:rPr>
              <w:rStyle w:val="Hypertextovodkaz"/>
            </w:rPr>
            <w:delText>Odborné praxe ÚMJL</w:delText>
          </w:r>
          <w:r w:rsidDel="0040365A">
            <w:rPr>
              <w:webHidden/>
            </w:rPr>
            <w:tab/>
            <w:delText>24</w:delText>
          </w:r>
        </w:del>
      </w:ins>
    </w:p>
    <w:p w14:paraId="65A66FAC" w14:textId="508E2AA3" w:rsidR="007D6E10" w:rsidDel="0040365A" w:rsidRDefault="007D6E10">
      <w:pPr>
        <w:pStyle w:val="Obsah3"/>
        <w:rPr>
          <w:ins w:id="536" w:author="Hana Polešáková [2]" w:date="2023-04-24T14:25:00Z"/>
          <w:del w:id="537" w:author="Hana Polešáková" w:date="2023-04-24T14:42:00Z"/>
          <w:rFonts w:eastAsiaTheme="minorEastAsia" w:cstheme="minorBidi"/>
          <w:smallCaps w:val="0"/>
          <w:szCs w:val="22"/>
        </w:rPr>
      </w:pPr>
      <w:ins w:id="538" w:author="Hana Polešáková [2]" w:date="2023-04-24T14:25:00Z">
        <w:del w:id="539" w:author="Hana Polešáková" w:date="2023-04-24T14:42:00Z">
          <w:r w:rsidRPr="00A42EC0" w:rsidDel="0040365A">
            <w:rPr>
              <w:rStyle w:val="Hypertextovodkaz"/>
              <w14:scene3d>
                <w14:camera w14:prst="orthographicFront"/>
                <w14:lightRig w14:rig="threePt" w14:dir="t">
                  <w14:rot w14:lat="0" w14:lon="0" w14:rev="0"/>
                </w14:lightRig>
              </w14:scene3d>
            </w:rPr>
            <w:delText>2.2</w:delText>
          </w:r>
          <w:r w:rsidDel="0040365A">
            <w:rPr>
              <w:rFonts w:eastAsiaTheme="minorEastAsia" w:cstheme="minorBidi"/>
              <w:smallCaps w:val="0"/>
              <w:szCs w:val="22"/>
            </w:rPr>
            <w:tab/>
          </w:r>
          <w:r w:rsidRPr="00A42EC0" w:rsidDel="0040365A">
            <w:rPr>
              <w:rStyle w:val="Hypertextovodkaz"/>
            </w:rPr>
            <w:delText>Péče o studenty</w:delText>
          </w:r>
          <w:r w:rsidDel="0040365A">
            <w:rPr>
              <w:webHidden/>
            </w:rPr>
            <w:tab/>
            <w:delText>24</w:delText>
          </w:r>
        </w:del>
      </w:ins>
    </w:p>
    <w:p w14:paraId="3D170CCD" w14:textId="40313DB9" w:rsidR="007D6E10" w:rsidDel="0040365A" w:rsidRDefault="007D6E10">
      <w:pPr>
        <w:pStyle w:val="Obsah4"/>
        <w:rPr>
          <w:ins w:id="540" w:author="Hana Polešáková [2]" w:date="2023-04-24T14:25:00Z"/>
          <w:del w:id="541" w:author="Hana Polešáková" w:date="2023-04-24T14:42:00Z"/>
          <w:rFonts w:eastAsiaTheme="minorEastAsia" w:cstheme="minorBidi"/>
          <w:sz w:val="22"/>
          <w:szCs w:val="22"/>
        </w:rPr>
      </w:pPr>
      <w:ins w:id="542" w:author="Hana Polešáková [2]" w:date="2023-04-24T14:25:00Z">
        <w:del w:id="543" w:author="Hana Polešáková" w:date="2023-04-24T14:42:00Z">
          <w:r w:rsidRPr="00A42EC0" w:rsidDel="0040365A">
            <w:rPr>
              <w:rStyle w:val="Hypertextovodkaz"/>
            </w:rPr>
            <w:delText>Sociální a ubytovací stipendia</w:delText>
          </w:r>
          <w:r w:rsidDel="0040365A">
            <w:rPr>
              <w:webHidden/>
            </w:rPr>
            <w:tab/>
            <w:delText>25</w:delText>
          </w:r>
        </w:del>
      </w:ins>
    </w:p>
    <w:p w14:paraId="3852DCDB" w14:textId="34916A26" w:rsidR="007D6E10" w:rsidDel="0040365A" w:rsidRDefault="007D6E10">
      <w:pPr>
        <w:pStyle w:val="Obsah4"/>
        <w:rPr>
          <w:ins w:id="544" w:author="Hana Polešáková [2]" w:date="2023-04-24T14:25:00Z"/>
          <w:del w:id="545" w:author="Hana Polešáková" w:date="2023-04-24T14:42:00Z"/>
          <w:rFonts w:eastAsiaTheme="minorEastAsia" w:cstheme="minorBidi"/>
          <w:sz w:val="22"/>
          <w:szCs w:val="22"/>
        </w:rPr>
      </w:pPr>
      <w:ins w:id="546" w:author="Hana Polešáková [2]" w:date="2023-04-24T14:25:00Z">
        <w:del w:id="547" w:author="Hana Polešáková" w:date="2023-04-24T14:42:00Z">
          <w:r w:rsidRPr="00A42EC0" w:rsidDel="0040365A">
            <w:rPr>
              <w:rStyle w:val="Hypertextovodkaz"/>
            </w:rPr>
            <w:delText>Podmínky pro studenty se specifickými potřebami</w:delText>
          </w:r>
          <w:r w:rsidDel="0040365A">
            <w:rPr>
              <w:webHidden/>
            </w:rPr>
            <w:tab/>
            <w:delText>25</w:delText>
          </w:r>
        </w:del>
      </w:ins>
    </w:p>
    <w:p w14:paraId="5DEF82DE" w14:textId="4172468C" w:rsidR="007D6E10" w:rsidDel="0040365A" w:rsidRDefault="007D6E10">
      <w:pPr>
        <w:pStyle w:val="Obsah4"/>
        <w:rPr>
          <w:ins w:id="548" w:author="Hana Polešáková [2]" w:date="2023-04-24T14:25:00Z"/>
          <w:del w:id="549" w:author="Hana Polešáková" w:date="2023-04-24T14:42:00Z"/>
          <w:rFonts w:eastAsiaTheme="minorEastAsia" w:cstheme="minorBidi"/>
          <w:sz w:val="22"/>
          <w:szCs w:val="22"/>
        </w:rPr>
      </w:pPr>
      <w:ins w:id="550" w:author="Hana Polešáková [2]" w:date="2023-04-24T14:25:00Z">
        <w:del w:id="551" w:author="Hana Polešáková" w:date="2023-04-24T14:42:00Z">
          <w:r w:rsidRPr="00A42EC0" w:rsidDel="0040365A">
            <w:rPr>
              <w:rStyle w:val="Hypertextovodkaz"/>
            </w:rPr>
            <w:delText>Ocenění studentů a absolventů</w:delText>
          </w:r>
          <w:r w:rsidDel="0040365A">
            <w:rPr>
              <w:webHidden/>
            </w:rPr>
            <w:tab/>
            <w:delText>25</w:delText>
          </w:r>
        </w:del>
      </w:ins>
    </w:p>
    <w:p w14:paraId="487C5929" w14:textId="66D1293E" w:rsidR="007D6E10" w:rsidDel="0040365A" w:rsidRDefault="007D6E10">
      <w:pPr>
        <w:pStyle w:val="Obsah2"/>
        <w:rPr>
          <w:ins w:id="552" w:author="Hana Polešáková [2]" w:date="2023-04-24T14:25:00Z"/>
          <w:del w:id="553" w:author="Hana Polešáková" w:date="2023-04-24T14:42:00Z"/>
          <w:rFonts w:cstheme="minorBidi"/>
          <w:b w:val="0"/>
          <w:sz w:val="22"/>
          <w:szCs w:val="22"/>
        </w:rPr>
      </w:pPr>
      <w:ins w:id="554" w:author="Hana Polešáková [2]" w:date="2023-04-24T14:25:00Z">
        <w:del w:id="555" w:author="Hana Polešáková" w:date="2023-04-24T14:42:00Z">
          <w:r w:rsidRPr="00A42EC0" w:rsidDel="0040365A">
            <w:rPr>
              <w:rStyle w:val="Hypertextovodkaz"/>
              <w14:scene3d>
                <w14:camera w14:prst="orthographicFront"/>
                <w14:lightRig w14:rig="threePt" w14:dir="t">
                  <w14:rot w14:lat="0" w14:lon="0" w14:rev="0"/>
                </w14:lightRig>
              </w14:scene3d>
            </w:rPr>
            <w:delText>3</w:delText>
          </w:r>
          <w:r w:rsidDel="0040365A">
            <w:rPr>
              <w:rFonts w:cstheme="minorBidi"/>
              <w:b w:val="0"/>
              <w:sz w:val="22"/>
              <w:szCs w:val="22"/>
            </w:rPr>
            <w:tab/>
          </w:r>
          <w:r w:rsidRPr="00A42EC0" w:rsidDel="0040365A">
            <w:rPr>
              <w:rStyle w:val="Hypertextovodkaz"/>
            </w:rPr>
            <w:delText>DOKTORSKÉ STUDIUM  A KVALIFIKAČNÍ RŮST AKADEMICKÝCH</w:delText>
          </w:r>
          <w:r w:rsidDel="0040365A">
            <w:rPr>
              <w:webHidden/>
            </w:rPr>
            <w:tab/>
            <w:delText>26</w:delText>
          </w:r>
        </w:del>
      </w:ins>
    </w:p>
    <w:p w14:paraId="657563EB" w14:textId="1ED8AD2E" w:rsidR="007D6E10" w:rsidDel="0040365A" w:rsidRDefault="007D6E10">
      <w:pPr>
        <w:pStyle w:val="Obsah3"/>
        <w:rPr>
          <w:ins w:id="556" w:author="Hana Polešáková [2]" w:date="2023-04-24T14:25:00Z"/>
          <w:del w:id="557" w:author="Hana Polešáková" w:date="2023-04-24T14:42:00Z"/>
          <w:rFonts w:eastAsiaTheme="minorEastAsia" w:cstheme="minorBidi"/>
          <w:smallCaps w:val="0"/>
          <w:szCs w:val="22"/>
        </w:rPr>
      </w:pPr>
      <w:ins w:id="558" w:author="Hana Polešáková [2]" w:date="2023-04-24T14:25:00Z">
        <w:del w:id="559" w:author="Hana Polešáková" w:date="2023-04-24T14:42:00Z">
          <w:r w:rsidRPr="00A42EC0" w:rsidDel="0040365A">
            <w:rPr>
              <w:rStyle w:val="Hypertextovodkaz"/>
              <w14:scene3d>
                <w14:camera w14:prst="orthographicFront"/>
                <w14:lightRig w14:rig="threePt" w14:dir="t">
                  <w14:rot w14:lat="0" w14:lon="0" w14:rev="0"/>
                </w14:lightRig>
              </w14:scene3d>
            </w:rPr>
            <w:delText>3.1</w:delText>
          </w:r>
          <w:r w:rsidDel="0040365A">
            <w:rPr>
              <w:rFonts w:eastAsiaTheme="minorEastAsia" w:cstheme="minorBidi"/>
              <w:smallCaps w:val="0"/>
              <w:szCs w:val="22"/>
            </w:rPr>
            <w:tab/>
          </w:r>
          <w:r w:rsidRPr="00A42EC0" w:rsidDel="0040365A">
            <w:rPr>
              <w:rStyle w:val="Hypertextovodkaz"/>
            </w:rPr>
            <w:delText>Doktorské studium</w:delText>
          </w:r>
          <w:r w:rsidDel="0040365A">
            <w:rPr>
              <w:webHidden/>
            </w:rPr>
            <w:tab/>
            <w:delText>27</w:delText>
          </w:r>
        </w:del>
      </w:ins>
    </w:p>
    <w:p w14:paraId="63870908" w14:textId="2591AA4C" w:rsidR="007D6E10" w:rsidDel="0040365A" w:rsidRDefault="007D6E10">
      <w:pPr>
        <w:pStyle w:val="Obsah4"/>
        <w:rPr>
          <w:ins w:id="560" w:author="Hana Polešáková [2]" w:date="2023-04-24T14:25:00Z"/>
          <w:del w:id="561" w:author="Hana Polešáková" w:date="2023-04-24T14:42:00Z"/>
          <w:rFonts w:eastAsiaTheme="minorEastAsia" w:cstheme="minorBidi"/>
          <w:sz w:val="22"/>
          <w:szCs w:val="22"/>
        </w:rPr>
      </w:pPr>
      <w:ins w:id="562" w:author="Hana Polešáková [2]" w:date="2023-04-24T14:25:00Z">
        <w:del w:id="563" w:author="Hana Polešáková" w:date="2023-04-24T14:42:00Z">
          <w:r w:rsidRPr="00A42EC0" w:rsidDel="0040365A">
            <w:rPr>
              <w:rStyle w:val="Hypertextovodkaz"/>
            </w:rPr>
            <w:delText>Zaměření doktorského studia</w:delText>
          </w:r>
          <w:r w:rsidDel="0040365A">
            <w:rPr>
              <w:webHidden/>
            </w:rPr>
            <w:tab/>
            <w:delText>27</w:delText>
          </w:r>
        </w:del>
      </w:ins>
    </w:p>
    <w:p w14:paraId="4E726FDE" w14:textId="62E03957" w:rsidR="007D6E10" w:rsidDel="0040365A" w:rsidRDefault="007D6E10">
      <w:pPr>
        <w:pStyle w:val="Obsah4"/>
        <w:rPr>
          <w:ins w:id="564" w:author="Hana Polešáková [2]" w:date="2023-04-24T14:25:00Z"/>
          <w:del w:id="565" w:author="Hana Polešáková" w:date="2023-04-24T14:42:00Z"/>
          <w:rFonts w:eastAsiaTheme="minorEastAsia" w:cstheme="minorBidi"/>
          <w:sz w:val="22"/>
          <w:szCs w:val="22"/>
        </w:rPr>
      </w:pPr>
      <w:ins w:id="566" w:author="Hana Polešáková [2]" w:date="2023-04-24T14:25:00Z">
        <w:del w:id="567" w:author="Hana Polešáková" w:date="2023-04-24T14:42:00Z">
          <w:r w:rsidRPr="00A42EC0" w:rsidDel="0040365A">
            <w:rPr>
              <w:rStyle w:val="Hypertextovodkaz"/>
            </w:rPr>
            <w:delText>Nové směřování doktorského studia</w:delText>
          </w:r>
          <w:r w:rsidDel="0040365A">
            <w:rPr>
              <w:webHidden/>
            </w:rPr>
            <w:tab/>
            <w:delText>27</w:delText>
          </w:r>
        </w:del>
      </w:ins>
    </w:p>
    <w:p w14:paraId="173A6A13" w14:textId="296E6567" w:rsidR="007D6E10" w:rsidDel="0040365A" w:rsidRDefault="007D6E10">
      <w:pPr>
        <w:pStyle w:val="Obsah4"/>
        <w:rPr>
          <w:ins w:id="568" w:author="Hana Polešáková [2]" w:date="2023-04-24T14:25:00Z"/>
          <w:del w:id="569" w:author="Hana Polešáková" w:date="2023-04-24T14:42:00Z"/>
          <w:rFonts w:eastAsiaTheme="minorEastAsia" w:cstheme="minorBidi"/>
          <w:sz w:val="22"/>
          <w:szCs w:val="22"/>
        </w:rPr>
      </w:pPr>
      <w:ins w:id="570" w:author="Hana Polešáková [2]" w:date="2023-04-24T14:25:00Z">
        <w:del w:id="571" w:author="Hana Polešáková" w:date="2023-04-24T14:42:00Z">
          <w:r w:rsidRPr="00A42EC0" w:rsidDel="0040365A">
            <w:rPr>
              <w:rStyle w:val="Hypertextovodkaz"/>
            </w:rPr>
            <w:delText>Výsledky výzkumu doktorandů a jejich prezentace</w:delText>
          </w:r>
          <w:r w:rsidDel="0040365A">
            <w:rPr>
              <w:webHidden/>
            </w:rPr>
            <w:tab/>
            <w:delText>27</w:delText>
          </w:r>
        </w:del>
      </w:ins>
    </w:p>
    <w:p w14:paraId="370406E3" w14:textId="7FF94665" w:rsidR="007D6E10" w:rsidDel="0040365A" w:rsidRDefault="007D6E10">
      <w:pPr>
        <w:pStyle w:val="Obsah3"/>
        <w:rPr>
          <w:ins w:id="572" w:author="Hana Polešáková [2]" w:date="2023-04-24T14:25:00Z"/>
          <w:del w:id="573" w:author="Hana Polešáková" w:date="2023-04-24T14:42:00Z"/>
          <w:rFonts w:eastAsiaTheme="minorEastAsia" w:cstheme="minorBidi"/>
          <w:smallCaps w:val="0"/>
          <w:szCs w:val="22"/>
        </w:rPr>
      </w:pPr>
      <w:ins w:id="574" w:author="Hana Polešáková [2]" w:date="2023-04-24T14:25:00Z">
        <w:del w:id="575" w:author="Hana Polešáková" w:date="2023-04-24T14:42:00Z">
          <w:r w:rsidRPr="00A42EC0" w:rsidDel="0040365A">
            <w:rPr>
              <w:rStyle w:val="Hypertextovodkaz"/>
              <w14:scene3d>
                <w14:camera w14:prst="orthographicFront"/>
                <w14:lightRig w14:rig="threePt" w14:dir="t">
                  <w14:rot w14:lat="0" w14:lon="0" w14:rev="0"/>
                </w14:lightRig>
              </w14:scene3d>
            </w:rPr>
            <w:delText>3.2</w:delText>
          </w:r>
          <w:r w:rsidDel="0040365A">
            <w:rPr>
              <w:rFonts w:eastAsiaTheme="minorEastAsia" w:cstheme="minorBidi"/>
              <w:smallCaps w:val="0"/>
              <w:szCs w:val="22"/>
            </w:rPr>
            <w:tab/>
          </w:r>
          <w:r w:rsidRPr="00A42EC0" w:rsidDel="0040365A">
            <w:rPr>
              <w:rStyle w:val="Hypertextovodkaz"/>
            </w:rPr>
            <w:delText>Kvalifikační růst akademických pracovníků</w:delText>
          </w:r>
          <w:r w:rsidDel="0040365A">
            <w:rPr>
              <w:webHidden/>
            </w:rPr>
            <w:tab/>
            <w:delText>28</w:delText>
          </w:r>
        </w:del>
      </w:ins>
    </w:p>
    <w:p w14:paraId="3088FDD8" w14:textId="539418D6" w:rsidR="007D6E10" w:rsidDel="0040365A" w:rsidRDefault="007D6E10">
      <w:pPr>
        <w:pStyle w:val="Obsah2"/>
        <w:rPr>
          <w:ins w:id="576" w:author="Hana Polešáková [2]" w:date="2023-04-24T14:25:00Z"/>
          <w:del w:id="577" w:author="Hana Polešáková" w:date="2023-04-24T14:42:00Z"/>
          <w:rFonts w:cstheme="minorBidi"/>
          <w:b w:val="0"/>
          <w:sz w:val="22"/>
          <w:szCs w:val="22"/>
        </w:rPr>
      </w:pPr>
      <w:ins w:id="578" w:author="Hana Polešáková [2]" w:date="2023-04-24T14:25:00Z">
        <w:del w:id="579" w:author="Hana Polešáková" w:date="2023-04-24T14:42:00Z">
          <w:r w:rsidRPr="00A42EC0" w:rsidDel="0040365A">
            <w:rPr>
              <w:rStyle w:val="Hypertextovodkaz"/>
              <w14:scene3d>
                <w14:camera w14:prst="orthographicFront"/>
                <w14:lightRig w14:rig="threePt" w14:dir="t">
                  <w14:rot w14:lat="0" w14:lon="0" w14:rev="0"/>
                </w14:lightRig>
              </w14:scene3d>
            </w:rPr>
            <w:delText>4</w:delText>
          </w:r>
          <w:r w:rsidDel="0040365A">
            <w:rPr>
              <w:rFonts w:cstheme="minorBidi"/>
              <w:b w:val="0"/>
              <w:sz w:val="22"/>
              <w:szCs w:val="22"/>
            </w:rPr>
            <w:tab/>
          </w:r>
          <w:r w:rsidRPr="00A42EC0" w:rsidDel="0040365A">
            <w:rPr>
              <w:rStyle w:val="Hypertextovodkaz"/>
            </w:rPr>
            <w:delText>TVŮRČÍ ČINNOST</w:delText>
          </w:r>
          <w:r w:rsidDel="0040365A">
            <w:rPr>
              <w:webHidden/>
            </w:rPr>
            <w:tab/>
            <w:delText>29</w:delText>
          </w:r>
        </w:del>
      </w:ins>
    </w:p>
    <w:p w14:paraId="127F16F9" w14:textId="06F3FED5" w:rsidR="007D6E10" w:rsidDel="0040365A" w:rsidRDefault="007D6E10">
      <w:pPr>
        <w:pStyle w:val="Obsah3"/>
        <w:rPr>
          <w:ins w:id="580" w:author="Hana Polešáková [2]" w:date="2023-04-24T14:25:00Z"/>
          <w:del w:id="581" w:author="Hana Polešáková" w:date="2023-04-24T14:42:00Z"/>
          <w:rFonts w:eastAsiaTheme="minorEastAsia" w:cstheme="minorBidi"/>
          <w:smallCaps w:val="0"/>
          <w:szCs w:val="22"/>
        </w:rPr>
      </w:pPr>
      <w:ins w:id="582" w:author="Hana Polešáková [2]" w:date="2023-04-24T14:25:00Z">
        <w:del w:id="583" w:author="Hana Polešáková" w:date="2023-04-24T14:42:00Z">
          <w:r w:rsidRPr="00A42EC0" w:rsidDel="0040365A">
            <w:rPr>
              <w:rStyle w:val="Hypertextovodkaz"/>
              <w14:scene3d>
                <w14:camera w14:prst="orthographicFront"/>
                <w14:lightRig w14:rig="threePt" w14:dir="t">
                  <w14:rot w14:lat="0" w14:lon="0" w14:rev="0"/>
                </w14:lightRig>
              </w14:scene3d>
            </w:rPr>
            <w:delText>4.1</w:delText>
          </w:r>
          <w:r w:rsidDel="0040365A">
            <w:rPr>
              <w:rFonts w:eastAsiaTheme="minorEastAsia" w:cstheme="minorBidi"/>
              <w:smallCaps w:val="0"/>
              <w:szCs w:val="22"/>
            </w:rPr>
            <w:tab/>
          </w:r>
          <w:r w:rsidRPr="00A42EC0" w:rsidDel="0040365A">
            <w:rPr>
              <w:rStyle w:val="Hypertextovodkaz"/>
            </w:rPr>
            <w:delText>Charakteristika tvůrčí činnosti na fakultě</w:delText>
          </w:r>
          <w:r w:rsidDel="0040365A">
            <w:rPr>
              <w:webHidden/>
            </w:rPr>
            <w:tab/>
            <w:delText>30</w:delText>
          </w:r>
        </w:del>
      </w:ins>
    </w:p>
    <w:p w14:paraId="30A0F738" w14:textId="00932FB6" w:rsidR="007D6E10" w:rsidDel="0040365A" w:rsidRDefault="007D6E10">
      <w:pPr>
        <w:pStyle w:val="Obsah4"/>
        <w:rPr>
          <w:ins w:id="584" w:author="Hana Polešáková [2]" w:date="2023-04-24T14:25:00Z"/>
          <w:del w:id="585" w:author="Hana Polešáková" w:date="2023-04-24T14:42:00Z"/>
          <w:rFonts w:eastAsiaTheme="minorEastAsia" w:cstheme="minorBidi"/>
          <w:sz w:val="22"/>
          <w:szCs w:val="22"/>
        </w:rPr>
      </w:pPr>
      <w:ins w:id="586" w:author="Hana Polešáková [2]" w:date="2023-04-24T14:25:00Z">
        <w:del w:id="587" w:author="Hana Polešáková" w:date="2023-04-24T14:42:00Z">
          <w:r w:rsidRPr="00A42EC0" w:rsidDel="0040365A">
            <w:rPr>
              <w:rStyle w:val="Hypertextovodkaz"/>
            </w:rPr>
            <w:delText>Oblasti výzkumu</w:delText>
          </w:r>
          <w:r w:rsidDel="0040365A">
            <w:rPr>
              <w:webHidden/>
            </w:rPr>
            <w:tab/>
            <w:delText>30</w:delText>
          </w:r>
        </w:del>
      </w:ins>
    </w:p>
    <w:p w14:paraId="2A38F1FE" w14:textId="5332A890" w:rsidR="007D6E10" w:rsidDel="0040365A" w:rsidRDefault="007D6E10">
      <w:pPr>
        <w:pStyle w:val="Obsah3"/>
        <w:rPr>
          <w:ins w:id="588" w:author="Hana Polešáková [2]" w:date="2023-04-24T14:25:00Z"/>
          <w:del w:id="589" w:author="Hana Polešáková" w:date="2023-04-24T14:42:00Z"/>
          <w:rFonts w:eastAsiaTheme="minorEastAsia" w:cstheme="minorBidi"/>
          <w:smallCaps w:val="0"/>
          <w:szCs w:val="22"/>
        </w:rPr>
      </w:pPr>
      <w:ins w:id="590" w:author="Hana Polešáková [2]" w:date="2023-04-24T14:25:00Z">
        <w:del w:id="591" w:author="Hana Polešáková" w:date="2023-04-24T14:42:00Z">
          <w:r w:rsidRPr="00A42EC0" w:rsidDel="0040365A">
            <w:rPr>
              <w:rStyle w:val="Hypertextovodkaz"/>
              <w14:scene3d>
                <w14:camera w14:prst="orthographicFront"/>
                <w14:lightRig w14:rig="threePt" w14:dir="t">
                  <w14:rot w14:lat="0" w14:lon="0" w14:rev="0"/>
                </w14:lightRig>
              </w14:scene3d>
            </w:rPr>
            <w:delText>4.2</w:delText>
          </w:r>
          <w:r w:rsidDel="0040365A">
            <w:rPr>
              <w:rFonts w:eastAsiaTheme="minorEastAsia" w:cstheme="minorBidi"/>
              <w:smallCaps w:val="0"/>
              <w:szCs w:val="22"/>
            </w:rPr>
            <w:tab/>
          </w:r>
          <w:r w:rsidRPr="00A42EC0" w:rsidDel="0040365A">
            <w:rPr>
              <w:rStyle w:val="Hypertextovodkaz"/>
            </w:rPr>
            <w:delText>Přehled projektů řešených na FHS</w:delText>
          </w:r>
          <w:r w:rsidDel="0040365A">
            <w:rPr>
              <w:webHidden/>
            </w:rPr>
            <w:tab/>
            <w:delText>31</w:delText>
          </w:r>
        </w:del>
      </w:ins>
    </w:p>
    <w:p w14:paraId="65A85E29" w14:textId="0A6C7C87" w:rsidR="007D6E10" w:rsidDel="0040365A" w:rsidRDefault="007D6E10">
      <w:pPr>
        <w:pStyle w:val="Obsah4"/>
        <w:rPr>
          <w:ins w:id="592" w:author="Hana Polešáková [2]" w:date="2023-04-24T14:25:00Z"/>
          <w:del w:id="593" w:author="Hana Polešáková" w:date="2023-04-24T14:42:00Z"/>
          <w:rFonts w:eastAsiaTheme="minorEastAsia" w:cstheme="minorBidi"/>
          <w:sz w:val="22"/>
          <w:szCs w:val="22"/>
        </w:rPr>
      </w:pPr>
      <w:ins w:id="594" w:author="Hana Polešáková [2]" w:date="2023-04-24T14:25:00Z">
        <w:del w:id="595" w:author="Hana Polešáková" w:date="2023-04-24T14:42:00Z">
          <w:r w:rsidRPr="00A42EC0" w:rsidDel="0040365A">
            <w:rPr>
              <w:rStyle w:val="Hypertextovodkaz"/>
            </w:rPr>
            <w:delText>Projekty financované z externích zdrojů</w:delText>
          </w:r>
          <w:r w:rsidDel="0040365A">
            <w:rPr>
              <w:webHidden/>
            </w:rPr>
            <w:tab/>
            <w:delText>31</w:delText>
          </w:r>
        </w:del>
      </w:ins>
    </w:p>
    <w:p w14:paraId="07313047" w14:textId="4FF13CFA" w:rsidR="007D6E10" w:rsidDel="0040365A" w:rsidRDefault="007D6E10">
      <w:pPr>
        <w:pStyle w:val="Obsah4"/>
        <w:rPr>
          <w:ins w:id="596" w:author="Hana Polešáková [2]" w:date="2023-04-24T14:25:00Z"/>
          <w:del w:id="597" w:author="Hana Polešáková" w:date="2023-04-24T14:42:00Z"/>
          <w:rFonts w:eastAsiaTheme="minorEastAsia" w:cstheme="minorBidi"/>
          <w:sz w:val="22"/>
          <w:szCs w:val="22"/>
        </w:rPr>
      </w:pPr>
      <w:ins w:id="598" w:author="Hana Polešáková [2]" w:date="2023-04-24T14:25:00Z">
        <w:del w:id="599" w:author="Hana Polešáková" w:date="2023-04-24T14:42:00Z">
          <w:r w:rsidRPr="00A42EC0" w:rsidDel="0040365A">
            <w:rPr>
              <w:rStyle w:val="Hypertextovodkaz"/>
            </w:rPr>
            <w:delText>Projekty financované z interních zdrojů</w:delText>
          </w:r>
          <w:r w:rsidDel="0040365A">
            <w:rPr>
              <w:webHidden/>
            </w:rPr>
            <w:tab/>
            <w:delText>31</w:delText>
          </w:r>
        </w:del>
      </w:ins>
    </w:p>
    <w:p w14:paraId="0515BE0E" w14:textId="6FB72721" w:rsidR="007D6E10" w:rsidDel="0040365A" w:rsidRDefault="007D6E10">
      <w:pPr>
        <w:pStyle w:val="Obsah4"/>
        <w:rPr>
          <w:ins w:id="600" w:author="Hana Polešáková [2]" w:date="2023-04-24T14:25:00Z"/>
          <w:del w:id="601" w:author="Hana Polešáková" w:date="2023-04-24T14:42:00Z"/>
          <w:rFonts w:eastAsiaTheme="minorEastAsia" w:cstheme="minorBidi"/>
          <w:sz w:val="22"/>
          <w:szCs w:val="22"/>
        </w:rPr>
      </w:pPr>
      <w:ins w:id="602" w:author="Hana Polešáková [2]" w:date="2023-04-24T14:25:00Z">
        <w:del w:id="603" w:author="Hana Polešáková" w:date="2023-04-24T14:42:00Z">
          <w:r w:rsidRPr="00A42EC0" w:rsidDel="0040365A">
            <w:rPr>
              <w:rStyle w:val="Hypertextovodkaz"/>
            </w:rPr>
            <w:delText>Rozvojové projekty financované z externích a interních zdrojů</w:delText>
          </w:r>
          <w:r w:rsidDel="0040365A">
            <w:rPr>
              <w:webHidden/>
            </w:rPr>
            <w:tab/>
            <w:delText>32</w:delText>
          </w:r>
        </w:del>
      </w:ins>
    </w:p>
    <w:p w14:paraId="2E28E3A6" w14:textId="33D797AA" w:rsidR="007D6E10" w:rsidDel="0040365A" w:rsidRDefault="007D6E10">
      <w:pPr>
        <w:pStyle w:val="Obsah4"/>
        <w:rPr>
          <w:ins w:id="604" w:author="Hana Polešáková [2]" w:date="2023-04-24T14:25:00Z"/>
          <w:del w:id="605" w:author="Hana Polešáková" w:date="2023-04-24T14:42:00Z"/>
          <w:rFonts w:eastAsiaTheme="minorEastAsia" w:cstheme="minorBidi"/>
          <w:sz w:val="22"/>
          <w:szCs w:val="22"/>
        </w:rPr>
      </w:pPr>
      <w:ins w:id="606" w:author="Hana Polešáková [2]" w:date="2023-04-24T14:25:00Z">
        <w:del w:id="607" w:author="Hana Polešáková" w:date="2023-04-24T14:42:00Z">
          <w:r w:rsidRPr="00A42EC0" w:rsidDel="0040365A">
            <w:rPr>
              <w:rStyle w:val="Hypertextovodkaz"/>
            </w:rPr>
            <w:delText>Další projekty za rok 2022</w:delText>
          </w:r>
          <w:r w:rsidDel="0040365A">
            <w:rPr>
              <w:webHidden/>
            </w:rPr>
            <w:tab/>
            <w:delText>33</w:delText>
          </w:r>
        </w:del>
      </w:ins>
    </w:p>
    <w:p w14:paraId="71B2127F" w14:textId="08F49CE9" w:rsidR="007D6E10" w:rsidDel="0040365A" w:rsidRDefault="007D6E10">
      <w:pPr>
        <w:pStyle w:val="Obsah3"/>
        <w:rPr>
          <w:ins w:id="608" w:author="Hana Polešáková [2]" w:date="2023-04-24T14:25:00Z"/>
          <w:del w:id="609" w:author="Hana Polešáková" w:date="2023-04-24T14:42:00Z"/>
          <w:rFonts w:eastAsiaTheme="minorEastAsia" w:cstheme="minorBidi"/>
          <w:smallCaps w:val="0"/>
          <w:szCs w:val="22"/>
        </w:rPr>
      </w:pPr>
      <w:ins w:id="610" w:author="Hana Polešáková [2]" w:date="2023-04-24T14:25:00Z">
        <w:del w:id="611" w:author="Hana Polešáková" w:date="2023-04-24T14:42:00Z">
          <w:r w:rsidRPr="00A42EC0" w:rsidDel="0040365A">
            <w:rPr>
              <w:rStyle w:val="Hypertextovodkaz"/>
              <w14:scene3d>
                <w14:camera w14:prst="orthographicFront"/>
                <w14:lightRig w14:rig="threePt" w14:dir="t">
                  <w14:rot w14:lat="0" w14:lon="0" w14:rev="0"/>
                </w14:lightRig>
              </w14:scene3d>
            </w:rPr>
            <w:delText>4.3</w:delText>
          </w:r>
          <w:r w:rsidDel="0040365A">
            <w:rPr>
              <w:rFonts w:eastAsiaTheme="minorEastAsia" w:cstheme="minorBidi"/>
              <w:smallCaps w:val="0"/>
              <w:szCs w:val="22"/>
            </w:rPr>
            <w:tab/>
          </w:r>
          <w:r w:rsidRPr="00A42EC0" w:rsidDel="0040365A">
            <w:rPr>
              <w:rStyle w:val="Hypertextovodkaz"/>
            </w:rPr>
            <w:delText>Tvůrčí činnost studentů</w:delText>
          </w:r>
          <w:r w:rsidDel="0040365A">
            <w:rPr>
              <w:webHidden/>
            </w:rPr>
            <w:tab/>
            <w:delText>34</w:delText>
          </w:r>
        </w:del>
      </w:ins>
    </w:p>
    <w:p w14:paraId="577C7F02" w14:textId="7D42625D" w:rsidR="007D6E10" w:rsidDel="0040365A" w:rsidRDefault="007D6E10">
      <w:pPr>
        <w:pStyle w:val="Obsah4"/>
        <w:rPr>
          <w:ins w:id="612" w:author="Hana Polešáková [2]" w:date="2023-04-24T14:25:00Z"/>
          <w:del w:id="613" w:author="Hana Polešáková" w:date="2023-04-24T14:42:00Z"/>
          <w:rFonts w:eastAsiaTheme="minorEastAsia" w:cstheme="minorBidi"/>
          <w:sz w:val="22"/>
          <w:szCs w:val="22"/>
        </w:rPr>
      </w:pPr>
      <w:ins w:id="614" w:author="Hana Polešáková [2]" w:date="2023-04-24T14:25:00Z">
        <w:del w:id="615" w:author="Hana Polešáková" w:date="2023-04-24T14:42:00Z">
          <w:r w:rsidRPr="00A42EC0" w:rsidDel="0040365A">
            <w:rPr>
              <w:rStyle w:val="Hypertextovodkaz"/>
            </w:rPr>
            <w:delText>Studentská vědecká a odborná činnost</w:delText>
          </w:r>
          <w:r w:rsidDel="0040365A">
            <w:rPr>
              <w:webHidden/>
            </w:rPr>
            <w:tab/>
            <w:delText>34</w:delText>
          </w:r>
        </w:del>
      </w:ins>
    </w:p>
    <w:p w14:paraId="5E2146B7" w14:textId="5F53779B" w:rsidR="007D6E10" w:rsidDel="0040365A" w:rsidRDefault="007D6E10">
      <w:pPr>
        <w:pStyle w:val="Obsah4"/>
        <w:rPr>
          <w:ins w:id="616" w:author="Hana Polešáková [2]" w:date="2023-04-24T14:25:00Z"/>
          <w:del w:id="617" w:author="Hana Polešáková" w:date="2023-04-24T14:42:00Z"/>
          <w:rFonts w:eastAsiaTheme="minorEastAsia" w:cstheme="minorBidi"/>
          <w:sz w:val="22"/>
          <w:szCs w:val="22"/>
        </w:rPr>
      </w:pPr>
      <w:ins w:id="618" w:author="Hana Polešáková [2]" w:date="2023-04-24T14:25:00Z">
        <w:del w:id="619" w:author="Hana Polešáková" w:date="2023-04-24T14:42:00Z">
          <w:r w:rsidRPr="00A42EC0" w:rsidDel="0040365A">
            <w:rPr>
              <w:rStyle w:val="Hypertextovodkaz"/>
            </w:rPr>
            <w:delText>Studentské vědecké síly</w:delText>
          </w:r>
          <w:r w:rsidDel="0040365A">
            <w:rPr>
              <w:webHidden/>
            </w:rPr>
            <w:tab/>
            <w:delText>34</w:delText>
          </w:r>
        </w:del>
      </w:ins>
    </w:p>
    <w:p w14:paraId="3DA2D643" w14:textId="681954EA" w:rsidR="007D6E10" w:rsidDel="0040365A" w:rsidRDefault="007D6E10">
      <w:pPr>
        <w:pStyle w:val="Obsah3"/>
        <w:rPr>
          <w:ins w:id="620" w:author="Hana Polešáková [2]" w:date="2023-04-24T14:25:00Z"/>
          <w:del w:id="621" w:author="Hana Polešáková" w:date="2023-04-24T14:42:00Z"/>
          <w:rFonts w:eastAsiaTheme="minorEastAsia" w:cstheme="minorBidi"/>
          <w:smallCaps w:val="0"/>
          <w:szCs w:val="22"/>
        </w:rPr>
      </w:pPr>
      <w:ins w:id="622" w:author="Hana Polešáková [2]" w:date="2023-04-24T14:25:00Z">
        <w:del w:id="623" w:author="Hana Polešáková" w:date="2023-04-24T14:42:00Z">
          <w:r w:rsidRPr="00A42EC0" w:rsidDel="0040365A">
            <w:rPr>
              <w:rStyle w:val="Hypertextovodkaz"/>
              <w14:scene3d>
                <w14:camera w14:prst="orthographicFront"/>
                <w14:lightRig w14:rig="threePt" w14:dir="t">
                  <w14:rot w14:lat="0" w14:lon="0" w14:rev="0"/>
                </w14:lightRig>
              </w14:scene3d>
            </w:rPr>
            <w:delText>4.4</w:delText>
          </w:r>
          <w:r w:rsidDel="0040365A">
            <w:rPr>
              <w:rFonts w:eastAsiaTheme="minorEastAsia" w:cstheme="minorBidi"/>
              <w:smallCaps w:val="0"/>
              <w:szCs w:val="22"/>
            </w:rPr>
            <w:tab/>
          </w:r>
          <w:r w:rsidRPr="00A42EC0" w:rsidDel="0040365A">
            <w:rPr>
              <w:rStyle w:val="Hypertextovodkaz"/>
            </w:rPr>
            <w:delText>Publikační a ediční činnost fakulty</w:delText>
          </w:r>
          <w:r w:rsidDel="0040365A">
            <w:rPr>
              <w:webHidden/>
            </w:rPr>
            <w:tab/>
            <w:delText>35</w:delText>
          </w:r>
        </w:del>
      </w:ins>
    </w:p>
    <w:p w14:paraId="2B02A4E1" w14:textId="1598A008" w:rsidR="007D6E10" w:rsidDel="0040365A" w:rsidRDefault="007D6E10">
      <w:pPr>
        <w:pStyle w:val="Obsah4"/>
        <w:rPr>
          <w:ins w:id="624" w:author="Hana Polešáková [2]" w:date="2023-04-24T14:25:00Z"/>
          <w:del w:id="625" w:author="Hana Polešáková" w:date="2023-04-24T14:42:00Z"/>
          <w:rFonts w:eastAsiaTheme="minorEastAsia" w:cstheme="minorBidi"/>
          <w:sz w:val="22"/>
          <w:szCs w:val="22"/>
        </w:rPr>
      </w:pPr>
      <w:ins w:id="626" w:author="Hana Polešáková [2]" w:date="2023-04-24T14:25:00Z">
        <w:del w:id="627" w:author="Hana Polešáková" w:date="2023-04-24T14:42:00Z">
          <w:r w:rsidRPr="00A42EC0" w:rsidDel="0040365A">
            <w:rPr>
              <w:rStyle w:val="Hypertextovodkaz"/>
            </w:rPr>
            <w:delText>Publikační výstupy akademických pracovníků</w:delText>
          </w:r>
          <w:r w:rsidDel="0040365A">
            <w:rPr>
              <w:webHidden/>
            </w:rPr>
            <w:tab/>
            <w:delText>35</w:delText>
          </w:r>
        </w:del>
      </w:ins>
    </w:p>
    <w:p w14:paraId="1F7C0BBB" w14:textId="2E603052" w:rsidR="007D6E10" w:rsidDel="0040365A" w:rsidRDefault="007D6E10">
      <w:pPr>
        <w:pStyle w:val="Obsah4"/>
        <w:rPr>
          <w:ins w:id="628" w:author="Hana Polešáková [2]" w:date="2023-04-24T14:25:00Z"/>
          <w:del w:id="629" w:author="Hana Polešáková" w:date="2023-04-24T14:42:00Z"/>
          <w:rFonts w:eastAsiaTheme="minorEastAsia" w:cstheme="minorBidi"/>
          <w:sz w:val="22"/>
          <w:szCs w:val="22"/>
        </w:rPr>
      </w:pPr>
      <w:ins w:id="630" w:author="Hana Polešáková [2]" w:date="2023-04-24T14:25:00Z">
        <w:del w:id="631" w:author="Hana Polešáková" w:date="2023-04-24T14:42:00Z">
          <w:r w:rsidRPr="00A42EC0" w:rsidDel="0040365A">
            <w:rPr>
              <w:rStyle w:val="Hypertextovodkaz"/>
            </w:rPr>
            <w:delText>Podpora ediční činnosti</w:delText>
          </w:r>
          <w:r w:rsidDel="0040365A">
            <w:rPr>
              <w:webHidden/>
            </w:rPr>
            <w:tab/>
            <w:delText>35</w:delText>
          </w:r>
        </w:del>
      </w:ins>
    </w:p>
    <w:p w14:paraId="74DABD0D" w14:textId="4A05FCC6" w:rsidR="007D6E10" w:rsidDel="0040365A" w:rsidRDefault="007D6E10">
      <w:pPr>
        <w:pStyle w:val="Obsah4"/>
        <w:rPr>
          <w:ins w:id="632" w:author="Hana Polešáková [2]" w:date="2023-04-24T14:25:00Z"/>
          <w:del w:id="633" w:author="Hana Polešáková" w:date="2023-04-24T14:42:00Z"/>
          <w:rFonts w:eastAsiaTheme="minorEastAsia" w:cstheme="minorBidi"/>
          <w:sz w:val="22"/>
          <w:szCs w:val="22"/>
        </w:rPr>
      </w:pPr>
      <w:ins w:id="634" w:author="Hana Polešáková [2]" w:date="2023-04-24T14:25:00Z">
        <w:del w:id="635" w:author="Hana Polešáková" w:date="2023-04-24T14:42:00Z">
          <w:r w:rsidRPr="00A42EC0" w:rsidDel="0040365A">
            <w:rPr>
              <w:rStyle w:val="Hypertextovodkaz"/>
            </w:rPr>
            <w:delText>Vědecká rada edice Pedagogika</w:delText>
          </w:r>
          <w:r w:rsidDel="0040365A">
            <w:rPr>
              <w:webHidden/>
            </w:rPr>
            <w:tab/>
            <w:delText>35</w:delText>
          </w:r>
        </w:del>
      </w:ins>
    </w:p>
    <w:p w14:paraId="06939DCD" w14:textId="425EAA03" w:rsidR="007D6E10" w:rsidDel="0040365A" w:rsidRDefault="007D6E10">
      <w:pPr>
        <w:pStyle w:val="Obsah4"/>
        <w:rPr>
          <w:ins w:id="636" w:author="Hana Polešáková [2]" w:date="2023-04-24T14:25:00Z"/>
          <w:del w:id="637" w:author="Hana Polešáková" w:date="2023-04-24T14:42:00Z"/>
          <w:rFonts w:eastAsiaTheme="minorEastAsia" w:cstheme="minorBidi"/>
          <w:sz w:val="22"/>
          <w:szCs w:val="22"/>
        </w:rPr>
      </w:pPr>
      <w:ins w:id="638" w:author="Hana Polešáková [2]" w:date="2023-04-24T14:25:00Z">
        <w:del w:id="639" w:author="Hana Polešáková" w:date="2023-04-24T14:42:00Z">
          <w:r w:rsidRPr="00A42EC0" w:rsidDel="0040365A">
            <w:rPr>
              <w:rStyle w:val="Hypertextovodkaz"/>
            </w:rPr>
            <w:delText>Vědecká rada edice Nelékařské zdravotnické obory</w:delText>
          </w:r>
          <w:r w:rsidDel="0040365A">
            <w:rPr>
              <w:webHidden/>
            </w:rPr>
            <w:tab/>
            <w:delText>36</w:delText>
          </w:r>
        </w:del>
      </w:ins>
    </w:p>
    <w:p w14:paraId="68198189" w14:textId="1A3B8847" w:rsidR="007D6E10" w:rsidDel="0040365A" w:rsidRDefault="007D6E10">
      <w:pPr>
        <w:pStyle w:val="Obsah4"/>
        <w:rPr>
          <w:ins w:id="640" w:author="Hana Polešáková [2]" w:date="2023-04-24T14:25:00Z"/>
          <w:del w:id="641" w:author="Hana Polešáková" w:date="2023-04-24T14:42:00Z"/>
          <w:rFonts w:eastAsiaTheme="minorEastAsia" w:cstheme="minorBidi"/>
          <w:sz w:val="22"/>
          <w:szCs w:val="22"/>
        </w:rPr>
      </w:pPr>
      <w:ins w:id="642" w:author="Hana Polešáková [2]" w:date="2023-04-24T14:25:00Z">
        <w:del w:id="643" w:author="Hana Polešáková" w:date="2023-04-24T14:42:00Z">
          <w:r w:rsidRPr="00A42EC0" w:rsidDel="0040365A">
            <w:rPr>
              <w:rStyle w:val="Hypertextovodkaz"/>
            </w:rPr>
            <w:delText>Vědecká rada edice Filologie</w:delText>
          </w:r>
          <w:r w:rsidDel="0040365A">
            <w:rPr>
              <w:webHidden/>
            </w:rPr>
            <w:tab/>
            <w:delText>36</w:delText>
          </w:r>
        </w:del>
      </w:ins>
    </w:p>
    <w:p w14:paraId="358B4A39" w14:textId="5E9369FD" w:rsidR="007D6E10" w:rsidDel="0040365A" w:rsidRDefault="007D6E10">
      <w:pPr>
        <w:pStyle w:val="Obsah4"/>
        <w:rPr>
          <w:ins w:id="644" w:author="Hana Polešáková [2]" w:date="2023-04-24T14:25:00Z"/>
          <w:del w:id="645" w:author="Hana Polešáková" w:date="2023-04-24T14:42:00Z"/>
          <w:rFonts w:eastAsiaTheme="minorEastAsia" w:cstheme="minorBidi"/>
          <w:sz w:val="22"/>
          <w:szCs w:val="22"/>
        </w:rPr>
      </w:pPr>
      <w:ins w:id="646" w:author="Hana Polešáková [2]" w:date="2023-04-24T14:25:00Z">
        <w:del w:id="647" w:author="Hana Polešáková" w:date="2023-04-24T14:42:00Z">
          <w:r w:rsidRPr="00A42EC0" w:rsidDel="0040365A">
            <w:rPr>
              <w:rStyle w:val="Hypertextovodkaz"/>
            </w:rPr>
            <w:delText>Časopis Sociální pedagogika | Social Education</w:delText>
          </w:r>
          <w:r w:rsidDel="0040365A">
            <w:rPr>
              <w:webHidden/>
            </w:rPr>
            <w:tab/>
            <w:delText>37</w:delText>
          </w:r>
        </w:del>
      </w:ins>
    </w:p>
    <w:p w14:paraId="3BAB444C" w14:textId="0FC462B1" w:rsidR="007D6E10" w:rsidDel="0040365A" w:rsidRDefault="007D6E10">
      <w:pPr>
        <w:pStyle w:val="Obsah3"/>
        <w:rPr>
          <w:ins w:id="648" w:author="Hana Polešáková [2]" w:date="2023-04-24T14:25:00Z"/>
          <w:del w:id="649" w:author="Hana Polešáková" w:date="2023-04-24T14:42:00Z"/>
          <w:rFonts w:eastAsiaTheme="minorEastAsia" w:cstheme="minorBidi"/>
          <w:smallCaps w:val="0"/>
          <w:szCs w:val="22"/>
        </w:rPr>
      </w:pPr>
      <w:ins w:id="650" w:author="Hana Polešáková [2]" w:date="2023-04-24T14:25:00Z">
        <w:del w:id="651" w:author="Hana Polešáková" w:date="2023-04-24T14:42:00Z">
          <w:r w:rsidRPr="00A42EC0" w:rsidDel="0040365A">
            <w:rPr>
              <w:rStyle w:val="Hypertextovodkaz"/>
              <w14:scene3d>
                <w14:camera w14:prst="orthographicFront"/>
                <w14:lightRig w14:rig="threePt" w14:dir="t">
                  <w14:rot w14:lat="0" w14:lon="0" w14:rev="0"/>
                </w14:lightRig>
              </w14:scene3d>
            </w:rPr>
            <w:delText>4.5</w:delText>
          </w:r>
          <w:r w:rsidDel="0040365A">
            <w:rPr>
              <w:rFonts w:eastAsiaTheme="minorEastAsia" w:cstheme="minorBidi"/>
              <w:smallCaps w:val="0"/>
              <w:szCs w:val="22"/>
            </w:rPr>
            <w:tab/>
          </w:r>
          <w:r w:rsidRPr="00A42EC0" w:rsidDel="0040365A">
            <w:rPr>
              <w:rStyle w:val="Hypertextovodkaz"/>
            </w:rPr>
            <w:delText>Konference, workshopy a odborné akce pořádané FHS</w:delText>
          </w:r>
          <w:r w:rsidDel="0040365A">
            <w:rPr>
              <w:webHidden/>
            </w:rPr>
            <w:tab/>
            <w:delText>38</w:delText>
          </w:r>
        </w:del>
      </w:ins>
    </w:p>
    <w:p w14:paraId="3467FE69" w14:textId="7BB8AB13" w:rsidR="007D6E10" w:rsidDel="0040365A" w:rsidRDefault="007D6E10">
      <w:pPr>
        <w:pStyle w:val="Obsah3"/>
        <w:rPr>
          <w:ins w:id="652" w:author="Hana Polešáková [2]" w:date="2023-04-24T14:25:00Z"/>
          <w:del w:id="653" w:author="Hana Polešáková" w:date="2023-04-24T14:42:00Z"/>
          <w:rFonts w:eastAsiaTheme="minorEastAsia" w:cstheme="minorBidi"/>
          <w:smallCaps w:val="0"/>
          <w:szCs w:val="22"/>
        </w:rPr>
      </w:pPr>
      <w:ins w:id="654" w:author="Hana Polešáková [2]" w:date="2023-04-24T14:25:00Z">
        <w:del w:id="655" w:author="Hana Polešáková" w:date="2023-04-24T14:42:00Z">
          <w:r w:rsidRPr="00A42EC0" w:rsidDel="0040365A">
            <w:rPr>
              <w:rStyle w:val="Hypertextovodkaz"/>
              <w14:scene3d>
                <w14:camera w14:prst="orthographicFront"/>
                <w14:lightRig w14:rig="threePt" w14:dir="t">
                  <w14:rot w14:lat="0" w14:lon="0" w14:rev="0"/>
                </w14:lightRig>
              </w14:scene3d>
            </w:rPr>
            <w:delText>4.6</w:delText>
          </w:r>
          <w:r w:rsidDel="0040365A">
            <w:rPr>
              <w:rFonts w:eastAsiaTheme="minorEastAsia" w:cstheme="minorBidi"/>
              <w:smallCaps w:val="0"/>
              <w:szCs w:val="22"/>
            </w:rPr>
            <w:tab/>
          </w:r>
          <w:r w:rsidRPr="00A42EC0" w:rsidDel="0040365A">
            <w:rPr>
              <w:rStyle w:val="Hypertextovodkaz"/>
            </w:rPr>
            <w:delText>Členství akademických pracovníků v odborných společnostech, redakčních radách aj.</w:delText>
          </w:r>
          <w:r w:rsidDel="0040365A">
            <w:rPr>
              <w:webHidden/>
            </w:rPr>
            <w:tab/>
            <w:delText>40</w:delText>
          </w:r>
        </w:del>
      </w:ins>
    </w:p>
    <w:p w14:paraId="1497E414" w14:textId="1D13A841" w:rsidR="007D6E10" w:rsidDel="0040365A" w:rsidRDefault="007D6E10">
      <w:pPr>
        <w:pStyle w:val="Obsah4"/>
        <w:rPr>
          <w:ins w:id="656" w:author="Hana Polešáková [2]" w:date="2023-04-24T14:25:00Z"/>
          <w:del w:id="657" w:author="Hana Polešáková" w:date="2023-04-24T14:42:00Z"/>
          <w:rFonts w:eastAsiaTheme="minorEastAsia" w:cstheme="minorBidi"/>
          <w:sz w:val="22"/>
          <w:szCs w:val="22"/>
        </w:rPr>
      </w:pPr>
      <w:ins w:id="658" w:author="Hana Polešáková [2]" w:date="2023-04-24T14:25:00Z">
        <w:del w:id="659" w:author="Hana Polešáková" w:date="2023-04-24T14:42:00Z">
          <w:r w:rsidRPr="00A42EC0" w:rsidDel="0040365A">
            <w:rPr>
              <w:rStyle w:val="Hypertextovodkaz"/>
            </w:rPr>
            <w:delText>Ústav pedagogických věd</w:delText>
          </w:r>
          <w:r w:rsidDel="0040365A">
            <w:rPr>
              <w:webHidden/>
            </w:rPr>
            <w:tab/>
            <w:delText>40</w:delText>
          </w:r>
        </w:del>
      </w:ins>
    </w:p>
    <w:p w14:paraId="22159641" w14:textId="2EBB4820" w:rsidR="007D6E10" w:rsidDel="0040365A" w:rsidRDefault="007D6E10">
      <w:pPr>
        <w:pStyle w:val="Obsah4"/>
        <w:rPr>
          <w:ins w:id="660" w:author="Hana Polešáková [2]" w:date="2023-04-24T14:25:00Z"/>
          <w:del w:id="661" w:author="Hana Polešáková" w:date="2023-04-24T14:42:00Z"/>
          <w:rFonts w:eastAsiaTheme="minorEastAsia" w:cstheme="minorBidi"/>
          <w:sz w:val="22"/>
          <w:szCs w:val="22"/>
        </w:rPr>
      </w:pPr>
      <w:ins w:id="662" w:author="Hana Polešáková [2]" w:date="2023-04-24T14:25:00Z">
        <w:del w:id="663" w:author="Hana Polešáková" w:date="2023-04-24T14:42:00Z">
          <w:r w:rsidRPr="00A42EC0" w:rsidDel="0040365A">
            <w:rPr>
              <w:rStyle w:val="Hypertextovodkaz"/>
            </w:rPr>
            <w:delText>Ústav školní pedagogiky</w:delText>
          </w:r>
          <w:r w:rsidDel="0040365A">
            <w:rPr>
              <w:webHidden/>
            </w:rPr>
            <w:tab/>
            <w:delText>40</w:delText>
          </w:r>
        </w:del>
      </w:ins>
    </w:p>
    <w:p w14:paraId="3131FDED" w14:textId="4D0066DB" w:rsidR="007D6E10" w:rsidDel="0040365A" w:rsidRDefault="007D6E10">
      <w:pPr>
        <w:pStyle w:val="Obsah4"/>
        <w:rPr>
          <w:ins w:id="664" w:author="Hana Polešáková [2]" w:date="2023-04-24T14:25:00Z"/>
          <w:del w:id="665" w:author="Hana Polešáková" w:date="2023-04-24T14:42:00Z"/>
          <w:rFonts w:eastAsiaTheme="minorEastAsia" w:cstheme="minorBidi"/>
          <w:sz w:val="22"/>
          <w:szCs w:val="22"/>
        </w:rPr>
      </w:pPr>
      <w:ins w:id="666" w:author="Hana Polešáková [2]" w:date="2023-04-24T14:25:00Z">
        <w:del w:id="667" w:author="Hana Polešáková" w:date="2023-04-24T14:42:00Z">
          <w:r w:rsidRPr="00A42EC0" w:rsidDel="0040365A">
            <w:rPr>
              <w:rStyle w:val="Hypertextovodkaz"/>
            </w:rPr>
            <w:delText>Ústav zdravotnických věd</w:delText>
          </w:r>
          <w:r w:rsidDel="0040365A">
            <w:rPr>
              <w:webHidden/>
            </w:rPr>
            <w:tab/>
            <w:delText>41</w:delText>
          </w:r>
        </w:del>
      </w:ins>
    </w:p>
    <w:p w14:paraId="65E73D6B" w14:textId="4C94E089" w:rsidR="007D6E10" w:rsidDel="0040365A" w:rsidRDefault="007D6E10">
      <w:pPr>
        <w:pStyle w:val="Obsah4"/>
        <w:rPr>
          <w:ins w:id="668" w:author="Hana Polešáková [2]" w:date="2023-04-24T14:25:00Z"/>
          <w:del w:id="669" w:author="Hana Polešáková" w:date="2023-04-24T14:42:00Z"/>
          <w:rFonts w:eastAsiaTheme="minorEastAsia" w:cstheme="minorBidi"/>
          <w:sz w:val="22"/>
          <w:szCs w:val="22"/>
        </w:rPr>
      </w:pPr>
      <w:ins w:id="670" w:author="Hana Polešáková [2]" w:date="2023-04-24T14:25:00Z">
        <w:del w:id="671" w:author="Hana Polešáková" w:date="2023-04-24T14:42:00Z">
          <w:r w:rsidRPr="00A42EC0" w:rsidDel="0040365A">
            <w:rPr>
              <w:rStyle w:val="Hypertextovodkaz"/>
            </w:rPr>
            <w:delText>Ústav moderních jazyků a literatur</w:delText>
          </w:r>
          <w:r w:rsidDel="0040365A">
            <w:rPr>
              <w:webHidden/>
            </w:rPr>
            <w:tab/>
            <w:delText>43</w:delText>
          </w:r>
        </w:del>
      </w:ins>
    </w:p>
    <w:p w14:paraId="732C2748" w14:textId="700AE8E2" w:rsidR="007D6E10" w:rsidDel="0040365A" w:rsidRDefault="007D6E10">
      <w:pPr>
        <w:pStyle w:val="Obsah4"/>
        <w:rPr>
          <w:ins w:id="672" w:author="Hana Polešáková [2]" w:date="2023-04-24T14:25:00Z"/>
          <w:del w:id="673" w:author="Hana Polešáková" w:date="2023-04-24T14:42:00Z"/>
          <w:rFonts w:eastAsiaTheme="minorEastAsia" w:cstheme="minorBidi"/>
          <w:sz w:val="22"/>
          <w:szCs w:val="22"/>
        </w:rPr>
      </w:pPr>
      <w:ins w:id="674" w:author="Hana Polešáková [2]" w:date="2023-04-24T14:25:00Z">
        <w:del w:id="675" w:author="Hana Polešáková" w:date="2023-04-24T14:42:00Z">
          <w:r w:rsidRPr="00A42EC0" w:rsidDel="0040365A">
            <w:rPr>
              <w:rStyle w:val="Hypertextovodkaz"/>
            </w:rPr>
            <w:delText>Centrum výzkumu FHS</w:delText>
          </w:r>
          <w:r w:rsidDel="0040365A">
            <w:rPr>
              <w:webHidden/>
            </w:rPr>
            <w:tab/>
            <w:delText>43</w:delText>
          </w:r>
        </w:del>
      </w:ins>
    </w:p>
    <w:p w14:paraId="7FEBE732" w14:textId="70A70EC2" w:rsidR="007D6E10" w:rsidDel="0040365A" w:rsidRDefault="007D6E10">
      <w:pPr>
        <w:pStyle w:val="Obsah4"/>
        <w:rPr>
          <w:ins w:id="676" w:author="Hana Polešáková [2]" w:date="2023-04-24T14:25:00Z"/>
          <w:del w:id="677" w:author="Hana Polešáková" w:date="2023-04-24T14:42:00Z"/>
          <w:rFonts w:eastAsiaTheme="minorEastAsia" w:cstheme="minorBidi"/>
          <w:sz w:val="22"/>
          <w:szCs w:val="22"/>
        </w:rPr>
      </w:pPr>
      <w:ins w:id="678" w:author="Hana Polešáková [2]" w:date="2023-04-24T14:25:00Z">
        <w:del w:id="679" w:author="Hana Polešáková" w:date="2023-04-24T14:42:00Z">
          <w:r w:rsidRPr="00A42EC0" w:rsidDel="0040365A">
            <w:rPr>
              <w:rStyle w:val="Hypertextovodkaz"/>
            </w:rPr>
            <w:delText>Centrum jazykového vzdělávání</w:delText>
          </w:r>
          <w:r w:rsidDel="0040365A">
            <w:rPr>
              <w:webHidden/>
            </w:rPr>
            <w:tab/>
            <w:delText>44</w:delText>
          </w:r>
        </w:del>
      </w:ins>
    </w:p>
    <w:p w14:paraId="181154B0" w14:textId="6BD28159" w:rsidR="007D6E10" w:rsidDel="0040365A" w:rsidRDefault="007D6E10">
      <w:pPr>
        <w:pStyle w:val="Obsah2"/>
        <w:rPr>
          <w:ins w:id="680" w:author="Hana Polešáková [2]" w:date="2023-04-24T14:25:00Z"/>
          <w:del w:id="681" w:author="Hana Polešáková" w:date="2023-04-24T14:42:00Z"/>
          <w:rFonts w:cstheme="minorBidi"/>
          <w:b w:val="0"/>
          <w:sz w:val="22"/>
          <w:szCs w:val="22"/>
        </w:rPr>
      </w:pPr>
      <w:ins w:id="682" w:author="Hana Polešáková [2]" w:date="2023-04-24T14:25:00Z">
        <w:del w:id="683" w:author="Hana Polešáková" w:date="2023-04-24T14:42:00Z">
          <w:r w:rsidRPr="00A42EC0" w:rsidDel="0040365A">
            <w:rPr>
              <w:rStyle w:val="Hypertextovodkaz"/>
              <w:rFonts w:cs="Calibri"/>
              <w14:scene3d>
                <w14:camera w14:prst="orthographicFront"/>
                <w14:lightRig w14:rig="threePt" w14:dir="t">
                  <w14:rot w14:lat="0" w14:lon="0" w14:rev="0"/>
                </w14:lightRig>
              </w14:scene3d>
            </w:rPr>
            <w:delText>5</w:delText>
          </w:r>
          <w:r w:rsidDel="0040365A">
            <w:rPr>
              <w:rFonts w:cstheme="minorBidi"/>
              <w:b w:val="0"/>
              <w:sz w:val="22"/>
              <w:szCs w:val="22"/>
            </w:rPr>
            <w:tab/>
          </w:r>
          <w:r w:rsidRPr="00A42EC0" w:rsidDel="0040365A">
            <w:rPr>
              <w:rStyle w:val="Hypertextovodkaz"/>
            </w:rPr>
            <w:delText>CELOŽIVOTNÍ  VZDĚLÁVÁNÍ,  SPOLUPRÁCE S PRAXÍ, DOBROVOLNICTVÍ</w:delText>
          </w:r>
          <w:r w:rsidDel="0040365A">
            <w:rPr>
              <w:webHidden/>
            </w:rPr>
            <w:tab/>
            <w:delText>45</w:delText>
          </w:r>
        </w:del>
      </w:ins>
    </w:p>
    <w:p w14:paraId="6BEAB096" w14:textId="7472BA16" w:rsidR="007D6E10" w:rsidDel="0040365A" w:rsidRDefault="007D6E10">
      <w:pPr>
        <w:pStyle w:val="Obsah3"/>
        <w:rPr>
          <w:ins w:id="684" w:author="Hana Polešáková [2]" w:date="2023-04-24T14:25:00Z"/>
          <w:del w:id="685" w:author="Hana Polešáková" w:date="2023-04-24T14:42:00Z"/>
          <w:rFonts w:eastAsiaTheme="minorEastAsia" w:cstheme="minorBidi"/>
          <w:smallCaps w:val="0"/>
          <w:szCs w:val="22"/>
        </w:rPr>
      </w:pPr>
      <w:ins w:id="686" w:author="Hana Polešáková [2]" w:date="2023-04-24T14:25:00Z">
        <w:del w:id="687" w:author="Hana Polešáková" w:date="2023-04-24T14:42:00Z">
          <w:r w:rsidRPr="00A42EC0" w:rsidDel="0040365A">
            <w:rPr>
              <w:rStyle w:val="Hypertextovodkaz"/>
              <w14:scene3d>
                <w14:camera w14:prst="orthographicFront"/>
                <w14:lightRig w14:rig="threePt" w14:dir="t">
                  <w14:rot w14:lat="0" w14:lon="0" w14:rev="0"/>
                </w14:lightRig>
              </w14:scene3d>
            </w:rPr>
            <w:delText>5.1</w:delText>
          </w:r>
          <w:r w:rsidDel="0040365A">
            <w:rPr>
              <w:rFonts w:eastAsiaTheme="minorEastAsia" w:cstheme="minorBidi"/>
              <w:smallCaps w:val="0"/>
              <w:szCs w:val="22"/>
            </w:rPr>
            <w:tab/>
          </w:r>
          <w:r w:rsidRPr="00A42EC0" w:rsidDel="0040365A">
            <w:rPr>
              <w:rStyle w:val="Hypertextovodkaz"/>
            </w:rPr>
            <w:delText>Kurzy a programy CŽV</w:delText>
          </w:r>
          <w:r w:rsidDel="0040365A">
            <w:rPr>
              <w:webHidden/>
            </w:rPr>
            <w:tab/>
            <w:delText>46</w:delText>
          </w:r>
        </w:del>
      </w:ins>
    </w:p>
    <w:p w14:paraId="258563BA" w14:textId="64A3671E" w:rsidR="007D6E10" w:rsidDel="0040365A" w:rsidRDefault="007D6E10">
      <w:pPr>
        <w:pStyle w:val="Obsah3"/>
        <w:rPr>
          <w:ins w:id="688" w:author="Hana Polešáková [2]" w:date="2023-04-24T14:25:00Z"/>
          <w:del w:id="689" w:author="Hana Polešáková" w:date="2023-04-24T14:42:00Z"/>
          <w:rFonts w:eastAsiaTheme="minorEastAsia" w:cstheme="minorBidi"/>
          <w:smallCaps w:val="0"/>
          <w:szCs w:val="22"/>
        </w:rPr>
      </w:pPr>
      <w:ins w:id="690" w:author="Hana Polešáková [2]" w:date="2023-04-24T14:25:00Z">
        <w:del w:id="691" w:author="Hana Polešáková" w:date="2023-04-24T14:42:00Z">
          <w:r w:rsidRPr="00A42EC0" w:rsidDel="0040365A">
            <w:rPr>
              <w:rStyle w:val="Hypertextovodkaz"/>
              <w14:scene3d>
                <w14:camera w14:prst="orthographicFront"/>
                <w14:lightRig w14:rig="threePt" w14:dir="t">
                  <w14:rot w14:lat="0" w14:lon="0" w14:rev="0"/>
                </w14:lightRig>
              </w14:scene3d>
            </w:rPr>
            <w:delText>5.2</w:delText>
          </w:r>
          <w:r w:rsidDel="0040365A">
            <w:rPr>
              <w:rFonts w:eastAsiaTheme="minorEastAsia" w:cstheme="minorBidi"/>
              <w:smallCaps w:val="0"/>
              <w:szCs w:val="22"/>
            </w:rPr>
            <w:tab/>
          </w:r>
          <w:r w:rsidRPr="00A42EC0" w:rsidDel="0040365A">
            <w:rPr>
              <w:rStyle w:val="Hypertextovodkaz"/>
            </w:rPr>
            <w:delText>Jednorázové akce CŽV</w:delText>
          </w:r>
          <w:r w:rsidDel="0040365A">
            <w:rPr>
              <w:webHidden/>
            </w:rPr>
            <w:tab/>
            <w:delText>47</w:delText>
          </w:r>
        </w:del>
      </w:ins>
    </w:p>
    <w:p w14:paraId="094FAC84" w14:textId="31065B7D" w:rsidR="007D6E10" w:rsidDel="0040365A" w:rsidRDefault="007D6E10">
      <w:pPr>
        <w:pStyle w:val="Obsah3"/>
        <w:rPr>
          <w:ins w:id="692" w:author="Hana Polešáková [2]" w:date="2023-04-24T14:25:00Z"/>
          <w:del w:id="693" w:author="Hana Polešáková" w:date="2023-04-24T14:42:00Z"/>
          <w:rFonts w:eastAsiaTheme="minorEastAsia" w:cstheme="minorBidi"/>
          <w:smallCaps w:val="0"/>
          <w:szCs w:val="22"/>
        </w:rPr>
      </w:pPr>
      <w:ins w:id="694" w:author="Hana Polešáková [2]" w:date="2023-04-24T14:25:00Z">
        <w:del w:id="695" w:author="Hana Polešáková" w:date="2023-04-24T14:42:00Z">
          <w:r w:rsidRPr="00A42EC0" w:rsidDel="0040365A">
            <w:rPr>
              <w:rStyle w:val="Hypertextovodkaz"/>
              <w14:scene3d>
                <w14:camera w14:prst="orthographicFront"/>
                <w14:lightRig w14:rig="threePt" w14:dir="t">
                  <w14:rot w14:lat="0" w14:lon="0" w14:rev="0"/>
                </w14:lightRig>
              </w14:scene3d>
            </w:rPr>
            <w:delText>5.3</w:delText>
          </w:r>
          <w:r w:rsidDel="0040365A">
            <w:rPr>
              <w:rFonts w:eastAsiaTheme="minorEastAsia" w:cstheme="minorBidi"/>
              <w:smallCaps w:val="0"/>
              <w:szCs w:val="22"/>
            </w:rPr>
            <w:tab/>
          </w:r>
          <w:r w:rsidRPr="00A42EC0" w:rsidDel="0040365A">
            <w:rPr>
              <w:rStyle w:val="Hypertextovodkaz"/>
            </w:rPr>
            <w:delText>Univerzita třetího věku</w:delText>
          </w:r>
          <w:r w:rsidDel="0040365A">
            <w:rPr>
              <w:webHidden/>
            </w:rPr>
            <w:tab/>
            <w:delText>48</w:delText>
          </w:r>
        </w:del>
      </w:ins>
    </w:p>
    <w:p w14:paraId="509A048A" w14:textId="1CC33E3B" w:rsidR="007D6E10" w:rsidDel="0040365A" w:rsidRDefault="007D6E10">
      <w:pPr>
        <w:pStyle w:val="Obsah3"/>
        <w:rPr>
          <w:ins w:id="696" w:author="Hana Polešáková [2]" w:date="2023-04-24T14:25:00Z"/>
          <w:del w:id="697" w:author="Hana Polešáková" w:date="2023-04-24T14:42:00Z"/>
          <w:rFonts w:eastAsiaTheme="minorEastAsia" w:cstheme="minorBidi"/>
          <w:smallCaps w:val="0"/>
          <w:szCs w:val="22"/>
        </w:rPr>
      </w:pPr>
      <w:ins w:id="698" w:author="Hana Polešáková [2]" w:date="2023-04-24T14:25:00Z">
        <w:del w:id="699" w:author="Hana Polešáková" w:date="2023-04-24T14:42:00Z">
          <w:r w:rsidRPr="00A42EC0" w:rsidDel="0040365A">
            <w:rPr>
              <w:rStyle w:val="Hypertextovodkaz"/>
              <w14:scene3d>
                <w14:camera w14:prst="orthographicFront"/>
                <w14:lightRig w14:rig="threePt" w14:dir="t">
                  <w14:rot w14:lat="0" w14:lon="0" w14:rev="0"/>
                </w14:lightRig>
              </w14:scene3d>
            </w:rPr>
            <w:delText>5.4</w:delText>
          </w:r>
          <w:r w:rsidDel="0040365A">
            <w:rPr>
              <w:rFonts w:eastAsiaTheme="minorEastAsia" w:cstheme="minorBidi"/>
              <w:smallCaps w:val="0"/>
              <w:szCs w:val="22"/>
            </w:rPr>
            <w:tab/>
          </w:r>
          <w:r w:rsidRPr="00A42EC0" w:rsidDel="0040365A">
            <w:rPr>
              <w:rStyle w:val="Hypertextovodkaz"/>
            </w:rPr>
            <w:delText>Spolupráce s praxí</w:delText>
          </w:r>
          <w:r w:rsidDel="0040365A">
            <w:rPr>
              <w:webHidden/>
            </w:rPr>
            <w:tab/>
            <w:delText>48</w:delText>
          </w:r>
        </w:del>
      </w:ins>
    </w:p>
    <w:p w14:paraId="3FAD1200" w14:textId="5BC86C59" w:rsidR="007D6E10" w:rsidDel="0040365A" w:rsidRDefault="007D6E10">
      <w:pPr>
        <w:pStyle w:val="Obsah3"/>
        <w:rPr>
          <w:ins w:id="700" w:author="Hana Polešáková [2]" w:date="2023-04-24T14:25:00Z"/>
          <w:del w:id="701" w:author="Hana Polešáková" w:date="2023-04-24T14:42:00Z"/>
          <w:rFonts w:eastAsiaTheme="minorEastAsia" w:cstheme="minorBidi"/>
          <w:smallCaps w:val="0"/>
          <w:szCs w:val="22"/>
        </w:rPr>
      </w:pPr>
      <w:ins w:id="702" w:author="Hana Polešáková [2]" w:date="2023-04-24T14:25:00Z">
        <w:del w:id="703" w:author="Hana Polešáková" w:date="2023-04-24T14:42:00Z">
          <w:r w:rsidRPr="00A42EC0" w:rsidDel="0040365A">
            <w:rPr>
              <w:rStyle w:val="Hypertextovodkaz"/>
              <w14:scene3d>
                <w14:camera w14:prst="orthographicFront"/>
                <w14:lightRig w14:rig="threePt" w14:dir="t">
                  <w14:rot w14:lat="0" w14:lon="0" w14:rev="0"/>
                </w14:lightRig>
              </w14:scene3d>
            </w:rPr>
            <w:delText>5.5</w:delText>
          </w:r>
          <w:r w:rsidDel="0040365A">
            <w:rPr>
              <w:rFonts w:eastAsiaTheme="minorEastAsia" w:cstheme="minorBidi"/>
              <w:smallCaps w:val="0"/>
              <w:szCs w:val="22"/>
            </w:rPr>
            <w:tab/>
          </w:r>
          <w:r w:rsidRPr="00A42EC0" w:rsidDel="0040365A">
            <w:rPr>
              <w:rStyle w:val="Hypertextovodkaz"/>
            </w:rPr>
            <w:delText>Kontakt s absolventy</w:delText>
          </w:r>
          <w:r w:rsidDel="0040365A">
            <w:rPr>
              <w:webHidden/>
            </w:rPr>
            <w:tab/>
            <w:delText>48</w:delText>
          </w:r>
        </w:del>
      </w:ins>
    </w:p>
    <w:p w14:paraId="6D986B1B" w14:textId="4EC12330" w:rsidR="007D6E10" w:rsidDel="0040365A" w:rsidRDefault="007D6E10">
      <w:pPr>
        <w:pStyle w:val="Obsah3"/>
        <w:rPr>
          <w:ins w:id="704" w:author="Hana Polešáková [2]" w:date="2023-04-24T14:25:00Z"/>
          <w:del w:id="705" w:author="Hana Polešáková" w:date="2023-04-24T14:42:00Z"/>
          <w:rFonts w:eastAsiaTheme="minorEastAsia" w:cstheme="minorBidi"/>
          <w:smallCaps w:val="0"/>
          <w:szCs w:val="22"/>
        </w:rPr>
      </w:pPr>
      <w:ins w:id="706" w:author="Hana Polešáková [2]" w:date="2023-04-24T14:25:00Z">
        <w:del w:id="707" w:author="Hana Polešáková" w:date="2023-04-24T14:42:00Z">
          <w:r w:rsidRPr="00A42EC0" w:rsidDel="0040365A">
            <w:rPr>
              <w:rStyle w:val="Hypertextovodkaz"/>
              <w14:scene3d>
                <w14:camera w14:prst="orthographicFront"/>
                <w14:lightRig w14:rig="threePt" w14:dir="t">
                  <w14:rot w14:lat="0" w14:lon="0" w14:rev="0"/>
                </w14:lightRig>
              </w14:scene3d>
            </w:rPr>
            <w:delText>5.6</w:delText>
          </w:r>
          <w:r w:rsidDel="0040365A">
            <w:rPr>
              <w:rFonts w:eastAsiaTheme="minorEastAsia" w:cstheme="minorBidi"/>
              <w:smallCaps w:val="0"/>
              <w:szCs w:val="22"/>
            </w:rPr>
            <w:tab/>
          </w:r>
          <w:r w:rsidRPr="00A42EC0" w:rsidDel="0040365A">
            <w:rPr>
              <w:rStyle w:val="Hypertextovodkaz"/>
            </w:rPr>
            <w:delText>Dobrovolnická činnost</w:delText>
          </w:r>
          <w:r w:rsidDel="0040365A">
            <w:rPr>
              <w:webHidden/>
            </w:rPr>
            <w:tab/>
            <w:delText>49</w:delText>
          </w:r>
        </w:del>
      </w:ins>
    </w:p>
    <w:p w14:paraId="0B51D43C" w14:textId="3702146F" w:rsidR="007D6E10" w:rsidDel="0040365A" w:rsidRDefault="007D6E10">
      <w:pPr>
        <w:pStyle w:val="Obsah2"/>
        <w:rPr>
          <w:ins w:id="708" w:author="Hana Polešáková [2]" w:date="2023-04-24T14:25:00Z"/>
          <w:del w:id="709" w:author="Hana Polešáková" w:date="2023-04-24T14:42:00Z"/>
          <w:rFonts w:cstheme="minorBidi"/>
          <w:b w:val="0"/>
          <w:sz w:val="22"/>
          <w:szCs w:val="22"/>
        </w:rPr>
      </w:pPr>
      <w:ins w:id="710" w:author="Hana Polešáková [2]" w:date="2023-04-24T14:25:00Z">
        <w:del w:id="711" w:author="Hana Polešáková" w:date="2023-04-24T14:42:00Z">
          <w:r w:rsidRPr="00A42EC0" w:rsidDel="0040365A">
            <w:rPr>
              <w:rStyle w:val="Hypertextovodkaz"/>
              <w14:scene3d>
                <w14:camera w14:prst="orthographicFront"/>
                <w14:lightRig w14:rig="threePt" w14:dir="t">
                  <w14:rot w14:lat="0" w14:lon="0" w14:rev="0"/>
                </w14:lightRig>
              </w14:scene3d>
            </w:rPr>
            <w:delText>6</w:delText>
          </w:r>
          <w:r w:rsidDel="0040365A">
            <w:rPr>
              <w:rFonts w:cstheme="minorBidi"/>
              <w:b w:val="0"/>
              <w:sz w:val="22"/>
              <w:szCs w:val="22"/>
            </w:rPr>
            <w:tab/>
          </w:r>
          <w:r w:rsidRPr="00A42EC0" w:rsidDel="0040365A">
            <w:rPr>
              <w:rStyle w:val="Hypertextovodkaz"/>
            </w:rPr>
            <w:delText>VNĚJŠÍ VZTAHY  A KOMUNIKACE</w:delText>
          </w:r>
          <w:r w:rsidDel="0040365A">
            <w:rPr>
              <w:webHidden/>
            </w:rPr>
            <w:tab/>
            <w:delText>50</w:delText>
          </w:r>
        </w:del>
      </w:ins>
    </w:p>
    <w:p w14:paraId="5D47CB26" w14:textId="000F2063" w:rsidR="007D6E10" w:rsidDel="0040365A" w:rsidRDefault="007D6E10">
      <w:pPr>
        <w:pStyle w:val="Obsah2"/>
        <w:rPr>
          <w:ins w:id="712" w:author="Hana Polešáková [2]" w:date="2023-04-24T14:25:00Z"/>
          <w:del w:id="713" w:author="Hana Polešáková" w:date="2023-04-24T14:42:00Z"/>
          <w:rFonts w:cstheme="minorBidi"/>
          <w:b w:val="0"/>
          <w:sz w:val="22"/>
          <w:szCs w:val="22"/>
        </w:rPr>
      </w:pPr>
      <w:ins w:id="714" w:author="Hana Polešáková [2]" w:date="2023-04-24T14:25:00Z">
        <w:del w:id="715" w:author="Hana Polešáková" w:date="2023-04-24T14:42:00Z">
          <w:r w:rsidRPr="00A42EC0" w:rsidDel="0040365A">
            <w:rPr>
              <w:rStyle w:val="Hypertextovodkaz"/>
              <w:rFonts w:cs="Calibri"/>
              <w14:scene3d>
                <w14:camera w14:prst="orthographicFront"/>
                <w14:lightRig w14:rig="threePt" w14:dir="t">
                  <w14:rot w14:lat="0" w14:lon="0" w14:rev="0"/>
                </w14:lightRig>
              </w14:scene3d>
            </w:rPr>
            <w:delText>7</w:delText>
          </w:r>
          <w:r w:rsidDel="0040365A">
            <w:rPr>
              <w:rFonts w:cstheme="minorBidi"/>
              <w:b w:val="0"/>
              <w:sz w:val="22"/>
              <w:szCs w:val="22"/>
            </w:rPr>
            <w:tab/>
          </w:r>
          <w:r w:rsidRPr="00A42EC0" w:rsidDel="0040365A">
            <w:rPr>
              <w:rStyle w:val="Hypertextovodkaz"/>
              <w:rFonts w:cs="Calibri"/>
            </w:rPr>
            <w:delText xml:space="preserve"> INTERNACIONALIZACE</w:delText>
          </w:r>
          <w:r w:rsidDel="0040365A">
            <w:rPr>
              <w:webHidden/>
            </w:rPr>
            <w:tab/>
            <w:delText>55</w:delText>
          </w:r>
        </w:del>
      </w:ins>
    </w:p>
    <w:p w14:paraId="26496A57" w14:textId="5736C937" w:rsidR="007D6E10" w:rsidDel="0040365A" w:rsidRDefault="007D6E10">
      <w:pPr>
        <w:pStyle w:val="Obsah3"/>
        <w:rPr>
          <w:ins w:id="716" w:author="Hana Polešáková [2]" w:date="2023-04-24T14:25:00Z"/>
          <w:del w:id="717" w:author="Hana Polešáková" w:date="2023-04-24T14:42:00Z"/>
          <w:rFonts w:eastAsiaTheme="minorEastAsia" w:cstheme="minorBidi"/>
          <w:smallCaps w:val="0"/>
          <w:szCs w:val="22"/>
        </w:rPr>
      </w:pPr>
      <w:ins w:id="718" w:author="Hana Polešáková [2]" w:date="2023-04-24T14:25:00Z">
        <w:del w:id="719" w:author="Hana Polešáková" w:date="2023-04-24T14:42:00Z">
          <w:r w:rsidRPr="00A42EC0" w:rsidDel="0040365A">
            <w:rPr>
              <w:rStyle w:val="Hypertextovodkaz"/>
              <w14:scene3d>
                <w14:camera w14:prst="orthographicFront"/>
                <w14:lightRig w14:rig="threePt" w14:dir="t">
                  <w14:rot w14:lat="0" w14:lon="0" w14:rev="0"/>
                </w14:lightRig>
              </w14:scene3d>
            </w:rPr>
            <w:delText>7.1</w:delText>
          </w:r>
          <w:r w:rsidDel="0040365A">
            <w:rPr>
              <w:rFonts w:eastAsiaTheme="minorEastAsia" w:cstheme="minorBidi"/>
              <w:smallCaps w:val="0"/>
              <w:szCs w:val="22"/>
            </w:rPr>
            <w:tab/>
          </w:r>
          <w:r w:rsidRPr="00A42EC0" w:rsidDel="0040365A">
            <w:rPr>
              <w:rStyle w:val="Hypertextovodkaz"/>
            </w:rPr>
            <w:delText>Mobility zaměstnanců</w:delText>
          </w:r>
          <w:r w:rsidDel="0040365A">
            <w:rPr>
              <w:webHidden/>
            </w:rPr>
            <w:tab/>
            <w:delText>56</w:delText>
          </w:r>
        </w:del>
      </w:ins>
    </w:p>
    <w:p w14:paraId="698156E8" w14:textId="46129040" w:rsidR="007D6E10" w:rsidDel="0040365A" w:rsidRDefault="007D6E10">
      <w:pPr>
        <w:pStyle w:val="Obsah4"/>
        <w:rPr>
          <w:ins w:id="720" w:author="Hana Polešáková [2]" w:date="2023-04-24T14:25:00Z"/>
          <w:del w:id="721" w:author="Hana Polešáková" w:date="2023-04-24T14:42:00Z"/>
          <w:rFonts w:eastAsiaTheme="minorEastAsia" w:cstheme="minorBidi"/>
          <w:sz w:val="22"/>
          <w:szCs w:val="22"/>
        </w:rPr>
      </w:pPr>
      <w:ins w:id="722" w:author="Hana Polešáková [2]" w:date="2023-04-24T14:25:00Z">
        <w:del w:id="723" w:author="Hana Polešáková" w:date="2023-04-24T14:42:00Z">
          <w:r w:rsidRPr="00A42EC0" w:rsidDel="0040365A">
            <w:rPr>
              <w:rStyle w:val="Hypertextovodkaz"/>
            </w:rPr>
            <w:delText>Výjezdy akademických pracovníků</w:delText>
          </w:r>
          <w:r w:rsidDel="0040365A">
            <w:rPr>
              <w:webHidden/>
            </w:rPr>
            <w:tab/>
            <w:delText>56</w:delText>
          </w:r>
        </w:del>
      </w:ins>
    </w:p>
    <w:p w14:paraId="21EFF12D" w14:textId="1BDD576E" w:rsidR="007D6E10" w:rsidDel="0040365A" w:rsidRDefault="007D6E10">
      <w:pPr>
        <w:pStyle w:val="Obsah4"/>
        <w:rPr>
          <w:ins w:id="724" w:author="Hana Polešáková [2]" w:date="2023-04-24T14:25:00Z"/>
          <w:del w:id="725" w:author="Hana Polešáková" w:date="2023-04-24T14:42:00Z"/>
          <w:rFonts w:eastAsiaTheme="minorEastAsia" w:cstheme="minorBidi"/>
          <w:sz w:val="22"/>
          <w:szCs w:val="22"/>
        </w:rPr>
      </w:pPr>
      <w:ins w:id="726" w:author="Hana Polešáková [2]" w:date="2023-04-24T14:25:00Z">
        <w:del w:id="727" w:author="Hana Polešáková" w:date="2023-04-24T14:42:00Z">
          <w:r w:rsidRPr="00A42EC0" w:rsidDel="0040365A">
            <w:rPr>
              <w:rStyle w:val="Hypertextovodkaz"/>
            </w:rPr>
            <w:delText>Příjezdy zahraničních akademických pracovníků</w:delText>
          </w:r>
          <w:r w:rsidDel="0040365A">
            <w:rPr>
              <w:webHidden/>
            </w:rPr>
            <w:tab/>
            <w:delText>56</w:delText>
          </w:r>
        </w:del>
      </w:ins>
    </w:p>
    <w:p w14:paraId="0D041E99" w14:textId="46B09D87" w:rsidR="007D6E10" w:rsidDel="0040365A" w:rsidRDefault="007D6E10">
      <w:pPr>
        <w:pStyle w:val="Obsah4"/>
        <w:rPr>
          <w:ins w:id="728" w:author="Hana Polešáková [2]" w:date="2023-04-24T14:25:00Z"/>
          <w:del w:id="729" w:author="Hana Polešáková" w:date="2023-04-24T14:42:00Z"/>
          <w:rFonts w:eastAsiaTheme="minorEastAsia" w:cstheme="minorBidi"/>
          <w:sz w:val="22"/>
          <w:szCs w:val="22"/>
        </w:rPr>
      </w:pPr>
      <w:ins w:id="730" w:author="Hana Polešáková [2]" w:date="2023-04-24T14:25:00Z">
        <w:del w:id="731" w:author="Hana Polešáková" w:date="2023-04-24T14:42:00Z">
          <w:r w:rsidRPr="00A42EC0" w:rsidDel="0040365A">
            <w:rPr>
              <w:rStyle w:val="Hypertextovodkaz"/>
            </w:rPr>
            <w:delText>Výjezdy THP pracovníků na školení - 0</w:delText>
          </w:r>
          <w:r w:rsidDel="0040365A">
            <w:rPr>
              <w:webHidden/>
            </w:rPr>
            <w:tab/>
            <w:delText>57</w:delText>
          </w:r>
        </w:del>
      </w:ins>
    </w:p>
    <w:p w14:paraId="72167F7D" w14:textId="191136FB" w:rsidR="007D6E10" w:rsidDel="0040365A" w:rsidRDefault="007D6E10">
      <w:pPr>
        <w:pStyle w:val="Obsah4"/>
        <w:rPr>
          <w:ins w:id="732" w:author="Hana Polešáková [2]" w:date="2023-04-24T14:25:00Z"/>
          <w:del w:id="733" w:author="Hana Polešáková" w:date="2023-04-24T14:42:00Z"/>
          <w:rFonts w:eastAsiaTheme="minorEastAsia" w:cstheme="minorBidi"/>
          <w:sz w:val="22"/>
          <w:szCs w:val="22"/>
        </w:rPr>
      </w:pPr>
      <w:ins w:id="734" w:author="Hana Polešáková [2]" w:date="2023-04-24T14:25:00Z">
        <w:del w:id="735" w:author="Hana Polešáková" w:date="2023-04-24T14:42:00Z">
          <w:r w:rsidRPr="00A42EC0" w:rsidDel="0040365A">
            <w:rPr>
              <w:rStyle w:val="Hypertextovodkaz"/>
            </w:rPr>
            <w:delText>Příjezdy THP pracovníků</w:delText>
          </w:r>
          <w:r w:rsidDel="0040365A">
            <w:rPr>
              <w:webHidden/>
            </w:rPr>
            <w:tab/>
            <w:delText>57</w:delText>
          </w:r>
        </w:del>
      </w:ins>
    </w:p>
    <w:p w14:paraId="6425C92E" w14:textId="5ABC0C81" w:rsidR="007D6E10" w:rsidDel="0040365A" w:rsidRDefault="007D6E10">
      <w:pPr>
        <w:pStyle w:val="Obsah3"/>
        <w:rPr>
          <w:ins w:id="736" w:author="Hana Polešáková [2]" w:date="2023-04-24T14:25:00Z"/>
          <w:del w:id="737" w:author="Hana Polešáková" w:date="2023-04-24T14:42:00Z"/>
          <w:rFonts w:eastAsiaTheme="minorEastAsia" w:cstheme="minorBidi"/>
          <w:smallCaps w:val="0"/>
          <w:szCs w:val="22"/>
        </w:rPr>
      </w:pPr>
      <w:ins w:id="738" w:author="Hana Polešáková [2]" w:date="2023-04-24T14:25:00Z">
        <w:del w:id="739" w:author="Hana Polešáková" w:date="2023-04-24T14:42:00Z">
          <w:r w:rsidRPr="00A42EC0" w:rsidDel="0040365A">
            <w:rPr>
              <w:rStyle w:val="Hypertextovodkaz"/>
              <w14:scene3d>
                <w14:camera w14:prst="orthographicFront"/>
                <w14:lightRig w14:rig="threePt" w14:dir="t">
                  <w14:rot w14:lat="0" w14:lon="0" w14:rev="0"/>
                </w14:lightRig>
              </w14:scene3d>
            </w:rPr>
            <w:delText>7.2</w:delText>
          </w:r>
          <w:r w:rsidDel="0040365A">
            <w:rPr>
              <w:rFonts w:eastAsiaTheme="minorEastAsia" w:cstheme="minorBidi"/>
              <w:smallCaps w:val="0"/>
              <w:szCs w:val="22"/>
            </w:rPr>
            <w:tab/>
          </w:r>
          <w:r w:rsidRPr="00A42EC0" w:rsidDel="0040365A">
            <w:rPr>
              <w:rStyle w:val="Hypertextovodkaz"/>
            </w:rPr>
            <w:delText>Mobility studentů</w:delText>
          </w:r>
          <w:r w:rsidDel="0040365A">
            <w:rPr>
              <w:webHidden/>
            </w:rPr>
            <w:tab/>
            <w:delText>57</w:delText>
          </w:r>
        </w:del>
      </w:ins>
    </w:p>
    <w:p w14:paraId="18A3E3C6" w14:textId="330FEB6C" w:rsidR="007D6E10" w:rsidDel="0040365A" w:rsidRDefault="007D6E10">
      <w:pPr>
        <w:pStyle w:val="Obsah4"/>
        <w:rPr>
          <w:ins w:id="740" w:author="Hana Polešáková [2]" w:date="2023-04-24T14:25:00Z"/>
          <w:del w:id="741" w:author="Hana Polešáková" w:date="2023-04-24T14:42:00Z"/>
          <w:rFonts w:eastAsiaTheme="minorEastAsia" w:cstheme="minorBidi"/>
          <w:sz w:val="22"/>
          <w:szCs w:val="22"/>
        </w:rPr>
      </w:pPr>
      <w:ins w:id="742" w:author="Hana Polešáková [2]" w:date="2023-04-24T14:25:00Z">
        <w:del w:id="743" w:author="Hana Polešáková" w:date="2023-04-24T14:42:00Z">
          <w:r w:rsidRPr="00A42EC0" w:rsidDel="0040365A">
            <w:rPr>
              <w:rStyle w:val="Hypertextovodkaz"/>
            </w:rPr>
            <w:delText>Výjezdy na studijní pobyty</w:delText>
          </w:r>
          <w:r w:rsidDel="0040365A">
            <w:rPr>
              <w:webHidden/>
            </w:rPr>
            <w:tab/>
            <w:delText>57</w:delText>
          </w:r>
        </w:del>
      </w:ins>
    </w:p>
    <w:p w14:paraId="6265D248" w14:textId="02070F53" w:rsidR="007D6E10" w:rsidDel="0040365A" w:rsidRDefault="007D6E10">
      <w:pPr>
        <w:pStyle w:val="Obsah4"/>
        <w:rPr>
          <w:ins w:id="744" w:author="Hana Polešáková [2]" w:date="2023-04-24T14:25:00Z"/>
          <w:del w:id="745" w:author="Hana Polešáková" w:date="2023-04-24T14:42:00Z"/>
          <w:rFonts w:eastAsiaTheme="minorEastAsia" w:cstheme="minorBidi"/>
          <w:sz w:val="22"/>
          <w:szCs w:val="22"/>
        </w:rPr>
      </w:pPr>
      <w:ins w:id="746" w:author="Hana Polešáková [2]" w:date="2023-04-24T14:25:00Z">
        <w:del w:id="747" w:author="Hana Polešáková" w:date="2023-04-24T14:42:00Z">
          <w:r w:rsidRPr="00A42EC0" w:rsidDel="0040365A">
            <w:rPr>
              <w:rStyle w:val="Hypertextovodkaz"/>
            </w:rPr>
            <w:delText>Výjezdy na praktické stáže</w:delText>
          </w:r>
          <w:r w:rsidDel="0040365A">
            <w:rPr>
              <w:webHidden/>
            </w:rPr>
            <w:tab/>
            <w:delText>58</w:delText>
          </w:r>
        </w:del>
      </w:ins>
    </w:p>
    <w:p w14:paraId="77410C90" w14:textId="27DFD301" w:rsidR="007D6E10" w:rsidDel="0040365A" w:rsidRDefault="007D6E10">
      <w:pPr>
        <w:pStyle w:val="Obsah4"/>
        <w:rPr>
          <w:ins w:id="748" w:author="Hana Polešáková [2]" w:date="2023-04-24T14:25:00Z"/>
          <w:del w:id="749" w:author="Hana Polešáková" w:date="2023-04-24T14:42:00Z"/>
          <w:rFonts w:eastAsiaTheme="minorEastAsia" w:cstheme="minorBidi"/>
          <w:sz w:val="22"/>
          <w:szCs w:val="22"/>
        </w:rPr>
      </w:pPr>
      <w:ins w:id="750" w:author="Hana Polešáková [2]" w:date="2023-04-24T14:25:00Z">
        <w:del w:id="751" w:author="Hana Polešáková" w:date="2023-04-24T14:42:00Z">
          <w:r w:rsidRPr="00A42EC0" w:rsidDel="0040365A">
            <w:rPr>
              <w:rStyle w:val="Hypertextovodkaz"/>
            </w:rPr>
            <w:delText>Příjezdy zahraničních studentů dle ústavů</w:delText>
          </w:r>
          <w:r w:rsidDel="0040365A">
            <w:rPr>
              <w:webHidden/>
            </w:rPr>
            <w:tab/>
            <w:delText>58</w:delText>
          </w:r>
        </w:del>
      </w:ins>
    </w:p>
    <w:p w14:paraId="158BEC8C" w14:textId="170FA150" w:rsidR="007D6E10" w:rsidDel="0040365A" w:rsidRDefault="007D6E10">
      <w:pPr>
        <w:pStyle w:val="Obsah3"/>
        <w:rPr>
          <w:ins w:id="752" w:author="Hana Polešáková [2]" w:date="2023-04-24T14:25:00Z"/>
          <w:del w:id="753" w:author="Hana Polešáková" w:date="2023-04-24T14:42:00Z"/>
          <w:rFonts w:eastAsiaTheme="minorEastAsia" w:cstheme="minorBidi"/>
          <w:smallCaps w:val="0"/>
          <w:szCs w:val="22"/>
        </w:rPr>
      </w:pPr>
      <w:ins w:id="754" w:author="Hana Polešáková [2]" w:date="2023-04-24T14:25:00Z">
        <w:del w:id="755" w:author="Hana Polešáková" w:date="2023-04-24T14:42:00Z">
          <w:r w:rsidRPr="00A42EC0" w:rsidDel="0040365A">
            <w:rPr>
              <w:rStyle w:val="Hypertextovodkaz"/>
              <w14:scene3d>
                <w14:camera w14:prst="orthographicFront"/>
                <w14:lightRig w14:rig="threePt" w14:dir="t">
                  <w14:rot w14:lat="0" w14:lon="0" w14:rev="0"/>
                </w14:lightRig>
              </w14:scene3d>
            </w:rPr>
            <w:delText>7.3</w:delText>
          </w:r>
          <w:r w:rsidDel="0040365A">
            <w:rPr>
              <w:rFonts w:eastAsiaTheme="minorEastAsia" w:cstheme="minorBidi"/>
              <w:smallCaps w:val="0"/>
              <w:szCs w:val="22"/>
            </w:rPr>
            <w:tab/>
          </w:r>
          <w:r w:rsidRPr="00A42EC0" w:rsidDel="0040365A">
            <w:rPr>
              <w:rStyle w:val="Hypertextovodkaz"/>
            </w:rPr>
            <w:delText>Partnerské univerzity</w:delText>
          </w:r>
          <w:r w:rsidDel="0040365A">
            <w:rPr>
              <w:webHidden/>
            </w:rPr>
            <w:tab/>
            <w:delText>58</w:delText>
          </w:r>
        </w:del>
      </w:ins>
    </w:p>
    <w:p w14:paraId="33FE70A1" w14:textId="0FB105A3" w:rsidR="007D6E10" w:rsidDel="0040365A" w:rsidRDefault="007D6E10">
      <w:pPr>
        <w:pStyle w:val="Obsah4"/>
        <w:rPr>
          <w:ins w:id="756" w:author="Hana Polešáková [2]" w:date="2023-04-24T14:25:00Z"/>
          <w:del w:id="757" w:author="Hana Polešáková" w:date="2023-04-24T14:42:00Z"/>
          <w:rFonts w:eastAsiaTheme="minorEastAsia" w:cstheme="minorBidi"/>
          <w:sz w:val="22"/>
          <w:szCs w:val="22"/>
        </w:rPr>
      </w:pPr>
      <w:ins w:id="758" w:author="Hana Polešáková [2]" w:date="2023-04-24T14:25:00Z">
        <w:del w:id="759" w:author="Hana Polešáková" w:date="2023-04-24T14:42:00Z">
          <w:r w:rsidRPr="00A42EC0" w:rsidDel="0040365A">
            <w:rPr>
              <w:rStyle w:val="Hypertextovodkaz"/>
            </w:rPr>
            <w:delText>Erasmus+</w:delText>
          </w:r>
          <w:r w:rsidDel="0040365A">
            <w:rPr>
              <w:webHidden/>
            </w:rPr>
            <w:tab/>
            <w:delText>58</w:delText>
          </w:r>
        </w:del>
      </w:ins>
    </w:p>
    <w:p w14:paraId="4333AC0D" w14:textId="2CB07DAE" w:rsidR="007D6E10" w:rsidDel="0040365A" w:rsidRDefault="007D6E10">
      <w:pPr>
        <w:pStyle w:val="Obsah4"/>
        <w:rPr>
          <w:ins w:id="760" w:author="Hana Polešáková [2]" w:date="2023-04-24T14:25:00Z"/>
          <w:del w:id="761" w:author="Hana Polešáková" w:date="2023-04-24T14:42:00Z"/>
          <w:rFonts w:eastAsiaTheme="minorEastAsia" w:cstheme="minorBidi"/>
          <w:sz w:val="22"/>
          <w:szCs w:val="22"/>
        </w:rPr>
      </w:pPr>
      <w:ins w:id="762" w:author="Hana Polešáková [2]" w:date="2023-04-24T14:25:00Z">
        <w:del w:id="763" w:author="Hana Polešáková" w:date="2023-04-24T14:42:00Z">
          <w:r w:rsidRPr="00A42EC0" w:rsidDel="0040365A">
            <w:rPr>
              <w:rStyle w:val="Hypertextovodkaz"/>
            </w:rPr>
            <w:delText>Freemover</w:delText>
          </w:r>
          <w:r w:rsidDel="0040365A">
            <w:rPr>
              <w:webHidden/>
            </w:rPr>
            <w:tab/>
            <w:delText>60</w:delText>
          </w:r>
        </w:del>
      </w:ins>
    </w:p>
    <w:p w14:paraId="305C4737" w14:textId="183AAF49" w:rsidR="007D6E10" w:rsidDel="0040365A" w:rsidRDefault="007D6E10">
      <w:pPr>
        <w:pStyle w:val="Obsah2"/>
        <w:rPr>
          <w:ins w:id="764" w:author="Hana Polešáková [2]" w:date="2023-04-24T14:25:00Z"/>
          <w:del w:id="765" w:author="Hana Polešáková" w:date="2023-04-24T14:42:00Z"/>
          <w:rFonts w:cstheme="minorBidi"/>
          <w:b w:val="0"/>
          <w:sz w:val="22"/>
          <w:szCs w:val="22"/>
        </w:rPr>
      </w:pPr>
      <w:ins w:id="766" w:author="Hana Polešáková [2]" w:date="2023-04-24T14:25:00Z">
        <w:del w:id="767" w:author="Hana Polešáková" w:date="2023-04-24T14:42:00Z">
          <w:r w:rsidRPr="00A42EC0" w:rsidDel="0040365A">
            <w:rPr>
              <w:rStyle w:val="Hypertextovodkaz"/>
            </w:rPr>
            <w:delText>ZÁVĚR</w:delText>
          </w:r>
          <w:r w:rsidDel="0040365A">
            <w:rPr>
              <w:webHidden/>
            </w:rPr>
            <w:tab/>
            <w:delText>62</w:delText>
          </w:r>
        </w:del>
      </w:ins>
    </w:p>
    <w:p w14:paraId="5F24D050" w14:textId="5A3D649B" w:rsidR="007D6E10" w:rsidDel="0040365A" w:rsidRDefault="007D6E10">
      <w:pPr>
        <w:pStyle w:val="Obsah2"/>
        <w:rPr>
          <w:ins w:id="768" w:author="Hana Polešáková [2]" w:date="2023-04-24T14:25:00Z"/>
          <w:del w:id="769" w:author="Hana Polešáková" w:date="2023-04-24T14:42:00Z"/>
          <w:rFonts w:cstheme="minorBidi"/>
          <w:b w:val="0"/>
          <w:sz w:val="22"/>
          <w:szCs w:val="22"/>
        </w:rPr>
      </w:pPr>
      <w:ins w:id="770" w:author="Hana Polešáková [2]" w:date="2023-04-24T14:25:00Z">
        <w:del w:id="771" w:author="Hana Polešáková" w:date="2023-04-24T14:42:00Z">
          <w:r w:rsidRPr="00A42EC0" w:rsidDel="0040365A">
            <w:rPr>
              <w:rStyle w:val="Hypertextovodkaz"/>
            </w:rPr>
            <w:delText>Seznam vybraných zkratek</w:delText>
          </w:r>
          <w:r w:rsidDel="0040365A">
            <w:rPr>
              <w:webHidden/>
            </w:rPr>
            <w:tab/>
            <w:delText>63</w:delText>
          </w:r>
        </w:del>
      </w:ins>
    </w:p>
    <w:p w14:paraId="5C7AE19F" w14:textId="77777777" w:rsidR="00AA17A4" w:rsidRPr="00984F02" w:rsidRDefault="00545009" w:rsidP="00774A21">
      <w:pPr>
        <w:pStyle w:val="Obsah2"/>
        <w:sectPr w:rsidR="00AA17A4" w:rsidRPr="00984F02" w:rsidSect="008210A4">
          <w:pgSz w:w="11907" w:h="16840" w:code="9"/>
          <w:pgMar w:top="1701" w:right="1134" w:bottom="1134" w:left="709" w:header="851" w:footer="709" w:gutter="851"/>
          <w:pgNumType w:start="1"/>
          <w:cols w:space="720"/>
          <w:titlePg/>
          <w:docGrid w:linePitch="299"/>
        </w:sectPr>
      </w:pPr>
      <w:r w:rsidRPr="00301056">
        <w:fldChar w:fldCharType="end"/>
      </w:r>
    </w:p>
    <w:bookmarkStart w:id="772" w:name="_Toc133306200"/>
    <w:p w14:paraId="712E7576" w14:textId="77777777" w:rsidR="001F1794" w:rsidRPr="00F165B7" w:rsidRDefault="00AC1D9F" w:rsidP="00D45B76">
      <w:pPr>
        <w:pStyle w:val="Nadpis1"/>
        <w:numPr>
          <w:ilvl w:val="0"/>
          <w:numId w:val="0"/>
        </w:numPr>
        <w:spacing w:before="0"/>
        <w:rPr>
          <w:rFonts w:cs="Calibri"/>
          <w:rPrChange w:id="773" w:author="Hana Polešáková" w:date="2023-04-24T12:36:00Z">
            <w:rPr>
              <w:rFonts w:cs="Calibri"/>
              <w:i/>
            </w:rPr>
          </w:rPrChange>
        </w:rPr>
      </w:pPr>
      <w:r w:rsidRPr="008210A4">
        <w:rPr>
          <w:noProof/>
          <w:color w:val="808080" w:themeColor="background1" w:themeShade="80"/>
          <w:szCs w:val="60"/>
        </w:rPr>
        <w:lastRenderedPageBreak/>
        <mc:AlternateContent>
          <mc:Choice Requires="wps">
            <w:drawing>
              <wp:anchor distT="0" distB="0" distL="114300" distR="114300" simplePos="0" relativeHeight="251658252" behindDoc="1" locked="0" layoutInCell="1" allowOverlap="1" wp14:anchorId="2C93F0E7" wp14:editId="428DA941">
                <wp:simplePos x="0" y="0"/>
                <wp:positionH relativeFrom="column">
                  <wp:posOffset>-899795</wp:posOffset>
                </wp:positionH>
                <wp:positionV relativeFrom="paragraph">
                  <wp:posOffset>-981075</wp:posOffset>
                </wp:positionV>
                <wp:extent cx="1178560" cy="985520"/>
                <wp:effectExtent l="0" t="0" r="0" b="0"/>
                <wp:wrapNone/>
                <wp:docPr id="39" name="Obdélník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FF36C9" id="Obdélník 39" o:spid="_x0000_s1026" style="position:absolute;margin-left:-70.85pt;margin-top:-77.25pt;width:92.8pt;height:77.6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" fillcolor="white [3212]" stroked="f" strokeweight="1pt">
                <v:path arrowok="t"/>
              </v:rect>
            </w:pict>
          </mc:Fallback>
        </mc:AlternateContent>
      </w:r>
      <w:r w:rsidR="009A5B11">
        <w:rPr>
          <w:color w:val="808080" w:themeColor="background1" w:themeShade="80"/>
          <w:szCs w:val="60"/>
        </w:rPr>
        <w:t>ÚVODNÍ SLOVO</w:t>
      </w:r>
      <w:bookmarkEnd w:id="772"/>
    </w:p>
    <w:p w14:paraId="1E5D34DE" w14:textId="77777777" w:rsidR="001F1794" w:rsidRPr="00B1654F" w:rsidRDefault="001F1794" w:rsidP="001F1794">
      <w:pPr>
        <w:tabs>
          <w:tab w:val="left" w:pos="2499"/>
        </w:tabs>
        <w:spacing w:line="276" w:lineRule="auto"/>
        <w:rPr>
          <w:rFonts w:cs="Calibri"/>
          <w:i/>
        </w:rPr>
      </w:pPr>
    </w:p>
    <w:p w14:paraId="78C1EC01" w14:textId="77777777" w:rsidR="0013521C" w:rsidRPr="006B38E9" w:rsidRDefault="001F1794" w:rsidP="00BC2D96">
      <w:pPr>
        <w:spacing w:line="240" w:lineRule="auto"/>
        <w:ind w:left="2268"/>
        <w:rPr>
          <w:i/>
        </w:rPr>
      </w:pPr>
      <w:r w:rsidRPr="006B38E9">
        <w:rPr>
          <w:rFonts w:cs="Calibri"/>
          <w:i/>
        </w:rPr>
        <w:t>Vá</w:t>
      </w:r>
      <w:r w:rsidR="0013521C" w:rsidRPr="006B38E9">
        <w:rPr>
          <w:i/>
        </w:rPr>
        <w:t>žení členové akademické obce a přátelé fakulty,</w:t>
      </w:r>
    </w:p>
    <w:p w14:paraId="4287EDE1" w14:textId="77777777" w:rsidR="006B38E9" w:rsidRPr="006B38E9" w:rsidRDefault="006B38E9" w:rsidP="006B38E9">
      <w:pPr>
        <w:spacing w:line="240" w:lineRule="auto"/>
        <w:ind w:left="2268"/>
        <w:rPr>
          <w:i/>
          <w:color w:val="000000" w:themeColor="text1"/>
        </w:rPr>
      </w:pPr>
      <w:r w:rsidRPr="006B38E9">
        <w:rPr>
          <w:i/>
          <w:color w:val="000000" w:themeColor="text1"/>
        </w:rPr>
        <w:t>tato výroční zpráva je ohlédnutím za rokem 2022, který se v mnoha ohledech jeví jako převratný a hektický. Velké změny nastaly hned na počátku roku. Leitmotivem našeho myšlení i konání se stala myšlenka svobody. Nepřehlédnutelný podnět k tomu dala válka na Ukrajině, ale i výrazné interní procesy na FHS. Vklíněna mezi kameny globálních zvratů, hledala fakulta opět svou novou roli a možný přínos v rámci společenské relevance.</w:t>
      </w:r>
    </w:p>
    <w:p w14:paraId="73BDB2F7" w14:textId="77777777" w:rsidR="006B38E9" w:rsidRPr="006B38E9" w:rsidRDefault="006B38E9" w:rsidP="006B38E9">
      <w:pPr>
        <w:spacing w:line="240" w:lineRule="auto"/>
        <w:ind w:left="2268"/>
        <w:rPr>
          <w:i/>
          <w:color w:val="000000" w:themeColor="text1"/>
        </w:rPr>
      </w:pPr>
      <w:r w:rsidRPr="006B38E9">
        <w:rPr>
          <w:i/>
          <w:color w:val="000000" w:themeColor="text1"/>
        </w:rPr>
        <w:t xml:space="preserve">Atmosféru zápasu o svobodu jsme si oživili při protestním happeningu proti válce 2. března 2022 a v řadě diskusí jsme se snažili zamyslet nad příčinami a souvislostmi konfliktu. Rychle však přišla na řadu i konkrétní pomoc. Velmi aktivně jsme jako fakulta přispěli ke vzniku a fungování Krajského asistenčního centra pomoci Ukrajině (KACPU) ve Zlíně. Ukrajinským uprchlíkům jsme nabídli výuku češtiny v několika kurzech, přičemž systém kurzů se mezitím rozběhl do úctyhodné šíře. </w:t>
      </w:r>
    </w:p>
    <w:p w14:paraId="4F87B2F4" w14:textId="77777777" w:rsidR="006B38E9" w:rsidRPr="006B38E9" w:rsidRDefault="006B38E9" w:rsidP="006B38E9">
      <w:pPr>
        <w:spacing w:line="240" w:lineRule="auto"/>
        <w:ind w:left="2268"/>
        <w:rPr>
          <w:i/>
          <w:color w:val="000000" w:themeColor="text1"/>
        </w:rPr>
      </w:pPr>
      <w:r w:rsidRPr="006B38E9">
        <w:rPr>
          <w:i/>
          <w:color w:val="000000" w:themeColor="text1"/>
        </w:rPr>
        <w:t xml:space="preserve">V průběhu celého roku vyvíjeli pracovníci všech ústavů obrovské úsilí v oblasti akreditací. Připravovaly se </w:t>
      </w:r>
      <w:proofErr w:type="spellStart"/>
      <w:r w:rsidRPr="006B38E9">
        <w:rPr>
          <w:i/>
          <w:color w:val="000000" w:themeColor="text1"/>
        </w:rPr>
        <w:t>reakreditace</w:t>
      </w:r>
      <w:proofErr w:type="spellEnd"/>
      <w:r w:rsidRPr="006B38E9">
        <w:rPr>
          <w:i/>
          <w:color w:val="000000" w:themeColor="text1"/>
        </w:rPr>
        <w:t xml:space="preserve"> studijních programů s kratší dobou platnosti akreditace, ale pokročilo také úsilí související s nově plánovanými studijními programy. To vše kráčelo ruku v ruce se změnami </w:t>
      </w:r>
      <w:proofErr w:type="spellStart"/>
      <w:r w:rsidRPr="006B38E9">
        <w:rPr>
          <w:i/>
          <w:color w:val="000000" w:themeColor="text1"/>
        </w:rPr>
        <w:t>garantství</w:t>
      </w:r>
      <w:proofErr w:type="spellEnd"/>
      <w:r w:rsidRPr="006B38E9">
        <w:rPr>
          <w:i/>
          <w:color w:val="000000" w:themeColor="text1"/>
        </w:rPr>
        <w:t xml:space="preserve"> a rekonstrukcí orgánů fakulty (vědecké rady, disciplinární komise, oborové rady aj.). Změny personální struktury neunikly pozornosti Národního akreditačního úřadu pro vysoké školství, kterému se zodpovídáme z každého </w:t>
      </w:r>
      <w:r w:rsidR="00B57EE4">
        <w:rPr>
          <w:i/>
          <w:color w:val="000000" w:themeColor="text1"/>
        </w:rPr>
        <w:t>zásahu do studijních programů</w:t>
      </w:r>
      <w:r w:rsidRPr="006B38E9">
        <w:rPr>
          <w:i/>
          <w:color w:val="000000" w:themeColor="text1"/>
        </w:rPr>
        <w:t>. Získali jsme akreditaci na bakalářský studijní program Zdravotně sociální péče, výrazně také pokročily přípravy magisterských akreditací pro studijní programy Domácí péče a hospicová péče a Ošetřovatelská péče v chirurgických oborech. NAÚ od nás dostal k posouzení novou bakalářskou akreditaci Specialista rozvoje a vzdělávání dospělých. Ve spolupráci</w:t>
      </w:r>
      <w:r w:rsidR="00E8706F">
        <w:rPr>
          <w:i/>
          <w:color w:val="000000" w:themeColor="text1"/>
        </w:rPr>
        <w:t xml:space="preserve"> se Zlínským krajem začala příprava věcného</w:t>
      </w:r>
      <w:r w:rsidRPr="006B38E9">
        <w:rPr>
          <w:i/>
          <w:color w:val="000000" w:themeColor="text1"/>
        </w:rPr>
        <w:t xml:space="preserve"> záměru akreditace Zdravotnického záchranářství.</w:t>
      </w:r>
    </w:p>
    <w:p w14:paraId="23E912FC" w14:textId="77777777" w:rsidR="00C61165" w:rsidRPr="006B38E9" w:rsidRDefault="006B38E9" w:rsidP="006B38E9">
      <w:pPr>
        <w:spacing w:line="240" w:lineRule="auto"/>
        <w:ind w:left="2268"/>
        <w:rPr>
          <w:i/>
        </w:rPr>
      </w:pPr>
      <w:r w:rsidRPr="006B38E9">
        <w:rPr>
          <w:i/>
          <w:color w:val="000000" w:themeColor="text1"/>
        </w:rPr>
        <w:t xml:space="preserve">Celkově jsme si opět zvykli na běžný fakultní provoz. Už bez restrikcí jsme se nadechli povznášející atmosféry zlínského filmového festivalu a dalších akcí. Přivítali jsme vysoce inspirativní hosty, kupř. profesora Jan </w:t>
      </w:r>
      <w:proofErr w:type="spellStart"/>
      <w:r w:rsidRPr="006B38E9">
        <w:rPr>
          <w:i/>
          <w:color w:val="000000" w:themeColor="text1"/>
        </w:rPr>
        <w:t>Pirka</w:t>
      </w:r>
      <w:proofErr w:type="spellEnd"/>
      <w:r w:rsidRPr="006B38E9">
        <w:rPr>
          <w:i/>
          <w:color w:val="000000" w:themeColor="text1"/>
        </w:rPr>
        <w:t>. Do tvůrčích činností fakulty, při nichž stále pečlivěji zohledňujeme kvalitu publikačních výstupů v souvislosti s naplňováním Metodiky 17+, se zapojili i studenti. V roce 2022 skončila řada významných projektů (strategických, rozvojových, ale i vědeckých a aplikačních), což nám připomnělo význam projektové činnosti pro rozvoj fakulty a pro její financování – opět jedna z výzev do blízké budoucnosti.</w:t>
      </w:r>
    </w:p>
    <w:p w14:paraId="3F8A06F1" w14:textId="77777777" w:rsidR="00A34A72" w:rsidRPr="006B38E9" w:rsidRDefault="00A34A72" w:rsidP="006B38E9">
      <w:pPr>
        <w:spacing w:line="240" w:lineRule="auto"/>
        <w:ind w:left="2268"/>
        <w:rPr>
          <w:i/>
        </w:rPr>
      </w:pPr>
    </w:p>
    <w:p w14:paraId="2D392AA3" w14:textId="77777777" w:rsidR="0032607A" w:rsidRPr="00B1654F" w:rsidRDefault="006D4D40" w:rsidP="00F90153">
      <w:pPr>
        <w:ind w:left="2268"/>
        <w:jc w:val="right"/>
        <w:rPr>
          <w:rFonts w:cs="Calibri"/>
          <w:b/>
        </w:rPr>
      </w:pPr>
      <w:r w:rsidRPr="006B38E9">
        <w:t>Mgr. Libor Marek, Ph.D.</w:t>
      </w:r>
      <w:r w:rsidR="00DB4A7D" w:rsidRPr="006B38E9">
        <w:br/>
      </w:r>
      <w:r w:rsidRPr="006B38E9">
        <w:t>děkan</w:t>
      </w:r>
      <w:r w:rsidR="0032607A" w:rsidRPr="00B1654F">
        <w:rPr>
          <w:rFonts w:cs="Calibri"/>
          <w:b/>
        </w:rPr>
        <w:br w:type="page"/>
      </w:r>
    </w:p>
    <w:bookmarkStart w:id="774" w:name="_Toc133306201"/>
    <w:p w14:paraId="052575F3" w14:textId="77777777" w:rsidR="001B3B04" w:rsidRPr="00F165B7" w:rsidRDefault="00377BC1" w:rsidP="00C46BEA">
      <w:pPr>
        <w:pStyle w:val="Nadpis1"/>
        <w:tabs>
          <w:tab w:val="left" w:pos="4962"/>
        </w:tabs>
        <w:spacing w:before="120" w:after="0" w:line="276" w:lineRule="auto"/>
        <w:ind w:left="5387" w:hanging="1134"/>
        <w:rPr>
          <w:rFonts w:cs="Calibri"/>
          <w:b/>
          <w:sz w:val="36"/>
          <w:rPrChange w:id="775" w:author="Hana Polešáková" w:date="2023-04-24T12:36:00Z">
            <w:rPr>
              <w:rFonts w:cs="Calibri"/>
              <w:b/>
              <w:i/>
              <w:sz w:val="36"/>
            </w:rPr>
          </w:rPrChange>
        </w:rPr>
      </w:pPr>
      <w:r w:rsidRPr="00F91C58">
        <w:rPr>
          <w:noProof/>
        </w:rPr>
        <w:lastRenderedPageBreak/>
        <mc:AlternateContent>
          <mc:Choice Requires="wps">
            <w:drawing>
              <wp:anchor distT="0" distB="0" distL="114300" distR="114300" simplePos="0" relativeHeight="251658265" behindDoc="0" locked="0" layoutInCell="1" allowOverlap="1" wp14:anchorId="4FA30C90" wp14:editId="3D25C402">
                <wp:simplePos x="0" y="0"/>
                <wp:positionH relativeFrom="page">
                  <wp:posOffset>-10159700</wp:posOffset>
                </wp:positionH>
                <wp:positionV relativeFrom="paragraph">
                  <wp:posOffset>-2931160</wp:posOffset>
                </wp:positionV>
                <wp:extent cx="18999200" cy="14747875"/>
                <wp:effectExtent l="0" t="0" r="0" b="0"/>
                <wp:wrapNone/>
                <wp:docPr id="6" name="Rovnoramenný trojúhe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9200" cy="14747875"/>
                        </a:xfrm>
                        <a:prstGeom prst="triangle">
                          <a:avLst>
                            <a:gd name="adj" fmla="val 50775"/>
                          </a:avLst>
                        </a:prstGeom>
                        <a:blipFill dpi="0" rotWithShape="0">
                          <a:blip r:embed="rId15" cstate="screen">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1B41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6" o:spid="_x0000_s1026" type="#_x0000_t5" style="position:absolute;margin-left:-800pt;margin-top:-230.8pt;width:1496pt;height:1161.2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" adj="10967" stroked="f" strokeweight="1pt">
                <v:fill r:id="rId20" o:title="" recolor="t" type="frame"/>
                <v:path arrowok="t"/>
                <w10:wrap anchorx="page"/>
              </v:shape>
            </w:pict>
          </mc:Fallback>
        </mc:AlternateContent>
      </w:r>
      <w:r w:rsidR="00AC1D9F" w:rsidRPr="00F91C58">
        <w:rPr>
          <w:noProof/>
        </w:rPr>
        <mc:AlternateContent>
          <mc:Choice Requires="wps">
            <w:drawing>
              <wp:anchor distT="0" distB="0" distL="114300" distR="114300" simplePos="0" relativeHeight="251658240" behindDoc="1" locked="0" layoutInCell="1" allowOverlap="1" wp14:anchorId="6CDD5671" wp14:editId="024A2577">
                <wp:simplePos x="0" y="0"/>
                <wp:positionH relativeFrom="page">
                  <wp:align>left</wp:align>
                </wp:positionH>
                <wp:positionV relativeFrom="paragraph">
                  <wp:posOffset>-902335</wp:posOffset>
                </wp:positionV>
                <wp:extent cx="1178560" cy="985520"/>
                <wp:effectExtent l="0" t="0" r="0" b="0"/>
                <wp:wrapNone/>
                <wp:docPr id="16" name="Obdélní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BF0385" id="Obdélník 40" o:spid="_x0000_s1026" style="position:absolute;margin-left:0;margin-top:-71.05pt;width:92.8pt;height:77.6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" fillcolor="white [3212]" stroked="f" strokeweight="1pt">
                <v:path arrowok="t"/>
                <w10:wrap anchorx="page"/>
              </v:rect>
            </w:pict>
          </mc:Fallback>
        </mc:AlternateContent>
      </w:r>
      <w:r w:rsidR="00F91C58">
        <w:t xml:space="preserve"> </w:t>
      </w:r>
      <w:r w:rsidR="00C46BEA">
        <w:t>ORGANIZACE</w:t>
      </w:r>
      <w:bookmarkStart w:id="776" w:name="_Toc107634143"/>
      <w:bookmarkStart w:id="777" w:name="_Toc107635178"/>
      <w:bookmarkStart w:id="778" w:name="_Toc107635218"/>
      <w:bookmarkStart w:id="779" w:name="_Toc107635235"/>
      <w:bookmarkEnd w:id="774"/>
    </w:p>
    <w:p w14:paraId="092AB0BD" w14:textId="77777777" w:rsidR="00234EFC" w:rsidRPr="00B1654F" w:rsidRDefault="00234EFC" w:rsidP="00AB6D1D">
      <w:pPr>
        <w:spacing w:before="120" w:after="0" w:line="276" w:lineRule="auto"/>
        <w:ind w:right="1"/>
        <w:rPr>
          <w:rFonts w:eastAsia="Calibri" w:cs="Calibri"/>
          <w:i/>
        </w:rPr>
      </w:pPr>
    </w:p>
    <w:p w14:paraId="45CB04BF" w14:textId="77777777" w:rsidR="00143722" w:rsidRPr="00B1654F" w:rsidRDefault="00143722" w:rsidP="00AB6D1D">
      <w:pPr>
        <w:spacing w:before="120" w:after="0" w:line="276" w:lineRule="auto"/>
        <w:ind w:right="1"/>
        <w:rPr>
          <w:rFonts w:eastAsia="Calibri" w:cs="Calibri"/>
          <w:i/>
        </w:rPr>
      </w:pPr>
    </w:p>
    <w:p w14:paraId="1881F52C" w14:textId="77777777" w:rsidR="00143722" w:rsidRPr="00B1654F" w:rsidRDefault="00143722" w:rsidP="00AB6D1D">
      <w:pPr>
        <w:spacing w:before="120" w:after="0" w:line="276" w:lineRule="auto"/>
        <w:ind w:right="1"/>
        <w:rPr>
          <w:rFonts w:eastAsia="Calibri" w:cs="Calibri"/>
          <w:i/>
        </w:rPr>
      </w:pPr>
    </w:p>
    <w:p w14:paraId="4CA74E08" w14:textId="77777777" w:rsidR="00143722" w:rsidRPr="00B1654F" w:rsidRDefault="00143722" w:rsidP="00AB6D1D">
      <w:pPr>
        <w:spacing w:before="120" w:after="0" w:line="276" w:lineRule="auto"/>
        <w:ind w:right="1"/>
        <w:rPr>
          <w:rFonts w:eastAsia="Calibri" w:cs="Calibri"/>
          <w:i/>
        </w:rPr>
      </w:pPr>
    </w:p>
    <w:p w14:paraId="496979D3" w14:textId="77777777" w:rsidR="00143722" w:rsidRPr="00B1654F" w:rsidRDefault="00143722" w:rsidP="00AB6D1D">
      <w:pPr>
        <w:spacing w:before="120" w:after="0" w:line="276" w:lineRule="auto"/>
        <w:ind w:right="1"/>
        <w:rPr>
          <w:rFonts w:eastAsia="Calibri" w:cs="Calibri"/>
          <w:i/>
        </w:rPr>
      </w:pPr>
    </w:p>
    <w:p w14:paraId="6E736339" w14:textId="77777777" w:rsidR="00143722" w:rsidRPr="00B1654F" w:rsidRDefault="00143722" w:rsidP="00AB6D1D">
      <w:pPr>
        <w:spacing w:before="120" w:after="0" w:line="276" w:lineRule="auto"/>
        <w:ind w:right="1"/>
        <w:rPr>
          <w:rFonts w:eastAsia="Calibri" w:cs="Calibri"/>
          <w:i/>
        </w:rPr>
      </w:pPr>
    </w:p>
    <w:p w14:paraId="5BB27E29" w14:textId="77777777" w:rsidR="00143722" w:rsidRPr="00B1654F" w:rsidRDefault="00143722" w:rsidP="00AB6D1D">
      <w:pPr>
        <w:spacing w:before="120" w:after="0" w:line="276" w:lineRule="auto"/>
        <w:ind w:right="1"/>
        <w:rPr>
          <w:rFonts w:eastAsia="Calibri" w:cs="Calibri"/>
          <w:i/>
        </w:rPr>
      </w:pPr>
    </w:p>
    <w:p w14:paraId="699EDFDB" w14:textId="77777777" w:rsidR="00143722" w:rsidRPr="00B1654F" w:rsidRDefault="00143722" w:rsidP="00AB6D1D">
      <w:pPr>
        <w:spacing w:before="120" w:after="0" w:line="276" w:lineRule="auto"/>
        <w:ind w:right="1"/>
        <w:rPr>
          <w:rFonts w:eastAsia="Calibri" w:cs="Calibri"/>
          <w:i/>
        </w:rPr>
      </w:pPr>
    </w:p>
    <w:p w14:paraId="0EFEC328" w14:textId="77777777" w:rsidR="00143722" w:rsidRPr="00B1654F" w:rsidRDefault="00143722" w:rsidP="00AB6D1D">
      <w:pPr>
        <w:spacing w:before="120" w:after="0" w:line="276" w:lineRule="auto"/>
        <w:ind w:right="1"/>
        <w:rPr>
          <w:rFonts w:eastAsia="Calibri" w:cs="Calibri"/>
          <w:i/>
        </w:rPr>
      </w:pPr>
    </w:p>
    <w:p w14:paraId="5E918CE7" w14:textId="77777777" w:rsidR="00143722" w:rsidRPr="00B1654F" w:rsidRDefault="00143722" w:rsidP="00AB6D1D">
      <w:pPr>
        <w:spacing w:before="120" w:after="0" w:line="276" w:lineRule="auto"/>
        <w:ind w:right="1"/>
        <w:rPr>
          <w:rFonts w:eastAsia="Calibri" w:cs="Calibri"/>
          <w:i/>
        </w:rPr>
      </w:pPr>
    </w:p>
    <w:p w14:paraId="10D75CAD" w14:textId="77777777" w:rsidR="00143722" w:rsidRPr="00B1654F" w:rsidRDefault="00143722" w:rsidP="00AB6D1D">
      <w:pPr>
        <w:spacing w:before="120" w:after="0" w:line="276" w:lineRule="auto"/>
        <w:ind w:right="1"/>
        <w:rPr>
          <w:rFonts w:eastAsia="Calibri" w:cs="Calibri"/>
          <w:i/>
        </w:rPr>
      </w:pPr>
    </w:p>
    <w:p w14:paraId="310B1BC3" w14:textId="77777777" w:rsidR="00143722" w:rsidRPr="00B1654F" w:rsidRDefault="00143722" w:rsidP="00AB6D1D">
      <w:pPr>
        <w:spacing w:before="120" w:after="0" w:line="276" w:lineRule="auto"/>
        <w:ind w:right="1"/>
        <w:rPr>
          <w:rFonts w:eastAsia="Calibri" w:cs="Calibri"/>
          <w:i/>
        </w:rPr>
      </w:pPr>
    </w:p>
    <w:p w14:paraId="1234C330" w14:textId="77777777" w:rsidR="00143722" w:rsidRDefault="00143722" w:rsidP="00AB6D1D">
      <w:pPr>
        <w:spacing w:before="120" w:after="0" w:line="276" w:lineRule="auto"/>
        <w:ind w:right="1"/>
        <w:rPr>
          <w:rFonts w:eastAsia="Calibri" w:cs="Calibri"/>
          <w:i/>
        </w:rPr>
      </w:pPr>
    </w:p>
    <w:p w14:paraId="0D30B686" w14:textId="77777777" w:rsidR="00743C23" w:rsidRDefault="00743C23" w:rsidP="00AB6D1D">
      <w:pPr>
        <w:spacing w:before="120" w:after="0" w:line="276" w:lineRule="auto"/>
        <w:ind w:right="1"/>
        <w:rPr>
          <w:rFonts w:eastAsia="Calibri" w:cs="Calibri"/>
          <w:i/>
        </w:rPr>
      </w:pPr>
    </w:p>
    <w:p w14:paraId="20D6DAFE" w14:textId="77777777" w:rsidR="005A7B72" w:rsidRPr="00B1654F" w:rsidRDefault="005A7B72" w:rsidP="00AB6D1D">
      <w:pPr>
        <w:spacing w:before="120" w:after="0" w:line="276" w:lineRule="auto"/>
        <w:ind w:right="1"/>
        <w:rPr>
          <w:rFonts w:eastAsia="Calibri" w:cs="Calibri"/>
          <w:i/>
        </w:rPr>
      </w:pPr>
    </w:p>
    <w:p w14:paraId="6D9C1178" w14:textId="77777777" w:rsidR="00143722" w:rsidRPr="00B1654F" w:rsidRDefault="00143722" w:rsidP="00AB6D1D">
      <w:pPr>
        <w:spacing w:before="120" w:after="0" w:line="276" w:lineRule="auto"/>
        <w:ind w:right="1"/>
        <w:rPr>
          <w:rFonts w:eastAsia="Calibri" w:cs="Calibri"/>
          <w:i/>
        </w:rPr>
      </w:pPr>
    </w:p>
    <w:p w14:paraId="17572893" w14:textId="77777777" w:rsidR="00143722" w:rsidRPr="00B1654F" w:rsidRDefault="00143722" w:rsidP="00AB6D1D">
      <w:pPr>
        <w:spacing w:before="120" w:after="0" w:line="276" w:lineRule="auto"/>
        <w:ind w:right="1"/>
        <w:rPr>
          <w:rFonts w:eastAsia="Calibri" w:cs="Calibri"/>
          <w:i/>
        </w:rPr>
      </w:pPr>
    </w:p>
    <w:p w14:paraId="05BC4C2C" w14:textId="77777777" w:rsidR="00234EFC" w:rsidRDefault="00234EFC" w:rsidP="00AB6D1D">
      <w:pPr>
        <w:spacing w:before="120" w:after="0" w:line="276" w:lineRule="auto"/>
        <w:ind w:right="1"/>
        <w:rPr>
          <w:rFonts w:eastAsia="Calibri" w:cs="Calibri"/>
          <w:i/>
        </w:rPr>
      </w:pPr>
    </w:p>
    <w:p w14:paraId="23C2F360" w14:textId="77777777" w:rsidR="00BC2D96" w:rsidRDefault="00BC2D96" w:rsidP="00AB6D1D">
      <w:pPr>
        <w:spacing w:before="120" w:after="0" w:line="276" w:lineRule="auto"/>
        <w:ind w:right="1"/>
        <w:rPr>
          <w:rFonts w:eastAsia="Calibri" w:cs="Calibri"/>
          <w:i/>
        </w:rPr>
      </w:pPr>
    </w:p>
    <w:p w14:paraId="08FF76FB" w14:textId="77777777" w:rsidR="00BC2D96" w:rsidRDefault="00BC2D96" w:rsidP="00AB6D1D">
      <w:pPr>
        <w:spacing w:before="120" w:after="0" w:line="276" w:lineRule="auto"/>
        <w:ind w:right="1"/>
        <w:rPr>
          <w:rFonts w:eastAsia="Calibri" w:cs="Calibri"/>
          <w:i/>
        </w:rPr>
      </w:pPr>
    </w:p>
    <w:p w14:paraId="4B842B23" w14:textId="77777777" w:rsidR="00BC2D96" w:rsidRDefault="00BC2D96" w:rsidP="00AB6D1D">
      <w:pPr>
        <w:spacing w:before="120" w:after="0" w:line="276" w:lineRule="auto"/>
        <w:ind w:right="1"/>
        <w:rPr>
          <w:rFonts w:eastAsia="Calibri" w:cs="Calibri"/>
          <w:i/>
        </w:rPr>
      </w:pPr>
    </w:p>
    <w:p w14:paraId="2877C125" w14:textId="77777777" w:rsidR="00234EFC" w:rsidRPr="00B1654F" w:rsidRDefault="00234EFC" w:rsidP="00AB6D1D">
      <w:pPr>
        <w:spacing w:before="120" w:after="0" w:line="276" w:lineRule="auto"/>
        <w:ind w:right="1"/>
        <w:rPr>
          <w:rFonts w:eastAsia="Calibri" w:cs="Calibri"/>
          <w:i/>
        </w:rPr>
      </w:pPr>
    </w:p>
    <w:p w14:paraId="153983B5" w14:textId="77777777" w:rsidR="00234EFC" w:rsidRPr="00B1654F" w:rsidRDefault="00234EFC" w:rsidP="00AB6D1D">
      <w:pPr>
        <w:spacing w:before="120" w:after="0" w:line="276" w:lineRule="auto"/>
        <w:ind w:right="1"/>
        <w:rPr>
          <w:rFonts w:eastAsia="Calibri" w:cs="Calibri"/>
          <w:i/>
        </w:rPr>
      </w:pPr>
    </w:p>
    <w:p w14:paraId="5A7E735F" w14:textId="77777777" w:rsidR="00234EFC" w:rsidRPr="00B1654F" w:rsidRDefault="00234EFC" w:rsidP="00AB6D1D">
      <w:pPr>
        <w:spacing w:before="120" w:after="0" w:line="276" w:lineRule="auto"/>
        <w:ind w:right="1"/>
        <w:rPr>
          <w:rFonts w:eastAsia="Calibri" w:cs="Calibri"/>
          <w:i/>
        </w:rPr>
      </w:pPr>
    </w:p>
    <w:p w14:paraId="401CDB54" w14:textId="77777777" w:rsidR="00234EFC" w:rsidRPr="00B1654F" w:rsidRDefault="00234EFC" w:rsidP="00AB6D1D">
      <w:pPr>
        <w:spacing w:before="120" w:after="0" w:line="276" w:lineRule="auto"/>
        <w:ind w:right="1"/>
        <w:rPr>
          <w:rFonts w:eastAsia="Calibri" w:cs="Calibri"/>
          <w:i/>
        </w:rPr>
      </w:pPr>
    </w:p>
    <w:p w14:paraId="2E16FADC" w14:textId="77777777" w:rsidR="00234EFC" w:rsidRPr="00B1654F" w:rsidRDefault="00234EFC" w:rsidP="00AB6D1D">
      <w:pPr>
        <w:spacing w:before="120" w:after="0" w:line="276" w:lineRule="auto"/>
        <w:ind w:right="1"/>
        <w:rPr>
          <w:rFonts w:eastAsia="Calibri" w:cs="Calibri"/>
          <w:i/>
        </w:rPr>
      </w:pPr>
    </w:p>
    <w:p w14:paraId="42A29F7D" w14:textId="77777777" w:rsidR="00234EFC" w:rsidRPr="00B1654F" w:rsidRDefault="00234EFC" w:rsidP="00AB6D1D">
      <w:pPr>
        <w:spacing w:before="120" w:after="0" w:line="276" w:lineRule="auto"/>
        <w:ind w:right="1"/>
        <w:rPr>
          <w:rFonts w:eastAsia="Calibri" w:cs="Calibri"/>
          <w:i/>
        </w:rPr>
      </w:pPr>
    </w:p>
    <w:p w14:paraId="73CD68E1" w14:textId="77777777" w:rsidR="00234EFC" w:rsidRPr="00B1654F" w:rsidRDefault="00234EFC" w:rsidP="00AB6D1D">
      <w:pPr>
        <w:spacing w:before="120" w:after="0" w:line="276" w:lineRule="auto"/>
        <w:ind w:right="1"/>
        <w:rPr>
          <w:rFonts w:eastAsia="Calibri" w:cs="Calibri"/>
          <w:i/>
        </w:rPr>
      </w:pPr>
    </w:p>
    <w:p w14:paraId="2A3D8437" w14:textId="77777777" w:rsidR="00234EFC" w:rsidRPr="00B1654F" w:rsidRDefault="00234EFC" w:rsidP="00AB6D1D">
      <w:pPr>
        <w:spacing w:before="120" w:after="0" w:line="276" w:lineRule="auto"/>
        <w:ind w:right="1"/>
        <w:rPr>
          <w:rFonts w:eastAsia="Calibri" w:cs="Calibri"/>
          <w:i/>
        </w:rPr>
      </w:pPr>
    </w:p>
    <w:p w14:paraId="1505EADB" w14:textId="77777777" w:rsidR="00143722" w:rsidRPr="003542A0" w:rsidRDefault="00143722" w:rsidP="00743C23">
      <w:pPr>
        <w:tabs>
          <w:tab w:val="left" w:pos="4536"/>
          <w:tab w:val="left" w:pos="5529"/>
          <w:tab w:val="left" w:pos="6096"/>
        </w:tabs>
        <w:spacing w:before="120" w:after="0" w:line="276" w:lineRule="auto"/>
        <w:ind w:left="709" w:firstLine="2693"/>
        <w:rPr>
          <w:rFonts w:cs="Calibri"/>
        </w:rPr>
      </w:pPr>
      <w:r w:rsidRPr="003542A0">
        <w:rPr>
          <w:rFonts w:cs="Calibri"/>
          <w:b/>
        </w:rPr>
        <w:t>Úplný název fakulty:</w:t>
      </w:r>
      <w:r w:rsidRPr="003542A0">
        <w:rPr>
          <w:rFonts w:cs="Calibri"/>
        </w:rPr>
        <w:tab/>
      </w:r>
      <w:r w:rsidR="00743C23">
        <w:rPr>
          <w:rFonts w:cs="Calibri"/>
        </w:rPr>
        <w:tab/>
      </w:r>
      <w:r w:rsidRPr="003542A0">
        <w:rPr>
          <w:rFonts w:cs="Calibri"/>
        </w:rPr>
        <w:t>Univerzita Tomáše Bati ve Zlíně</w:t>
      </w:r>
    </w:p>
    <w:p w14:paraId="1F0F81DE" w14:textId="77777777" w:rsidR="00143722" w:rsidRPr="003542A0" w:rsidRDefault="00071776" w:rsidP="001E3595">
      <w:pPr>
        <w:tabs>
          <w:tab w:val="left" w:pos="4536"/>
          <w:tab w:val="left" w:pos="6096"/>
        </w:tabs>
        <w:spacing w:before="120" w:after="0" w:line="276" w:lineRule="auto"/>
        <w:rPr>
          <w:rFonts w:cs="Calibri"/>
        </w:rPr>
      </w:pPr>
      <w:r>
        <w:rPr>
          <w:rFonts w:cs="Calibri"/>
        </w:rPr>
        <w:lastRenderedPageBreak/>
        <w:tab/>
      </w:r>
      <w:r w:rsidRPr="00071776">
        <w:rPr>
          <w:rFonts w:cs="Calibri"/>
          <w:b/>
        </w:rPr>
        <w:t>Adresa:</w:t>
      </w:r>
      <w:r>
        <w:rPr>
          <w:rFonts w:cs="Calibri"/>
        </w:rPr>
        <w:tab/>
      </w:r>
      <w:r w:rsidR="00143722" w:rsidRPr="003542A0">
        <w:rPr>
          <w:rFonts w:cs="Calibri"/>
        </w:rPr>
        <w:t>Fakulta humanitních studií</w:t>
      </w:r>
    </w:p>
    <w:p w14:paraId="30F5DEDE" w14:textId="77777777" w:rsidR="00143722" w:rsidRPr="003542A0" w:rsidRDefault="00071776" w:rsidP="001E3595">
      <w:pPr>
        <w:tabs>
          <w:tab w:val="left" w:pos="6096"/>
        </w:tabs>
        <w:spacing w:before="120" w:after="0" w:line="276" w:lineRule="auto"/>
        <w:ind w:left="709" w:firstLine="1985"/>
        <w:rPr>
          <w:rFonts w:cs="Calibri"/>
        </w:rPr>
      </w:pPr>
      <w:r>
        <w:rPr>
          <w:rFonts w:cs="Calibri"/>
          <w:b/>
        </w:rPr>
        <w:tab/>
      </w:r>
      <w:r w:rsidR="00143722" w:rsidRPr="003542A0">
        <w:rPr>
          <w:rFonts w:cs="Calibri"/>
        </w:rPr>
        <w:t>Štefánikova 5670</w:t>
      </w:r>
    </w:p>
    <w:p w14:paraId="6373AD7C" w14:textId="77777777" w:rsidR="00143722" w:rsidRPr="003542A0" w:rsidRDefault="00143722" w:rsidP="001E3595">
      <w:pPr>
        <w:tabs>
          <w:tab w:val="left" w:pos="6096"/>
        </w:tabs>
        <w:spacing w:before="120" w:after="0" w:line="276" w:lineRule="auto"/>
        <w:rPr>
          <w:rFonts w:cs="Calibri"/>
        </w:rPr>
      </w:pPr>
      <w:r w:rsidRPr="003542A0">
        <w:rPr>
          <w:rFonts w:cs="Calibri"/>
        </w:rPr>
        <w:tab/>
        <w:t>760 01 Zlín</w:t>
      </w:r>
    </w:p>
    <w:p w14:paraId="67D348C8" w14:textId="77777777" w:rsidR="00143722" w:rsidRPr="003542A0" w:rsidRDefault="00143722" w:rsidP="00143722">
      <w:pPr>
        <w:spacing w:before="120" w:after="0" w:line="276" w:lineRule="auto"/>
        <w:ind w:right="142"/>
        <w:rPr>
          <w:rFonts w:eastAsia="Calibri" w:cs="Calibri"/>
        </w:rPr>
      </w:pPr>
    </w:p>
    <w:p w14:paraId="2F9C1F96" w14:textId="77777777" w:rsidR="00143722" w:rsidRPr="003542A0" w:rsidRDefault="00143722" w:rsidP="00001075">
      <w:pPr>
        <w:rPr>
          <w:rFonts w:eastAsia="Calibri"/>
        </w:rPr>
      </w:pPr>
      <w:r w:rsidRPr="003542A0">
        <w:rPr>
          <w:rFonts w:eastAsia="Calibri"/>
        </w:rPr>
        <w:t xml:space="preserve">Fakulta humanitních studií UTB ve Zlíně je součástí veřejné vysoké školy. Uskutečňuje vzdělávací </w:t>
      </w:r>
      <w:r w:rsidR="00071776">
        <w:rPr>
          <w:rFonts w:eastAsia="Calibri"/>
        </w:rPr>
        <w:br/>
      </w:r>
      <w:r w:rsidRPr="003542A0">
        <w:rPr>
          <w:rFonts w:eastAsia="Calibri"/>
        </w:rPr>
        <w:t>a tvůrčí činnost v těchto oblastech:</w:t>
      </w:r>
    </w:p>
    <w:p w14:paraId="13748BCC" w14:textId="77777777" w:rsidR="00143722" w:rsidRPr="00001075" w:rsidRDefault="005E02C6" w:rsidP="00AE154C">
      <w:pPr>
        <w:pStyle w:val="Odstavecseseznamem"/>
        <w:numPr>
          <w:ilvl w:val="0"/>
          <w:numId w:val="10"/>
        </w:numPr>
        <w:rPr>
          <w:rFonts w:eastAsia="Calibri"/>
        </w:rPr>
      </w:pPr>
      <w:r w:rsidRPr="00001075">
        <w:rPr>
          <w:rFonts w:eastAsia="Calibri"/>
        </w:rPr>
        <w:t xml:space="preserve">humanitně a společenskovědně zaměřené studijní programy, zejména filologie, pedagogika </w:t>
      </w:r>
      <w:r w:rsidRPr="00001075">
        <w:rPr>
          <w:rFonts w:eastAsia="Calibri"/>
        </w:rPr>
        <w:br/>
        <w:t>a vybrané zdravotnické vědy</w:t>
      </w:r>
      <w:r w:rsidR="00143722" w:rsidRPr="00001075">
        <w:rPr>
          <w:rFonts w:eastAsia="Calibri"/>
        </w:rPr>
        <w:t>;</w:t>
      </w:r>
    </w:p>
    <w:p w14:paraId="7923BD77" w14:textId="77777777" w:rsidR="00143722" w:rsidRPr="00001075" w:rsidRDefault="00143722" w:rsidP="00AE154C">
      <w:pPr>
        <w:pStyle w:val="Odstavecseseznamem"/>
        <w:numPr>
          <w:ilvl w:val="0"/>
          <w:numId w:val="10"/>
        </w:numPr>
        <w:rPr>
          <w:rFonts w:eastAsia="Calibri"/>
        </w:rPr>
      </w:pPr>
      <w:r w:rsidRPr="00001075">
        <w:rPr>
          <w:rFonts w:eastAsia="Calibri"/>
        </w:rPr>
        <w:t>vědní disciplíny, které jsou základem výše uvedených zaměření.</w:t>
      </w:r>
    </w:p>
    <w:p w14:paraId="6B286C73" w14:textId="77777777" w:rsidR="006E7150" w:rsidRPr="003542A0" w:rsidRDefault="006E7150" w:rsidP="006E7150">
      <w:pPr>
        <w:tabs>
          <w:tab w:val="left" w:pos="284"/>
          <w:tab w:val="left" w:pos="1560"/>
          <w:tab w:val="left" w:pos="4395"/>
        </w:tabs>
        <w:spacing w:before="120" w:after="0" w:line="276" w:lineRule="auto"/>
        <w:ind w:right="1"/>
        <w:rPr>
          <w:rFonts w:eastAsia="Calibri" w:cs="Calibri"/>
        </w:rPr>
      </w:pPr>
    </w:p>
    <w:p w14:paraId="08D5591D" w14:textId="77777777" w:rsidR="00230CC0" w:rsidRPr="003542A0" w:rsidRDefault="00230CC0" w:rsidP="005A7B72">
      <w:pPr>
        <w:pStyle w:val="Nadpis2"/>
      </w:pPr>
      <w:bookmarkStart w:id="780" w:name="_Toc133306202"/>
      <w:r w:rsidRPr="003542A0">
        <w:t>Organizační struktura</w:t>
      </w:r>
      <w:bookmarkEnd w:id="780"/>
    </w:p>
    <w:p w14:paraId="7BC85F36" w14:textId="77777777" w:rsidR="00230CC0" w:rsidRPr="003542A0" w:rsidRDefault="00861D11" w:rsidP="008F444A">
      <w:pPr>
        <w:pStyle w:val="Nadpis3"/>
      </w:pPr>
      <w:bookmarkStart w:id="781" w:name="_Toc97628146"/>
      <w:bookmarkStart w:id="782" w:name="_Toc130882191"/>
      <w:del w:id="783" w:author="Hana Polešáková" w:date="2023-04-21T08:34:00Z">
        <w:r w:rsidRPr="003542A0" w:rsidDel="00E01FD2">
          <w:delText>s</w:delText>
        </w:r>
      </w:del>
      <w:bookmarkStart w:id="784" w:name="_Toc133306203"/>
      <w:ins w:id="785" w:author="Hana Polešáková" w:date="2023-04-21T08:34:00Z">
        <w:r w:rsidR="00E01FD2">
          <w:t>S</w:t>
        </w:r>
      </w:ins>
      <w:r w:rsidR="00230CC0" w:rsidRPr="003542A0">
        <w:t xml:space="preserve">truktura </w:t>
      </w:r>
      <w:r w:rsidRPr="003542A0">
        <w:t>fhs</w:t>
      </w:r>
      <w:r w:rsidR="00230CC0" w:rsidRPr="003542A0">
        <w:t xml:space="preserve"> v roce </w:t>
      </w:r>
      <w:r w:rsidR="000A32ED" w:rsidRPr="005327CB">
        <w:t>202</w:t>
      </w:r>
      <w:bookmarkEnd w:id="781"/>
      <w:r w:rsidR="00C457AC">
        <w:t>2</w:t>
      </w:r>
      <w:bookmarkEnd w:id="782"/>
      <w:bookmarkEnd w:id="784"/>
    </w:p>
    <w:p w14:paraId="50F984DD" w14:textId="77777777" w:rsidR="00230CC0" w:rsidRPr="003542A0" w:rsidRDefault="00230CC0" w:rsidP="00230CC0">
      <w:pPr>
        <w:spacing w:line="276" w:lineRule="auto"/>
        <w:rPr>
          <w:rFonts w:cs="Calibri"/>
          <w:b/>
        </w:rPr>
      </w:pPr>
    </w:p>
    <w:p w14:paraId="0F6B0202" w14:textId="77777777" w:rsidR="00833777" w:rsidRDefault="00EE6C9A" w:rsidP="006B064A">
      <w:pPr>
        <w:spacing w:before="120" w:after="0" w:line="276" w:lineRule="auto"/>
        <w:rPr>
          <w:rFonts w:cs="Calibri"/>
        </w:rPr>
      </w:pPr>
      <w:r w:rsidRPr="00EE6C9A">
        <w:rPr>
          <w:rFonts w:cs="Calibri"/>
          <w:noProof/>
        </w:rPr>
        <w:drawing>
          <wp:anchor distT="0" distB="0" distL="114300" distR="114300" simplePos="0" relativeHeight="251658264" behindDoc="1" locked="0" layoutInCell="1" allowOverlap="1" wp14:anchorId="718BF5CF" wp14:editId="2161ED28">
            <wp:simplePos x="0" y="0"/>
            <wp:positionH relativeFrom="column">
              <wp:posOffset>-4445</wp:posOffset>
            </wp:positionH>
            <wp:positionV relativeFrom="paragraph">
              <wp:posOffset>1270</wp:posOffset>
            </wp:positionV>
            <wp:extent cx="5895975" cy="3515360"/>
            <wp:effectExtent l="0" t="0" r="9525" b="8890"/>
            <wp:wrapNone/>
            <wp:docPr id="9" name="Obrázek 9" descr="C:\Users\polesakova\Documents\2022\výroční zpráva 2021\organizacni_struktura_oprava final_oř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cuments\2022\výroční zpráva 2021\organizacni_struktura_oprava final_ořez.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895975" cy="351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8B389" w14:textId="77777777" w:rsidR="00833777" w:rsidRDefault="00833777" w:rsidP="00833777">
      <w:pPr>
        <w:spacing w:before="120" w:after="0" w:line="276" w:lineRule="auto"/>
        <w:ind w:left="2694" w:firstLine="1417"/>
        <w:rPr>
          <w:rFonts w:cs="Calibri"/>
        </w:rPr>
      </w:pPr>
    </w:p>
    <w:p w14:paraId="754C5A12" w14:textId="77777777" w:rsidR="00833777" w:rsidRDefault="00833777" w:rsidP="00833777">
      <w:pPr>
        <w:spacing w:before="120" w:after="0" w:line="276" w:lineRule="auto"/>
        <w:ind w:left="2694" w:firstLine="1417"/>
        <w:rPr>
          <w:rFonts w:cs="Calibri"/>
        </w:rPr>
      </w:pPr>
    </w:p>
    <w:p w14:paraId="0D285370" w14:textId="77777777" w:rsidR="00833777" w:rsidRDefault="00833777" w:rsidP="00833777">
      <w:pPr>
        <w:spacing w:before="120" w:after="0" w:line="276" w:lineRule="auto"/>
        <w:ind w:left="2694" w:firstLine="1417"/>
        <w:rPr>
          <w:rFonts w:cs="Calibri"/>
        </w:rPr>
      </w:pPr>
    </w:p>
    <w:p w14:paraId="5F159C91" w14:textId="77777777" w:rsidR="00833777" w:rsidRDefault="00833777" w:rsidP="00833777">
      <w:pPr>
        <w:spacing w:before="120" w:after="0" w:line="276" w:lineRule="auto"/>
        <w:ind w:left="2694" w:firstLine="1417"/>
        <w:rPr>
          <w:rFonts w:cs="Calibri"/>
        </w:rPr>
      </w:pPr>
    </w:p>
    <w:p w14:paraId="5B245F4F" w14:textId="77777777" w:rsidR="00833777" w:rsidRDefault="00833777" w:rsidP="00833777">
      <w:pPr>
        <w:spacing w:before="120" w:after="0" w:line="276" w:lineRule="auto"/>
        <w:ind w:left="2694" w:firstLine="1417"/>
        <w:rPr>
          <w:rFonts w:cs="Calibri"/>
        </w:rPr>
      </w:pPr>
    </w:p>
    <w:p w14:paraId="1D694479" w14:textId="77777777" w:rsidR="00EE6C9A" w:rsidRDefault="00EE6C9A" w:rsidP="00833777">
      <w:pPr>
        <w:spacing w:before="120" w:after="0" w:line="276" w:lineRule="auto"/>
        <w:ind w:left="2694" w:firstLine="1417"/>
        <w:rPr>
          <w:rFonts w:cs="Calibri"/>
        </w:rPr>
      </w:pPr>
    </w:p>
    <w:p w14:paraId="6A74A993" w14:textId="77777777" w:rsidR="0075187A" w:rsidRDefault="0075187A" w:rsidP="006B064A">
      <w:pPr>
        <w:spacing w:before="120" w:after="0" w:line="276" w:lineRule="auto"/>
        <w:ind w:left="3402" w:firstLine="709"/>
        <w:rPr>
          <w:rFonts w:cs="Calibri"/>
        </w:rPr>
      </w:pPr>
    </w:p>
    <w:p w14:paraId="189A6185" w14:textId="77777777" w:rsidR="00351E88" w:rsidRPr="00833777" w:rsidRDefault="00EE04A3" w:rsidP="006B064A">
      <w:pPr>
        <w:spacing w:before="120" w:after="0" w:line="276" w:lineRule="auto"/>
        <w:ind w:left="3402" w:firstLine="709"/>
        <w:rPr>
          <w:rFonts w:cs="Calibri"/>
          <w:color w:val="FFC000"/>
        </w:rPr>
      </w:pPr>
      <w:r w:rsidRPr="003542A0">
        <w:rPr>
          <w:rFonts w:cs="Calibri"/>
        </w:rPr>
        <w:t>ÚPV</w:t>
      </w:r>
      <w:r w:rsidRPr="003542A0">
        <w:rPr>
          <w:rFonts w:cs="Calibri"/>
        </w:rPr>
        <w:tab/>
      </w:r>
      <w:r w:rsidRPr="003542A0">
        <w:rPr>
          <w:rFonts w:cs="Calibri"/>
        </w:rPr>
        <w:tab/>
      </w:r>
      <w:r w:rsidR="00351E88" w:rsidRPr="003542A0">
        <w:rPr>
          <w:rFonts w:cs="Calibri"/>
        </w:rPr>
        <w:t>Ústav pedagogických věd</w:t>
      </w:r>
    </w:p>
    <w:p w14:paraId="759BDB1E" w14:textId="77777777" w:rsidR="00351E88" w:rsidRPr="003542A0" w:rsidRDefault="00EE04A3" w:rsidP="00050443">
      <w:pPr>
        <w:spacing w:before="120" w:after="0" w:line="276" w:lineRule="auto"/>
        <w:ind w:left="4111"/>
        <w:rPr>
          <w:rFonts w:cs="Calibri"/>
        </w:rPr>
      </w:pPr>
      <w:r w:rsidRPr="003542A0">
        <w:rPr>
          <w:rFonts w:cs="Calibri"/>
        </w:rPr>
        <w:t>ÚŠP</w:t>
      </w:r>
      <w:r w:rsidRPr="003542A0">
        <w:rPr>
          <w:rFonts w:cs="Calibri"/>
        </w:rPr>
        <w:tab/>
      </w:r>
      <w:r w:rsidRPr="003542A0">
        <w:rPr>
          <w:rFonts w:cs="Calibri"/>
        </w:rPr>
        <w:tab/>
      </w:r>
      <w:r w:rsidR="00351E88" w:rsidRPr="003542A0">
        <w:rPr>
          <w:rFonts w:cs="Calibri"/>
        </w:rPr>
        <w:t>Ústav školní pedagogiky</w:t>
      </w:r>
    </w:p>
    <w:p w14:paraId="773209C0" w14:textId="77777777" w:rsidR="00351E88" w:rsidRPr="003542A0" w:rsidRDefault="00EE04A3" w:rsidP="00050443">
      <w:pPr>
        <w:spacing w:before="120" w:after="0" w:line="276" w:lineRule="auto"/>
        <w:ind w:left="4111"/>
        <w:rPr>
          <w:rFonts w:cs="Calibri"/>
        </w:rPr>
      </w:pPr>
      <w:r w:rsidRPr="003542A0">
        <w:rPr>
          <w:rFonts w:cs="Calibri"/>
        </w:rPr>
        <w:t>ÚZV</w:t>
      </w:r>
      <w:r w:rsidRPr="003542A0">
        <w:rPr>
          <w:rFonts w:cs="Calibri"/>
        </w:rPr>
        <w:tab/>
      </w:r>
      <w:r w:rsidRPr="003542A0">
        <w:rPr>
          <w:rFonts w:cs="Calibri"/>
        </w:rPr>
        <w:tab/>
      </w:r>
      <w:r w:rsidR="00351E88" w:rsidRPr="003542A0">
        <w:rPr>
          <w:rFonts w:cs="Calibri"/>
        </w:rPr>
        <w:t>Ústav zdravotnických věd</w:t>
      </w:r>
    </w:p>
    <w:p w14:paraId="55AD14B1" w14:textId="77777777" w:rsidR="003C1C8C" w:rsidRPr="003542A0" w:rsidRDefault="00EE04A3" w:rsidP="00050443">
      <w:pPr>
        <w:spacing w:before="120" w:after="0" w:line="276" w:lineRule="auto"/>
        <w:ind w:left="4111"/>
        <w:rPr>
          <w:rFonts w:cs="Calibri"/>
        </w:rPr>
      </w:pPr>
      <w:r w:rsidRPr="003542A0">
        <w:rPr>
          <w:rFonts w:cs="Calibri"/>
        </w:rPr>
        <w:t>ÚMJL</w:t>
      </w:r>
      <w:r w:rsidRPr="003542A0">
        <w:rPr>
          <w:rFonts w:cs="Calibri"/>
        </w:rPr>
        <w:tab/>
      </w:r>
      <w:r w:rsidRPr="003542A0">
        <w:rPr>
          <w:rFonts w:cs="Calibri"/>
        </w:rPr>
        <w:tab/>
      </w:r>
      <w:r w:rsidR="003C1C8C" w:rsidRPr="003542A0">
        <w:rPr>
          <w:rFonts w:cs="Calibri"/>
        </w:rPr>
        <w:t>Ústav moderních jazyků a literatur</w:t>
      </w:r>
    </w:p>
    <w:p w14:paraId="6BFFB393" w14:textId="77777777" w:rsidR="000F0427" w:rsidRPr="003542A0" w:rsidRDefault="000F0427" w:rsidP="00050443">
      <w:pPr>
        <w:spacing w:before="120" w:after="0" w:line="276" w:lineRule="auto"/>
        <w:ind w:left="4111"/>
        <w:rPr>
          <w:rFonts w:cs="Calibri"/>
        </w:rPr>
      </w:pPr>
      <w:r w:rsidRPr="003542A0">
        <w:rPr>
          <w:rFonts w:cs="Calibri"/>
        </w:rPr>
        <w:t>CV</w:t>
      </w:r>
      <w:r w:rsidR="00F6066A" w:rsidRPr="003542A0">
        <w:rPr>
          <w:rFonts w:cs="Calibri"/>
        </w:rPr>
        <w:t xml:space="preserve"> FHS</w:t>
      </w:r>
      <w:r w:rsidRPr="003542A0">
        <w:rPr>
          <w:rFonts w:cs="Calibri"/>
        </w:rPr>
        <w:tab/>
      </w:r>
      <w:r w:rsidRPr="003542A0">
        <w:rPr>
          <w:rFonts w:cs="Calibri"/>
        </w:rPr>
        <w:tab/>
        <w:t>Centrum výzkumu</w:t>
      </w:r>
      <w:r w:rsidR="000D7BBA" w:rsidRPr="003542A0">
        <w:rPr>
          <w:rFonts w:cs="Calibri"/>
        </w:rPr>
        <w:t xml:space="preserve"> FHS</w:t>
      </w:r>
    </w:p>
    <w:p w14:paraId="4B98F01C" w14:textId="77777777" w:rsidR="006F0389" w:rsidRPr="003542A0" w:rsidRDefault="00EE04A3" w:rsidP="006F0389">
      <w:pPr>
        <w:spacing w:before="120" w:after="0" w:line="276" w:lineRule="auto"/>
        <w:ind w:left="4111"/>
        <w:rPr>
          <w:rFonts w:cs="Calibri"/>
        </w:rPr>
      </w:pPr>
      <w:r w:rsidRPr="003542A0">
        <w:rPr>
          <w:rFonts w:cs="Calibri"/>
        </w:rPr>
        <w:t>CJV</w:t>
      </w:r>
      <w:r w:rsidRPr="003542A0">
        <w:rPr>
          <w:rFonts w:cs="Calibri"/>
        </w:rPr>
        <w:tab/>
      </w:r>
      <w:r w:rsidRPr="003542A0">
        <w:rPr>
          <w:rFonts w:cs="Calibri"/>
        </w:rPr>
        <w:tab/>
      </w:r>
      <w:r w:rsidR="003C1C8C" w:rsidRPr="003542A0">
        <w:rPr>
          <w:rFonts w:cs="Calibri"/>
        </w:rPr>
        <w:t>Centrum jazykového vzdělávání</w:t>
      </w:r>
    </w:p>
    <w:p w14:paraId="4540369E" w14:textId="77777777" w:rsidR="00955EA8" w:rsidRPr="003542A0" w:rsidRDefault="00955EA8" w:rsidP="006F0389">
      <w:pPr>
        <w:spacing w:before="120" w:after="0" w:line="276" w:lineRule="auto"/>
        <w:ind w:left="4111"/>
        <w:rPr>
          <w:rFonts w:cs="Calibri"/>
        </w:rPr>
      </w:pPr>
      <w:r w:rsidRPr="003542A0">
        <w:rPr>
          <w:rFonts w:cs="Calibri"/>
        </w:rPr>
        <w:t>CPV</w:t>
      </w:r>
      <w:r w:rsidRPr="003542A0">
        <w:rPr>
          <w:rFonts w:cs="Calibri"/>
        </w:rPr>
        <w:tab/>
      </w:r>
      <w:r w:rsidRPr="003542A0">
        <w:rPr>
          <w:rFonts w:cs="Calibri"/>
        </w:rPr>
        <w:tab/>
        <w:t>Centrum podpory vzdělávání</w:t>
      </w:r>
      <w:r w:rsidR="00EC118B" w:rsidRPr="003542A0">
        <w:rPr>
          <w:rFonts w:cs="Calibri"/>
        </w:rPr>
        <w:t xml:space="preserve"> </w:t>
      </w:r>
    </w:p>
    <w:p w14:paraId="4B7C1A13" w14:textId="77777777" w:rsidR="00E63095" w:rsidRPr="00B902D5" w:rsidRDefault="00861D11" w:rsidP="00CE22A9">
      <w:pPr>
        <w:pStyle w:val="Nadpis2"/>
        <w:ind w:left="426" w:hanging="426"/>
        <w:rPr>
          <w:rFonts w:cs="Calibri"/>
        </w:rPr>
      </w:pPr>
      <w:bookmarkStart w:id="786" w:name="_Toc133306204"/>
      <w:r w:rsidRPr="00B902D5">
        <w:lastRenderedPageBreak/>
        <w:t>o</w:t>
      </w:r>
      <w:r w:rsidR="00E63095" w:rsidRPr="00B902D5">
        <w:t>rgány fakult</w:t>
      </w:r>
      <w:r w:rsidR="0081136D" w:rsidRPr="00B902D5">
        <w:t>y</w:t>
      </w:r>
      <w:bookmarkEnd w:id="786"/>
    </w:p>
    <w:p w14:paraId="73011A19" w14:textId="77777777" w:rsidR="00382992" w:rsidRPr="003542A0" w:rsidRDefault="0072615B" w:rsidP="00B1654F">
      <w:pPr>
        <w:pStyle w:val="Nadpis3"/>
      </w:pPr>
      <w:bookmarkStart w:id="787" w:name="_Toc133306205"/>
      <w:r>
        <w:t>D</w:t>
      </w:r>
      <w:r w:rsidR="00382992" w:rsidRPr="003542A0">
        <w:t>ěkan</w:t>
      </w:r>
      <w:bookmarkEnd w:id="787"/>
    </w:p>
    <w:p w14:paraId="0C533110" w14:textId="77777777" w:rsidR="00D2045B" w:rsidRPr="003542A0" w:rsidRDefault="00306370" w:rsidP="00241D71">
      <w:pPr>
        <w:spacing w:after="0" w:line="276" w:lineRule="auto"/>
        <w:jc w:val="left"/>
        <w:rPr>
          <w:rFonts w:eastAsia="Calibri" w:cs="Calibri"/>
        </w:rPr>
      </w:pPr>
      <w:r w:rsidRPr="003542A0">
        <w:rPr>
          <w:rFonts w:eastAsia="Calibri" w:cs="Calibri"/>
        </w:rPr>
        <w:t>Mgr. Libor MAREK, Ph.D.</w:t>
      </w:r>
    </w:p>
    <w:p w14:paraId="6E8DEF94" w14:textId="77777777" w:rsidR="003626C3" w:rsidRPr="003542A0" w:rsidRDefault="003626C3" w:rsidP="003626C3">
      <w:pPr>
        <w:pStyle w:val="Nadpis3"/>
      </w:pPr>
      <w:bookmarkStart w:id="788" w:name="_Toc133306206"/>
      <w:r>
        <w:t>A</w:t>
      </w:r>
      <w:r w:rsidRPr="003542A0">
        <w:t>kademický senát</w:t>
      </w:r>
      <w:r>
        <w:t xml:space="preserve"> do 1. 3. 2022</w:t>
      </w:r>
      <w:bookmarkEnd w:id="788"/>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3542A0" w14:paraId="3AD723EE"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62CE684"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Předsedkyně</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3944992"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0A8B675E"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A8A3CA5"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54458851"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75681B9A"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1092FC2"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879D833"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38531015"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5F7E58C" w14:textId="77777777" w:rsidR="003626C3" w:rsidRPr="003542A0" w:rsidRDefault="003626C3" w:rsidP="00AF759C">
            <w:pPr>
              <w:spacing w:after="0" w:line="240" w:lineRule="auto"/>
              <w:jc w:val="left"/>
              <w:rPr>
                <w:rFonts w:eastAsia="Calibri" w:cs="Calibri"/>
              </w:rPr>
            </w:pPr>
            <w:r w:rsidRPr="003542A0">
              <w:rPr>
                <w:rFonts w:eastAsia="Calibri" w:cs="Calibri"/>
              </w:rPr>
              <w:t>Mgr. Lenka DRÁBKOVÁ,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022DF66B" w14:textId="359B7121"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3626C3" w:rsidRPr="003542A0" w14:paraId="7F58D3DA"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59CCBB9" w14:textId="77777777" w:rsidR="003626C3" w:rsidRPr="003542A0" w:rsidRDefault="003626C3" w:rsidP="00AF759C">
            <w:pPr>
              <w:spacing w:after="0" w:line="240" w:lineRule="auto"/>
              <w:jc w:val="left"/>
              <w:rPr>
                <w:rFonts w:eastAsia="Calibri" w:cs="Calibri"/>
              </w:rPr>
            </w:pPr>
            <w:r w:rsidRPr="003542A0">
              <w:rPr>
                <w:rFonts w:eastAsia="Calibri" w:cs="Calibri"/>
              </w:rPr>
              <w:t>Mgr. Karla HRBÁČKOVÁ,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4B405DBC"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ÚPV </w:t>
            </w:r>
          </w:p>
        </w:tc>
      </w:tr>
      <w:tr w:rsidR="003626C3" w:rsidRPr="003542A0" w14:paraId="62603BED"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DC45B3E" w14:textId="77777777" w:rsidR="003626C3" w:rsidRPr="003542A0" w:rsidRDefault="003626C3" w:rsidP="00AF759C">
            <w:pPr>
              <w:spacing w:after="0" w:line="240" w:lineRule="auto"/>
              <w:jc w:val="left"/>
              <w:rPr>
                <w:rFonts w:eastAsia="Calibri" w:cs="Calibri"/>
              </w:rPr>
            </w:pPr>
            <w:r w:rsidRPr="003542A0">
              <w:rPr>
                <w:rFonts w:eastAsia="Calibri" w:cs="Calibri"/>
              </w:rPr>
              <w:t>Mgr. et Mgr. Viktor PACHOLÍK,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40ED158B" w14:textId="77777777" w:rsidR="003626C3" w:rsidRPr="003542A0" w:rsidRDefault="003626C3" w:rsidP="00AF759C">
            <w:pPr>
              <w:spacing w:after="0" w:line="240" w:lineRule="auto"/>
              <w:jc w:val="left"/>
              <w:rPr>
                <w:rFonts w:eastAsia="Calibri" w:cs="Calibri"/>
              </w:rPr>
            </w:pPr>
            <w:r w:rsidRPr="003542A0">
              <w:rPr>
                <w:rFonts w:eastAsia="Calibri" w:cs="Calibri"/>
              </w:rPr>
              <w:t>ÚŠP</w:t>
            </w:r>
          </w:p>
        </w:tc>
      </w:tr>
      <w:tr w:rsidR="003626C3" w:rsidRPr="003542A0" w14:paraId="15B6D3C4"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0E7E969" w14:textId="77777777" w:rsidR="003626C3" w:rsidRPr="003542A0" w:rsidRDefault="003626C3" w:rsidP="00AF759C">
            <w:pPr>
              <w:spacing w:after="0" w:line="240" w:lineRule="auto"/>
              <w:jc w:val="left"/>
              <w:rPr>
                <w:rFonts w:eastAsia="Calibri" w:cs="Calibri"/>
              </w:rPr>
            </w:pPr>
            <w:r w:rsidRPr="003542A0">
              <w:rPr>
                <w:rFonts w:eastAsia="Calibri" w:cs="Calibri"/>
              </w:rPr>
              <w:t>doc. Mgr. Roman TRUŠNÍK,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7BF233B6" w14:textId="77777777"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3626C3" w:rsidRPr="003542A0" w14:paraId="2FA6A988"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1E6C96A" w14:textId="77777777" w:rsidR="003626C3" w:rsidRPr="003542A0" w:rsidRDefault="003626C3" w:rsidP="003626C3">
            <w:pPr>
              <w:spacing w:after="0" w:line="240" w:lineRule="auto"/>
              <w:jc w:val="left"/>
              <w:rPr>
                <w:rFonts w:eastAsia="Calibri" w:cs="Calibri"/>
              </w:rPr>
            </w:pPr>
            <w:r w:rsidRPr="003542A0">
              <w:rPr>
                <w:rFonts w:eastAsia="Calibri" w:cs="Calibri"/>
              </w:rPr>
              <w:t xml:space="preserve">prof. PaedDr. Adriana WIEGEROVÁ, PhD.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2DC9BEBA" w14:textId="77777777" w:rsidR="003626C3" w:rsidRPr="003542A0" w:rsidRDefault="003626C3" w:rsidP="00AF759C">
            <w:pPr>
              <w:spacing w:after="0" w:line="240" w:lineRule="auto"/>
              <w:jc w:val="left"/>
              <w:rPr>
                <w:rFonts w:eastAsia="Calibri" w:cs="Calibri"/>
              </w:rPr>
            </w:pPr>
            <w:r w:rsidRPr="003542A0">
              <w:rPr>
                <w:rFonts w:eastAsia="Calibri" w:cs="Calibri"/>
              </w:rPr>
              <w:t>ÚŠP</w:t>
            </w:r>
          </w:p>
        </w:tc>
      </w:tr>
      <w:tr w:rsidR="003626C3" w:rsidRPr="003542A0" w14:paraId="76788571"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7C29695"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6F17933D"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0885BC46"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8A42AAD" w14:textId="77777777" w:rsidR="003626C3" w:rsidRPr="003542A0" w:rsidRDefault="003626C3" w:rsidP="00AF759C">
            <w:pPr>
              <w:spacing w:after="0" w:line="240" w:lineRule="auto"/>
              <w:jc w:val="left"/>
              <w:rPr>
                <w:rFonts w:eastAsia="Calibri" w:cs="Calibri"/>
              </w:rPr>
            </w:pPr>
            <w:r w:rsidRPr="003542A0">
              <w:t xml:space="preserve">PhDr. </w:t>
            </w:r>
            <w:r w:rsidRPr="003542A0">
              <w:rPr>
                <w:rFonts w:eastAsia="Calibri" w:cs="Calibri"/>
              </w:rPr>
              <w:t xml:space="preserve">Beáta DEUTSCHEROVÁ, MBA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1D05F49C" w14:textId="77777777" w:rsidR="003626C3" w:rsidRPr="003542A0" w:rsidRDefault="003626C3" w:rsidP="00AF759C">
            <w:pPr>
              <w:spacing w:after="0" w:line="240" w:lineRule="auto"/>
              <w:jc w:val="left"/>
              <w:rPr>
                <w:rFonts w:eastAsia="Calibri" w:cs="Calibri"/>
              </w:rPr>
            </w:pPr>
            <w:r w:rsidRPr="003542A0">
              <w:rPr>
                <w:rFonts w:eastAsia="Calibri" w:cs="Calibri"/>
              </w:rPr>
              <w:t>ÚŠP</w:t>
            </w:r>
          </w:p>
        </w:tc>
      </w:tr>
      <w:tr w:rsidR="003626C3" w:rsidRPr="003542A0" w14:paraId="3D5EBF7F"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D94745E"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Bc. Jan KLOKOČKA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1340F0B3"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0BB42C88"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6E53503"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Adéla LANGEROVÁ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522FB80A" w14:textId="77777777" w:rsidR="003626C3" w:rsidRPr="003542A0" w:rsidRDefault="003626C3" w:rsidP="00AF759C">
            <w:pPr>
              <w:spacing w:after="0" w:line="240" w:lineRule="auto"/>
              <w:jc w:val="left"/>
              <w:rPr>
                <w:rFonts w:eastAsia="Calibri" w:cs="Calibri"/>
              </w:rPr>
            </w:pPr>
            <w:r w:rsidRPr="003542A0">
              <w:rPr>
                <w:rFonts w:eastAsia="Calibri" w:cs="Calibri"/>
              </w:rPr>
              <w:t>ÚŠP</w:t>
            </w:r>
          </w:p>
        </w:tc>
      </w:tr>
      <w:tr w:rsidR="003626C3" w:rsidRPr="003542A0" w14:paraId="70670D94"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A1D092B" w14:textId="77777777" w:rsidR="003626C3" w:rsidRPr="003542A0" w:rsidRDefault="003626C3" w:rsidP="00AF759C">
            <w:pPr>
              <w:spacing w:after="0" w:line="240" w:lineRule="auto"/>
              <w:jc w:val="left"/>
              <w:rPr>
                <w:rFonts w:eastAsia="Calibri" w:cs="Calibri"/>
              </w:rPr>
            </w:pPr>
            <w:r>
              <w:rPr>
                <w:rFonts w:eastAsia="Calibri" w:cs="Calibri"/>
              </w:rPr>
              <w:t>Mgr.</w:t>
            </w:r>
            <w:r w:rsidRPr="003542A0">
              <w:rPr>
                <w:rFonts w:eastAsia="Calibri" w:cs="Calibri"/>
              </w:rPr>
              <w:t xml:space="preserve"> Anita MACHOVÁ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66F56D18" w14:textId="77777777" w:rsidR="003626C3" w:rsidRPr="003542A0" w:rsidRDefault="003626C3" w:rsidP="00AF759C">
            <w:pPr>
              <w:spacing w:after="0" w:line="240" w:lineRule="auto"/>
              <w:jc w:val="left"/>
              <w:rPr>
                <w:rFonts w:eastAsia="Calibri" w:cs="Calibri"/>
              </w:rPr>
            </w:pPr>
            <w:r w:rsidRPr="003542A0">
              <w:rPr>
                <w:rFonts w:eastAsia="Calibri" w:cs="Calibri"/>
              </w:rPr>
              <w:t>ÚŠP</w:t>
            </w:r>
          </w:p>
        </w:tc>
      </w:tr>
    </w:tbl>
    <w:p w14:paraId="3C80DB21" w14:textId="77777777" w:rsidR="003626C3" w:rsidRDefault="003626C3" w:rsidP="003626C3">
      <w:pPr>
        <w:pStyle w:val="Nadpis3"/>
      </w:pPr>
      <w:bookmarkStart w:id="789" w:name="_Toc133306207"/>
      <w:r>
        <w:t>A</w:t>
      </w:r>
      <w:r w:rsidRPr="003542A0">
        <w:t>kademický senát</w:t>
      </w:r>
      <w:r>
        <w:t xml:space="preserve"> od 2. 3. 2022</w:t>
      </w:r>
      <w:bookmarkEnd w:id="789"/>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3542A0" w14:paraId="1CB8684D"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6635E46"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Předsedkyně</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D2482BE"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4082C0F8"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9860B11"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566374C0"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178F0E9B"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331AE0D"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3EF1F42"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5BB82CFD"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6300BCD"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Mgr. </w:t>
            </w:r>
            <w:r>
              <w:rPr>
                <w:rFonts w:eastAsia="Calibri" w:cs="Calibri"/>
              </w:rPr>
              <w:t>Radana KROUTILOVÁ NOVÁKOVÁ,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5C4199DA" w14:textId="79623602" w:rsidR="003626C3" w:rsidRPr="003542A0" w:rsidRDefault="003626C3" w:rsidP="00AF759C">
            <w:pPr>
              <w:spacing w:after="0" w:line="240" w:lineRule="auto"/>
              <w:jc w:val="left"/>
              <w:rPr>
                <w:rFonts w:eastAsia="Calibri" w:cs="Calibri"/>
              </w:rPr>
            </w:pPr>
            <w:del w:id="790" w:author="Hana Polešáková" w:date="2023-04-24T14:31:00Z">
              <w:r w:rsidRPr="003542A0" w:rsidDel="0040365A">
                <w:rPr>
                  <w:rFonts w:eastAsia="Calibri" w:cs="Calibri"/>
                </w:rPr>
                <w:delText>ÚMJL</w:delText>
              </w:r>
            </w:del>
            <w:ins w:id="791" w:author="Hana Polešáková" w:date="2023-04-24T14:31:00Z">
              <w:r w:rsidR="0040365A">
                <w:rPr>
                  <w:rFonts w:eastAsia="Calibri" w:cs="Calibri"/>
                </w:rPr>
                <w:t>ÚPV</w:t>
              </w:r>
            </w:ins>
          </w:p>
        </w:tc>
      </w:tr>
      <w:tr w:rsidR="003626C3" w:rsidRPr="003542A0" w14:paraId="18F30914"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3A2DC39" w14:textId="77777777" w:rsidR="003626C3" w:rsidRPr="003542A0" w:rsidRDefault="003626C3" w:rsidP="00AF759C">
            <w:pPr>
              <w:spacing w:after="0" w:line="240" w:lineRule="auto"/>
              <w:jc w:val="left"/>
              <w:rPr>
                <w:rFonts w:eastAsia="Calibri" w:cs="Calibri"/>
              </w:rPr>
            </w:pPr>
            <w:r>
              <w:rPr>
                <w:rFonts w:eastAsia="Calibri" w:cs="Calibri"/>
              </w:rPr>
              <w:t>Mgr. Michal NAVRÁTIL</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59E74947" w14:textId="77777777" w:rsidR="003626C3" w:rsidRPr="003542A0" w:rsidRDefault="003626C3" w:rsidP="00AF759C">
            <w:pPr>
              <w:spacing w:after="0" w:line="240" w:lineRule="auto"/>
              <w:jc w:val="left"/>
              <w:rPr>
                <w:rFonts w:eastAsia="Calibri" w:cs="Calibri"/>
              </w:rPr>
            </w:pPr>
            <w:r>
              <w:rPr>
                <w:rFonts w:eastAsia="Calibri" w:cs="Calibri"/>
              </w:rPr>
              <w:t>CJ</w:t>
            </w:r>
          </w:p>
        </w:tc>
      </w:tr>
      <w:tr w:rsidR="003626C3" w:rsidRPr="003542A0" w14:paraId="0C23CA35"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EB00767" w14:textId="77777777" w:rsidR="003626C3" w:rsidRPr="003542A0" w:rsidRDefault="00F91C58" w:rsidP="00AF759C">
            <w:pPr>
              <w:spacing w:after="0" w:line="240" w:lineRule="auto"/>
              <w:jc w:val="left"/>
              <w:rPr>
                <w:rFonts w:eastAsia="Calibri" w:cs="Calibri"/>
              </w:rPr>
            </w:pPr>
            <w:r>
              <w:rPr>
                <w:rFonts w:eastAsia="Calibri" w:cs="Calibri"/>
              </w:rPr>
              <w:t>d</w:t>
            </w:r>
            <w:r w:rsidR="003626C3">
              <w:rPr>
                <w:rFonts w:eastAsia="Calibri" w:cs="Calibri"/>
              </w:rPr>
              <w:t>oc. Mgr. Radim ŠÍP,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0218CAAC" w14:textId="77777777" w:rsidR="003626C3" w:rsidRPr="003542A0" w:rsidRDefault="003626C3" w:rsidP="00AF759C">
            <w:pPr>
              <w:spacing w:after="0" w:line="240" w:lineRule="auto"/>
              <w:jc w:val="left"/>
              <w:rPr>
                <w:rFonts w:eastAsia="Calibri" w:cs="Calibri"/>
              </w:rPr>
            </w:pPr>
            <w:r>
              <w:rPr>
                <w:rFonts w:eastAsia="Calibri" w:cs="Calibri"/>
              </w:rPr>
              <w:t>CV FHS</w:t>
            </w:r>
          </w:p>
        </w:tc>
      </w:tr>
      <w:tr w:rsidR="003626C3" w:rsidRPr="003542A0" w14:paraId="604693A2"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410FCB1" w14:textId="77777777" w:rsidR="003626C3" w:rsidRPr="003542A0" w:rsidRDefault="003626C3" w:rsidP="00AF759C">
            <w:pPr>
              <w:spacing w:after="0" w:line="240" w:lineRule="auto"/>
              <w:jc w:val="left"/>
              <w:rPr>
                <w:rFonts w:eastAsia="Calibri" w:cs="Calibri"/>
              </w:rPr>
            </w:pPr>
            <w:r w:rsidRPr="003542A0">
              <w:rPr>
                <w:rFonts w:eastAsia="Calibri" w:cs="Calibri"/>
              </w:rPr>
              <w:t>doc. Mgr. Roman TRUŠNÍK,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2ABAEDEE" w14:textId="77777777"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3626C3" w:rsidRPr="003542A0" w14:paraId="7B750BF2"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E9A9555" w14:textId="77777777" w:rsidR="003626C3" w:rsidRPr="003542A0" w:rsidRDefault="003626C3" w:rsidP="00AF759C">
            <w:pPr>
              <w:spacing w:after="0" w:line="240" w:lineRule="auto"/>
              <w:jc w:val="left"/>
              <w:rPr>
                <w:rFonts w:eastAsia="Calibri" w:cs="Calibri"/>
              </w:rPr>
            </w:pPr>
            <w:r>
              <w:rPr>
                <w:rFonts w:eastAsia="Calibri" w:cs="Calibri"/>
              </w:rPr>
              <w:t>Mgr. Věra VRÁNOVÁ, Ph.D.</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5B5F8B6F" w14:textId="77777777" w:rsidR="003626C3" w:rsidRPr="003542A0" w:rsidRDefault="003626C3" w:rsidP="00AF759C">
            <w:pPr>
              <w:spacing w:after="0" w:line="240" w:lineRule="auto"/>
              <w:jc w:val="left"/>
              <w:rPr>
                <w:rFonts w:eastAsia="Calibri" w:cs="Calibri"/>
              </w:rPr>
            </w:pPr>
            <w:r>
              <w:rPr>
                <w:rFonts w:eastAsia="Calibri" w:cs="Calibri"/>
              </w:rPr>
              <w:t>ÚZV</w:t>
            </w:r>
          </w:p>
        </w:tc>
      </w:tr>
      <w:tr w:rsidR="003626C3" w:rsidRPr="003542A0" w14:paraId="0218E096"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4582EF6"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60E6A82"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7A8D97AF"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F6C886D" w14:textId="77777777" w:rsidR="003626C3" w:rsidRPr="003542A0" w:rsidRDefault="00235252" w:rsidP="00235252">
            <w:pPr>
              <w:spacing w:after="0" w:line="240" w:lineRule="auto"/>
              <w:jc w:val="left"/>
              <w:rPr>
                <w:rFonts w:eastAsia="Calibri" w:cs="Calibri"/>
              </w:rPr>
            </w:pPr>
            <w:r w:rsidRPr="003542A0">
              <w:rPr>
                <w:rFonts w:eastAsia="Calibri" w:cs="Calibri"/>
              </w:rPr>
              <w:t xml:space="preserve">Adéla LANGEROVÁ </w:t>
            </w:r>
            <w:r>
              <w:rPr>
                <w:rFonts w:eastAsia="Calibri" w:cs="Calibri"/>
              </w:rPr>
              <w:t xml:space="preserve">(od 25. 5. 2022) </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51BA7E56" w14:textId="77777777" w:rsidR="003626C3" w:rsidRPr="003542A0" w:rsidRDefault="003626C3" w:rsidP="00EE7211">
            <w:pPr>
              <w:spacing w:after="0" w:line="240" w:lineRule="auto"/>
              <w:jc w:val="left"/>
              <w:rPr>
                <w:rFonts w:eastAsia="Calibri" w:cs="Calibri"/>
              </w:rPr>
            </w:pPr>
            <w:r w:rsidRPr="003542A0">
              <w:rPr>
                <w:rFonts w:eastAsia="Calibri" w:cs="Calibri"/>
              </w:rPr>
              <w:t>ÚŠP</w:t>
            </w:r>
            <w:r w:rsidR="00EE7211">
              <w:rPr>
                <w:rFonts w:eastAsia="Calibri" w:cs="Calibri"/>
              </w:rPr>
              <w:t xml:space="preserve"> </w:t>
            </w:r>
            <w:r>
              <w:rPr>
                <w:rFonts w:eastAsia="Calibri" w:cs="Calibri"/>
              </w:rPr>
              <w:t xml:space="preserve"> </w:t>
            </w:r>
          </w:p>
        </w:tc>
      </w:tr>
      <w:tr w:rsidR="003626C3" w:rsidRPr="003542A0" w14:paraId="5AA53AA4"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5010ABD" w14:textId="77777777" w:rsidR="003626C3" w:rsidRPr="003542A0" w:rsidRDefault="00235252" w:rsidP="00235252">
            <w:pPr>
              <w:spacing w:after="0" w:line="240" w:lineRule="auto"/>
              <w:jc w:val="left"/>
              <w:rPr>
                <w:rFonts w:eastAsia="Calibri" w:cs="Calibri"/>
              </w:rPr>
            </w:pPr>
            <w:r>
              <w:t xml:space="preserve">Mgr. Anita </w:t>
            </w:r>
            <w:r w:rsidRPr="003542A0">
              <w:rPr>
                <w:rFonts w:eastAsia="Calibri" w:cs="Calibri"/>
              </w:rPr>
              <w:t>MACHOVÁ</w:t>
            </w:r>
            <w:r>
              <w:rPr>
                <w:rFonts w:eastAsia="Calibri" w:cs="Calibri"/>
              </w:rPr>
              <w:t xml:space="preserve"> (do 18. 5. 2022)</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3405B95F" w14:textId="77777777" w:rsidR="003626C3" w:rsidRPr="003542A0" w:rsidRDefault="003626C3" w:rsidP="00AF759C">
            <w:pPr>
              <w:spacing w:after="0" w:line="240" w:lineRule="auto"/>
              <w:jc w:val="left"/>
              <w:rPr>
                <w:rFonts w:eastAsia="Calibri" w:cs="Calibri"/>
              </w:rPr>
            </w:pPr>
            <w:r w:rsidRPr="003542A0">
              <w:rPr>
                <w:rFonts w:eastAsia="Calibri" w:cs="Calibri"/>
              </w:rPr>
              <w:t>ÚŠP</w:t>
            </w:r>
          </w:p>
        </w:tc>
      </w:tr>
      <w:tr w:rsidR="003626C3" w:rsidRPr="003542A0" w14:paraId="31FA2724"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FC78A36" w14:textId="77777777" w:rsidR="003626C3" w:rsidRPr="003542A0" w:rsidRDefault="003626C3" w:rsidP="00AF759C">
            <w:pPr>
              <w:spacing w:after="0" w:line="240" w:lineRule="auto"/>
              <w:jc w:val="left"/>
              <w:rPr>
                <w:rFonts w:eastAsia="Calibri" w:cs="Calibri"/>
              </w:rPr>
            </w:pPr>
            <w:r>
              <w:rPr>
                <w:rFonts w:eastAsia="Calibri" w:cs="Calibri"/>
              </w:rPr>
              <w:lastRenderedPageBreak/>
              <w:t>Kateřina PŘÍHODOVÁ</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750DEAEB" w14:textId="77777777" w:rsidR="003626C3" w:rsidRPr="003542A0" w:rsidRDefault="003626C3" w:rsidP="00AF759C">
            <w:pPr>
              <w:spacing w:after="0" w:line="240" w:lineRule="auto"/>
              <w:jc w:val="left"/>
              <w:rPr>
                <w:rFonts w:eastAsia="Calibri" w:cs="Calibri"/>
              </w:rPr>
            </w:pPr>
            <w:r>
              <w:rPr>
                <w:rFonts w:eastAsia="Calibri" w:cs="Calibri"/>
              </w:rPr>
              <w:t>ÚPV</w:t>
            </w:r>
          </w:p>
        </w:tc>
      </w:tr>
      <w:tr w:rsidR="00A84191" w:rsidRPr="003542A0" w14:paraId="68258B7B"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4BC6DF6" w14:textId="77777777" w:rsidR="00A84191" w:rsidRPr="003542A0" w:rsidRDefault="00A84191" w:rsidP="00A84191">
            <w:pPr>
              <w:spacing w:after="0" w:line="240" w:lineRule="auto"/>
              <w:jc w:val="left"/>
              <w:rPr>
                <w:rFonts w:eastAsia="Calibri" w:cs="Calibri"/>
              </w:rPr>
            </w:pPr>
            <w:r>
              <w:rPr>
                <w:rFonts w:eastAsia="Calibri" w:cs="Calibri"/>
              </w:rPr>
              <w:t>Šimon STANĚK</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2BD36710" w14:textId="77777777" w:rsidR="00A84191" w:rsidRPr="003542A0" w:rsidRDefault="00A84191" w:rsidP="00A84191">
            <w:pPr>
              <w:spacing w:after="0" w:line="240" w:lineRule="auto"/>
              <w:jc w:val="left"/>
              <w:rPr>
                <w:rFonts w:eastAsia="Calibri" w:cs="Calibri"/>
              </w:rPr>
            </w:pPr>
            <w:r>
              <w:rPr>
                <w:rFonts w:eastAsia="Calibri" w:cs="Calibri"/>
              </w:rPr>
              <w:t>ÚZV</w:t>
            </w:r>
          </w:p>
        </w:tc>
      </w:tr>
      <w:tr w:rsidR="00A84191" w:rsidRPr="003542A0" w14:paraId="6BDEB482"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364D025" w14:textId="77777777" w:rsidR="00A84191" w:rsidRDefault="00A84191" w:rsidP="00A84191">
            <w:pPr>
              <w:spacing w:after="0" w:line="240" w:lineRule="auto"/>
              <w:jc w:val="left"/>
              <w:rPr>
                <w:rFonts w:eastAsia="Calibri" w:cs="Calibri"/>
              </w:rPr>
            </w:pPr>
            <w:r>
              <w:rPr>
                <w:rFonts w:eastAsia="Calibri" w:cs="Calibri"/>
              </w:rPr>
              <w:t>Michal SVOBODA</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14:paraId="4D91C27B" w14:textId="77777777" w:rsidR="00A84191" w:rsidRDefault="00A84191" w:rsidP="00A84191">
            <w:pPr>
              <w:spacing w:after="0" w:line="240" w:lineRule="auto"/>
              <w:jc w:val="left"/>
              <w:rPr>
                <w:rFonts w:eastAsia="Calibri" w:cs="Calibri"/>
              </w:rPr>
            </w:pPr>
            <w:r>
              <w:rPr>
                <w:rFonts w:eastAsia="Calibri" w:cs="Calibri"/>
              </w:rPr>
              <w:t>ÚŠP</w:t>
            </w:r>
          </w:p>
        </w:tc>
      </w:tr>
    </w:tbl>
    <w:p w14:paraId="59BFD889" w14:textId="77777777" w:rsidR="003626C3" w:rsidRPr="003542A0" w:rsidRDefault="003626C3" w:rsidP="003626C3">
      <w:pPr>
        <w:pStyle w:val="Nadpis3"/>
      </w:pPr>
      <w:bookmarkStart w:id="792" w:name="_Toc133306208"/>
      <w:r>
        <w:t>Z</w:t>
      </w:r>
      <w:r w:rsidRPr="003542A0">
        <w:t xml:space="preserve">ástupci FHS v Akademickém senátu UTB ve Zlíně </w:t>
      </w:r>
      <w:r>
        <w:t>do 7. 3. 2022</w:t>
      </w:r>
      <w:bookmarkEnd w:id="792"/>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3542A0" w14:paraId="0BFE1FFD"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FE2DC9B"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D36022C"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b/>
                <w:color w:val="FFFFFF" w:themeColor="background1"/>
              </w:rPr>
              <w:t>Příslušnost k pracovišti</w:t>
            </w:r>
          </w:p>
        </w:tc>
      </w:tr>
      <w:tr w:rsidR="003626C3" w:rsidRPr="003542A0" w14:paraId="1E306EB0"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2F1DE3C2"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Mgr. Lucie BLAŠTÍKOVÁ, Ph.D. </w:t>
            </w:r>
          </w:p>
        </w:tc>
        <w:tc>
          <w:tcPr>
            <w:tcW w:w="3856" w:type="dxa"/>
            <w:tcBorders>
              <w:top w:val="single" w:sz="4" w:space="0" w:color="auto"/>
              <w:left w:val="single" w:sz="4" w:space="0" w:color="auto"/>
              <w:bottom w:val="single" w:sz="4" w:space="0" w:color="auto"/>
              <w:right w:val="single" w:sz="4" w:space="0" w:color="auto"/>
            </w:tcBorders>
            <w:vAlign w:val="center"/>
          </w:tcPr>
          <w:p w14:paraId="28B761D2"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4D112772"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43130EA9" w14:textId="77777777" w:rsidR="003626C3" w:rsidRPr="003542A0" w:rsidRDefault="003626C3" w:rsidP="00AF759C">
            <w:pPr>
              <w:spacing w:after="0" w:line="240" w:lineRule="auto"/>
              <w:jc w:val="left"/>
              <w:rPr>
                <w:rFonts w:eastAsia="Calibri" w:cs="Calibri"/>
              </w:rPr>
            </w:pPr>
            <w:r w:rsidRPr="003542A0">
              <w:rPr>
                <w:rFonts w:eastAsia="Calibri" w:cs="Calibri"/>
              </w:rPr>
              <w:t>Mgr. Petr DUJKA</w:t>
            </w:r>
          </w:p>
        </w:tc>
        <w:tc>
          <w:tcPr>
            <w:tcW w:w="3856" w:type="dxa"/>
            <w:tcBorders>
              <w:top w:val="single" w:sz="4" w:space="0" w:color="auto"/>
              <w:left w:val="single" w:sz="4" w:space="0" w:color="auto"/>
              <w:bottom w:val="single" w:sz="4" w:space="0" w:color="auto"/>
              <w:right w:val="single" w:sz="4" w:space="0" w:color="auto"/>
            </w:tcBorders>
            <w:vAlign w:val="center"/>
          </w:tcPr>
          <w:p w14:paraId="4D263020" w14:textId="77777777"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3626C3" w:rsidRPr="003542A0" w14:paraId="0CE7CF97"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262328DE" w14:textId="77777777" w:rsidR="003626C3" w:rsidRPr="003542A0" w:rsidRDefault="003626C3" w:rsidP="00AF759C">
            <w:pPr>
              <w:spacing w:after="0" w:line="240" w:lineRule="auto"/>
              <w:jc w:val="left"/>
              <w:rPr>
                <w:rFonts w:eastAsia="Calibri" w:cs="Calibri"/>
              </w:rPr>
            </w:pPr>
            <w:r w:rsidRPr="003542A0">
              <w:rPr>
                <w:rFonts w:eastAsia="Calibri" w:cs="Calibri"/>
              </w:rPr>
              <w:t>Mgr. Věra KOZÁKOVÁ, Ph.D.</w:t>
            </w:r>
          </w:p>
        </w:tc>
        <w:tc>
          <w:tcPr>
            <w:tcW w:w="3856" w:type="dxa"/>
            <w:tcBorders>
              <w:top w:val="single" w:sz="4" w:space="0" w:color="auto"/>
              <w:left w:val="single" w:sz="4" w:space="0" w:color="auto"/>
              <w:bottom w:val="single" w:sz="4" w:space="0" w:color="auto"/>
              <w:right w:val="single" w:sz="4" w:space="0" w:color="auto"/>
            </w:tcBorders>
            <w:vAlign w:val="center"/>
          </w:tcPr>
          <w:p w14:paraId="2DE38811" w14:textId="77777777" w:rsidR="003626C3" w:rsidRPr="003542A0" w:rsidRDefault="003626C3" w:rsidP="00AF759C">
            <w:pPr>
              <w:spacing w:after="0" w:line="240" w:lineRule="auto"/>
              <w:jc w:val="left"/>
              <w:rPr>
                <w:rFonts w:eastAsia="Calibri" w:cs="Calibri"/>
              </w:rPr>
            </w:pPr>
            <w:r w:rsidRPr="003542A0">
              <w:rPr>
                <w:rFonts w:eastAsia="Calibri" w:cs="Calibri"/>
              </w:rPr>
              <w:t>CJV</w:t>
            </w:r>
          </w:p>
        </w:tc>
      </w:tr>
      <w:tr w:rsidR="003626C3" w:rsidRPr="003542A0" w14:paraId="7235F5EF"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34139E69"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r w:rsidRPr="003542A0">
              <w:rPr>
                <w:rFonts w:eastAsia="Calibri" w:cs="Calibri"/>
              </w:rPr>
              <w:br/>
              <w:t>(předsedkyně LK AS UTB)</w:t>
            </w:r>
          </w:p>
        </w:tc>
        <w:tc>
          <w:tcPr>
            <w:tcW w:w="3856" w:type="dxa"/>
            <w:tcBorders>
              <w:top w:val="single" w:sz="4" w:space="0" w:color="auto"/>
              <w:left w:val="single" w:sz="4" w:space="0" w:color="auto"/>
              <w:bottom w:val="single" w:sz="4" w:space="0" w:color="auto"/>
              <w:right w:val="single" w:sz="4" w:space="0" w:color="auto"/>
            </w:tcBorders>
            <w:vAlign w:val="center"/>
          </w:tcPr>
          <w:p w14:paraId="6FB0F1B7"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04EA73A5"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B28C6CA"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65EFBB1"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1EDB2CE4"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31633937" w14:textId="77777777" w:rsidR="003626C3" w:rsidRPr="00BF40B4" w:rsidRDefault="003626C3" w:rsidP="00061F5C">
            <w:pPr>
              <w:spacing w:after="0" w:line="240" w:lineRule="auto"/>
              <w:jc w:val="left"/>
              <w:rPr>
                <w:rFonts w:eastAsia="Calibri" w:cs="Calibri"/>
                <w:highlight w:val="yellow"/>
              </w:rPr>
            </w:pPr>
            <w:r w:rsidRPr="00061F5C">
              <w:rPr>
                <w:rFonts w:eastAsia="Calibri" w:cs="Calibri"/>
              </w:rPr>
              <w:t xml:space="preserve">Bc. Jan KLOKOČKA </w:t>
            </w:r>
          </w:p>
        </w:tc>
        <w:tc>
          <w:tcPr>
            <w:tcW w:w="3856" w:type="dxa"/>
            <w:tcBorders>
              <w:top w:val="single" w:sz="4" w:space="0" w:color="auto"/>
              <w:left w:val="single" w:sz="4" w:space="0" w:color="auto"/>
              <w:bottom w:val="single" w:sz="4" w:space="0" w:color="auto"/>
              <w:right w:val="single" w:sz="4" w:space="0" w:color="auto"/>
            </w:tcBorders>
            <w:vAlign w:val="center"/>
          </w:tcPr>
          <w:p w14:paraId="4696B644"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ÚPV </w:t>
            </w:r>
          </w:p>
        </w:tc>
      </w:tr>
      <w:tr w:rsidR="003626C3" w:rsidRPr="003542A0" w14:paraId="55FCCA13"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5955E6AA" w14:textId="77777777" w:rsidR="003626C3" w:rsidRPr="003542A0" w:rsidRDefault="003626C3" w:rsidP="00AF759C">
            <w:pPr>
              <w:spacing w:after="0" w:line="240" w:lineRule="auto"/>
              <w:jc w:val="left"/>
              <w:rPr>
                <w:rFonts w:eastAsia="Calibri" w:cs="Calibri"/>
              </w:rPr>
            </w:pPr>
            <w:r w:rsidRPr="003542A0">
              <w:rPr>
                <w:rFonts w:eastAsia="Calibri" w:cs="Calibri"/>
              </w:rPr>
              <w:t>Martin HALGOŠ</w:t>
            </w:r>
          </w:p>
        </w:tc>
        <w:tc>
          <w:tcPr>
            <w:tcW w:w="3856" w:type="dxa"/>
            <w:tcBorders>
              <w:top w:val="single" w:sz="4" w:space="0" w:color="auto"/>
              <w:left w:val="single" w:sz="4" w:space="0" w:color="auto"/>
              <w:bottom w:val="single" w:sz="4" w:space="0" w:color="auto"/>
              <w:right w:val="single" w:sz="4" w:space="0" w:color="auto"/>
            </w:tcBorders>
            <w:vAlign w:val="center"/>
          </w:tcPr>
          <w:p w14:paraId="4F7EFEAB" w14:textId="77777777" w:rsidR="003626C3" w:rsidRPr="003542A0" w:rsidRDefault="003626C3" w:rsidP="00AF759C">
            <w:pPr>
              <w:spacing w:after="0" w:line="240" w:lineRule="auto"/>
              <w:jc w:val="left"/>
              <w:rPr>
                <w:rFonts w:eastAsia="Calibri" w:cs="Calibri"/>
              </w:rPr>
            </w:pPr>
            <w:r w:rsidRPr="003542A0">
              <w:rPr>
                <w:rFonts w:eastAsia="Calibri" w:cs="Calibri"/>
              </w:rPr>
              <w:t>ÚMJL</w:t>
            </w:r>
          </w:p>
        </w:tc>
      </w:tr>
    </w:tbl>
    <w:p w14:paraId="5DE12094" w14:textId="77777777" w:rsidR="003626C3" w:rsidRPr="003542A0" w:rsidRDefault="003626C3" w:rsidP="003626C3">
      <w:pPr>
        <w:pStyle w:val="Nadpis3"/>
      </w:pPr>
      <w:bookmarkStart w:id="793" w:name="_Toc133306209"/>
      <w:r>
        <w:t>Z</w:t>
      </w:r>
      <w:r w:rsidRPr="003542A0">
        <w:t xml:space="preserve">ástupci FHS v Akademickém senátu UTB ve Zlíně </w:t>
      </w:r>
      <w:r>
        <w:t>od 8. 3. 2022</w:t>
      </w:r>
      <w:bookmarkEnd w:id="793"/>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3542A0" w14:paraId="0D7A935A"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0ABBA44"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71576C6"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b/>
                <w:color w:val="FFFFFF" w:themeColor="background1"/>
              </w:rPr>
              <w:t>Příslušnost k pracovišti</w:t>
            </w:r>
          </w:p>
        </w:tc>
      </w:tr>
      <w:tr w:rsidR="003626C3" w:rsidRPr="003542A0" w14:paraId="39B9DAFD"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32739C44"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Mgr. Lucie BLAŠTÍKOVÁ, Ph.D. </w:t>
            </w:r>
          </w:p>
        </w:tc>
        <w:tc>
          <w:tcPr>
            <w:tcW w:w="3856" w:type="dxa"/>
            <w:tcBorders>
              <w:top w:val="single" w:sz="4" w:space="0" w:color="auto"/>
              <w:left w:val="single" w:sz="4" w:space="0" w:color="auto"/>
              <w:bottom w:val="single" w:sz="4" w:space="0" w:color="auto"/>
              <w:right w:val="single" w:sz="4" w:space="0" w:color="auto"/>
            </w:tcBorders>
            <w:vAlign w:val="center"/>
          </w:tcPr>
          <w:p w14:paraId="183EBBDD"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1C74FE61"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2A12DD40" w14:textId="77777777" w:rsidR="003626C3" w:rsidRPr="003542A0" w:rsidRDefault="003626C3" w:rsidP="00AF759C">
            <w:pPr>
              <w:spacing w:after="0" w:line="240" w:lineRule="auto"/>
              <w:jc w:val="left"/>
              <w:rPr>
                <w:rFonts w:eastAsia="Calibri" w:cs="Calibri"/>
              </w:rPr>
            </w:pPr>
            <w:r w:rsidRPr="003542A0">
              <w:rPr>
                <w:rFonts w:eastAsia="Calibri" w:cs="Calibri"/>
              </w:rPr>
              <w:t>Mgr. Petr DUJKA</w:t>
            </w:r>
          </w:p>
        </w:tc>
        <w:tc>
          <w:tcPr>
            <w:tcW w:w="3856" w:type="dxa"/>
            <w:tcBorders>
              <w:top w:val="single" w:sz="4" w:space="0" w:color="auto"/>
              <w:left w:val="single" w:sz="4" w:space="0" w:color="auto"/>
              <w:bottom w:val="single" w:sz="4" w:space="0" w:color="auto"/>
              <w:right w:val="single" w:sz="4" w:space="0" w:color="auto"/>
            </w:tcBorders>
            <w:vAlign w:val="center"/>
          </w:tcPr>
          <w:p w14:paraId="30BEA2B6" w14:textId="77777777"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3626C3" w:rsidRPr="003542A0" w14:paraId="0B43015A"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4F4F960B" w14:textId="77777777" w:rsidR="003626C3" w:rsidRPr="003542A0" w:rsidRDefault="003626C3" w:rsidP="00AF759C">
            <w:pPr>
              <w:spacing w:after="0" w:line="240" w:lineRule="auto"/>
              <w:jc w:val="left"/>
              <w:rPr>
                <w:rFonts w:eastAsia="Calibri" w:cs="Calibri"/>
              </w:rPr>
            </w:pPr>
            <w:r>
              <w:rPr>
                <w:rFonts w:eastAsia="Calibri" w:cs="Calibri"/>
              </w:rPr>
              <w:t>Mgr. Michal NAVRÁTIL</w:t>
            </w:r>
          </w:p>
        </w:tc>
        <w:tc>
          <w:tcPr>
            <w:tcW w:w="3856" w:type="dxa"/>
            <w:tcBorders>
              <w:top w:val="single" w:sz="4" w:space="0" w:color="auto"/>
              <w:left w:val="single" w:sz="4" w:space="0" w:color="auto"/>
              <w:bottom w:val="single" w:sz="4" w:space="0" w:color="auto"/>
              <w:right w:val="single" w:sz="4" w:space="0" w:color="auto"/>
            </w:tcBorders>
            <w:vAlign w:val="center"/>
          </w:tcPr>
          <w:p w14:paraId="3B3C16C9" w14:textId="77777777" w:rsidR="003626C3" w:rsidRPr="003542A0" w:rsidRDefault="003626C3" w:rsidP="00AF759C">
            <w:pPr>
              <w:spacing w:after="0" w:line="240" w:lineRule="auto"/>
              <w:jc w:val="left"/>
              <w:rPr>
                <w:rFonts w:eastAsia="Calibri" w:cs="Calibri"/>
              </w:rPr>
            </w:pPr>
            <w:r>
              <w:rPr>
                <w:rFonts w:eastAsia="Calibri" w:cs="Calibri"/>
              </w:rPr>
              <w:t>CJV</w:t>
            </w:r>
          </w:p>
        </w:tc>
      </w:tr>
      <w:tr w:rsidR="003626C3" w:rsidRPr="003542A0" w14:paraId="7467CA48"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2497957D"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r w:rsidRPr="003542A0">
              <w:rPr>
                <w:rFonts w:eastAsia="Calibri" w:cs="Calibri"/>
              </w:rPr>
              <w:br/>
              <w:t>(předsedkyně LK AS UTB)</w:t>
            </w:r>
          </w:p>
        </w:tc>
        <w:tc>
          <w:tcPr>
            <w:tcW w:w="3856" w:type="dxa"/>
            <w:tcBorders>
              <w:top w:val="single" w:sz="4" w:space="0" w:color="auto"/>
              <w:left w:val="single" w:sz="4" w:space="0" w:color="auto"/>
              <w:bottom w:val="single" w:sz="4" w:space="0" w:color="auto"/>
              <w:right w:val="single" w:sz="4" w:space="0" w:color="auto"/>
            </w:tcBorders>
            <w:vAlign w:val="center"/>
          </w:tcPr>
          <w:p w14:paraId="664EB44D"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0D97D93A"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4CC823F7"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518A5A7"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4FAC2806"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5754C95" w14:textId="77777777" w:rsidR="003626C3" w:rsidRPr="003542A0" w:rsidRDefault="003626C3" w:rsidP="00AF759C">
            <w:pPr>
              <w:spacing w:after="0" w:line="240" w:lineRule="auto"/>
              <w:jc w:val="left"/>
              <w:rPr>
                <w:rFonts w:eastAsia="Calibri" w:cs="Calibri"/>
              </w:rPr>
            </w:pPr>
            <w:r>
              <w:rPr>
                <w:rFonts w:eastAsia="Calibri" w:cs="Calibri"/>
              </w:rPr>
              <w:t>Daniel CINDLER</w:t>
            </w:r>
          </w:p>
        </w:tc>
        <w:tc>
          <w:tcPr>
            <w:tcW w:w="3856" w:type="dxa"/>
            <w:tcBorders>
              <w:top w:val="single" w:sz="4" w:space="0" w:color="auto"/>
              <w:left w:val="single" w:sz="4" w:space="0" w:color="auto"/>
              <w:bottom w:val="single" w:sz="4" w:space="0" w:color="auto"/>
              <w:right w:val="single" w:sz="4" w:space="0" w:color="auto"/>
            </w:tcBorders>
            <w:vAlign w:val="center"/>
          </w:tcPr>
          <w:p w14:paraId="5007A0AF" w14:textId="77777777" w:rsidR="003626C3" w:rsidRPr="003542A0" w:rsidRDefault="003626C3" w:rsidP="00AF759C">
            <w:pPr>
              <w:spacing w:after="0" w:line="240" w:lineRule="auto"/>
              <w:jc w:val="left"/>
              <w:rPr>
                <w:rFonts w:eastAsia="Calibri" w:cs="Calibri"/>
              </w:rPr>
            </w:pPr>
            <w:r>
              <w:rPr>
                <w:rFonts w:eastAsia="Calibri" w:cs="Calibri"/>
              </w:rPr>
              <w:t>ÚPV</w:t>
            </w:r>
          </w:p>
        </w:tc>
      </w:tr>
      <w:tr w:rsidR="003626C3" w:rsidRPr="003542A0" w14:paraId="4FC36DD9"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A884ED7" w14:textId="77777777" w:rsidR="003626C3" w:rsidRPr="003542A0" w:rsidRDefault="003626C3" w:rsidP="00AF759C">
            <w:pPr>
              <w:spacing w:after="0" w:line="240" w:lineRule="auto"/>
              <w:jc w:val="left"/>
              <w:rPr>
                <w:rFonts w:eastAsia="Calibri" w:cs="Calibri"/>
              </w:rPr>
            </w:pPr>
            <w:r>
              <w:rPr>
                <w:rFonts w:eastAsia="Calibri" w:cs="Calibri"/>
              </w:rPr>
              <w:t>Aneta SMETÁNKOVÁ</w:t>
            </w:r>
          </w:p>
        </w:tc>
        <w:tc>
          <w:tcPr>
            <w:tcW w:w="3856" w:type="dxa"/>
            <w:tcBorders>
              <w:top w:val="single" w:sz="4" w:space="0" w:color="auto"/>
              <w:left w:val="single" w:sz="4" w:space="0" w:color="auto"/>
              <w:bottom w:val="single" w:sz="4" w:space="0" w:color="auto"/>
              <w:right w:val="single" w:sz="4" w:space="0" w:color="auto"/>
            </w:tcBorders>
            <w:vAlign w:val="center"/>
          </w:tcPr>
          <w:p w14:paraId="7A454DB7" w14:textId="77777777" w:rsidR="003626C3" w:rsidRPr="003542A0" w:rsidRDefault="003626C3" w:rsidP="00A84191">
            <w:pPr>
              <w:spacing w:after="0" w:line="240" w:lineRule="auto"/>
              <w:jc w:val="left"/>
              <w:rPr>
                <w:rFonts w:eastAsia="Calibri" w:cs="Calibri"/>
              </w:rPr>
            </w:pPr>
            <w:r w:rsidRPr="003542A0">
              <w:rPr>
                <w:rFonts w:eastAsia="Calibri" w:cs="Calibri"/>
              </w:rPr>
              <w:t>Ú</w:t>
            </w:r>
            <w:r w:rsidR="00A84191">
              <w:rPr>
                <w:rFonts w:eastAsia="Calibri" w:cs="Calibri"/>
              </w:rPr>
              <w:t>Z</w:t>
            </w:r>
            <w:r w:rsidRPr="003542A0">
              <w:rPr>
                <w:rFonts w:eastAsia="Calibri" w:cs="Calibri"/>
              </w:rPr>
              <w:t xml:space="preserve">V </w:t>
            </w:r>
          </w:p>
        </w:tc>
      </w:tr>
    </w:tbl>
    <w:p w14:paraId="175A0E27" w14:textId="77777777" w:rsidR="003626C3" w:rsidRPr="003542A0" w:rsidRDefault="003626C3" w:rsidP="003626C3">
      <w:pPr>
        <w:pStyle w:val="Nadpis3"/>
      </w:pPr>
      <w:bookmarkStart w:id="794" w:name="_Toc133306210"/>
      <w:r>
        <w:t>Z</w:t>
      </w:r>
      <w:r w:rsidRPr="003542A0">
        <w:t>ástupce fhs v radě vysokých škol</w:t>
      </w:r>
      <w:bookmarkEnd w:id="794"/>
    </w:p>
    <w:tbl>
      <w:tblPr>
        <w:tblStyle w:val="Mkatabulky"/>
        <w:tblW w:w="9214"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969"/>
      </w:tblGrid>
      <w:tr w:rsidR="003626C3" w:rsidRPr="003542A0" w14:paraId="249F6EDE" w14:textId="77777777" w:rsidTr="004A24BB">
        <w:trPr>
          <w:trHeight w:val="425"/>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4DDAC5B"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Jméno</w:t>
            </w:r>
          </w:p>
        </w:tc>
        <w:tc>
          <w:tcPr>
            <w:tcW w:w="3969"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72A161E"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b/>
                <w:color w:val="FFFFFF" w:themeColor="background1"/>
              </w:rPr>
              <w:t>Příslušnost k pracovišti</w:t>
            </w:r>
          </w:p>
        </w:tc>
      </w:tr>
      <w:tr w:rsidR="003626C3" w:rsidRPr="003542A0" w14:paraId="7717E078" w14:textId="77777777" w:rsidTr="004A24BB">
        <w:trPr>
          <w:trHeight w:val="425"/>
        </w:trPr>
        <w:tc>
          <w:tcPr>
            <w:tcW w:w="5245" w:type="dxa"/>
            <w:tcBorders>
              <w:top w:val="single" w:sz="4" w:space="0" w:color="auto"/>
              <w:left w:val="single" w:sz="4" w:space="0" w:color="auto"/>
              <w:bottom w:val="single" w:sz="4" w:space="0" w:color="auto"/>
              <w:right w:val="single" w:sz="4" w:space="0" w:color="auto"/>
            </w:tcBorders>
            <w:vAlign w:val="center"/>
          </w:tcPr>
          <w:p w14:paraId="136CF8C4" w14:textId="77777777" w:rsidR="003626C3" w:rsidRPr="003542A0" w:rsidRDefault="003626C3" w:rsidP="00AF759C">
            <w:pPr>
              <w:spacing w:after="0" w:line="240" w:lineRule="auto"/>
              <w:jc w:val="left"/>
              <w:rPr>
                <w:rFonts w:eastAsia="Calibri" w:cs="Calibri"/>
              </w:rPr>
            </w:pPr>
            <w:r w:rsidRPr="003542A0">
              <w:rPr>
                <w:rFonts w:eastAsia="Calibri" w:cs="Calibri"/>
              </w:rPr>
              <w:t>PhDr. Helena SKARUPSKÁ, Ph.D.</w:t>
            </w:r>
          </w:p>
        </w:tc>
        <w:tc>
          <w:tcPr>
            <w:tcW w:w="3969" w:type="dxa"/>
            <w:tcBorders>
              <w:top w:val="single" w:sz="4" w:space="0" w:color="auto"/>
              <w:left w:val="single" w:sz="4" w:space="0" w:color="auto"/>
              <w:bottom w:val="single" w:sz="4" w:space="0" w:color="auto"/>
              <w:right w:val="single" w:sz="4" w:space="0" w:color="auto"/>
            </w:tcBorders>
            <w:vAlign w:val="center"/>
          </w:tcPr>
          <w:p w14:paraId="569040EE"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 ÚPV</w:t>
            </w:r>
          </w:p>
        </w:tc>
      </w:tr>
    </w:tbl>
    <w:p w14:paraId="6A0B5F04" w14:textId="77777777" w:rsidR="00E01FD2" w:rsidRDefault="00E01FD2" w:rsidP="00692F99">
      <w:pPr>
        <w:pStyle w:val="Nadpis3"/>
        <w:rPr>
          <w:ins w:id="795" w:author="Hana Polešáková" w:date="2023-04-21T08:42:00Z"/>
        </w:rPr>
      </w:pPr>
    </w:p>
    <w:p w14:paraId="51490D5F" w14:textId="77777777" w:rsidR="00E01FD2" w:rsidRDefault="00E01FD2">
      <w:pPr>
        <w:rPr>
          <w:ins w:id="796" w:author="Hana Polešáková" w:date="2023-04-21T08:42:00Z"/>
          <w:rFonts w:eastAsia="Calibri"/>
        </w:rPr>
        <w:pPrChange w:id="797" w:author="Hana Polešáková" w:date="2023-04-21T08:42:00Z">
          <w:pPr>
            <w:spacing w:after="0" w:line="240" w:lineRule="auto"/>
            <w:jc w:val="left"/>
          </w:pPr>
        </w:pPrChange>
      </w:pPr>
      <w:ins w:id="798" w:author="Hana Polešáková" w:date="2023-04-21T08:42:00Z">
        <w:r>
          <w:br w:type="page"/>
        </w:r>
      </w:ins>
    </w:p>
    <w:p w14:paraId="7A92C515" w14:textId="77777777" w:rsidR="00692F99" w:rsidRDefault="00692F99" w:rsidP="00692F99">
      <w:pPr>
        <w:pStyle w:val="Nadpis3"/>
        <w:rPr>
          <w:rFonts w:ascii="Times New Roman" w:hAnsi="Times New Roman"/>
          <w:sz w:val="27"/>
          <w:szCs w:val="27"/>
        </w:rPr>
      </w:pPr>
      <w:bookmarkStart w:id="799" w:name="_Toc133306211"/>
      <w:r>
        <w:lastRenderedPageBreak/>
        <w:t xml:space="preserve">Vědecká </w:t>
      </w:r>
      <w:r w:rsidRPr="00692F99">
        <w:t>rada</w:t>
      </w:r>
      <w:bookmarkEnd w:id="799"/>
      <w:r>
        <w:t> </w:t>
      </w:r>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48638C86"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B9FB315"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Předseda</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8A62197"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0A36BA73"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12D562" w14:textId="77777777" w:rsidR="00692F99" w:rsidRPr="00692F99" w:rsidRDefault="00692F99" w:rsidP="00692F99">
            <w:pPr>
              <w:spacing w:after="0" w:line="240" w:lineRule="auto"/>
              <w:jc w:val="left"/>
              <w:rPr>
                <w:rFonts w:eastAsia="Calibri" w:cs="Calibri"/>
              </w:rPr>
            </w:pPr>
            <w:r w:rsidRPr="00692F99">
              <w:rPr>
                <w:rFonts w:eastAsia="Calibri" w:cs="Calibri"/>
              </w:rPr>
              <w:t>Mgr. Libor MAREK,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90EF3D" w14:textId="77777777" w:rsidR="00692F99" w:rsidRPr="00692F99" w:rsidRDefault="00692F99" w:rsidP="00692F99">
            <w:pPr>
              <w:spacing w:after="0" w:line="240" w:lineRule="auto"/>
              <w:jc w:val="left"/>
              <w:rPr>
                <w:rFonts w:eastAsia="Calibri" w:cs="Calibri"/>
              </w:rPr>
            </w:pPr>
            <w:r w:rsidRPr="00692F99">
              <w:rPr>
                <w:rFonts w:eastAsia="Calibri" w:cs="Calibri"/>
              </w:rPr>
              <w:t>UTB ve Zlíně</w:t>
            </w:r>
          </w:p>
        </w:tc>
      </w:tr>
      <w:tr w:rsidR="00692F99" w14:paraId="3ECD039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09B8599"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Tajemnice</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96124C9"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129782C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0EB5A1" w14:textId="77777777" w:rsidR="00692F99" w:rsidRPr="00AF759C" w:rsidRDefault="00692F99" w:rsidP="00AF759C">
            <w:pPr>
              <w:spacing w:after="0" w:line="240" w:lineRule="auto"/>
              <w:jc w:val="left"/>
              <w:rPr>
                <w:rFonts w:eastAsia="Calibri" w:cs="Calibri"/>
              </w:rPr>
            </w:pPr>
            <w:r w:rsidRPr="00AF759C">
              <w:rPr>
                <w:rFonts w:eastAsia="Calibri" w:cs="Calibri"/>
              </w:rPr>
              <w:t>Mgr. Ilona KOČVAROVÁ,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5AC72C"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4A4432B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980008D"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Interní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EA20FC8"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1FA82C3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596B45" w14:textId="77777777" w:rsidR="00692F99" w:rsidRPr="00AF759C" w:rsidRDefault="00692F99" w:rsidP="00AF759C">
            <w:pPr>
              <w:spacing w:after="0" w:line="240" w:lineRule="auto"/>
              <w:jc w:val="left"/>
              <w:rPr>
                <w:rFonts w:eastAsia="Calibri" w:cs="Calibri"/>
              </w:rPr>
            </w:pPr>
            <w:r w:rsidRPr="00AF759C">
              <w:rPr>
                <w:rFonts w:eastAsia="Calibri" w:cs="Calibri"/>
              </w:rPr>
              <w:t>MUDr. Zdeněk ADAMÍK,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750E08"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06979AE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B3FAC4" w14:textId="77777777" w:rsidR="00692F99" w:rsidRPr="00AF759C" w:rsidRDefault="00692F99" w:rsidP="00AF759C">
            <w:pPr>
              <w:spacing w:after="0" w:line="240" w:lineRule="auto"/>
              <w:jc w:val="left"/>
              <w:rPr>
                <w:rFonts w:eastAsia="Calibri" w:cs="Calibri"/>
              </w:rPr>
            </w:pPr>
            <w:r w:rsidRPr="00AF759C">
              <w:rPr>
                <w:rFonts w:eastAsia="Calibri" w:cs="Calibri"/>
              </w:rPr>
              <w:t>doc. PhDr. Mgr. Jaroslav BALVÍN, CSc.</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A7F610"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34EB305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1D8621" w14:textId="77777777" w:rsidR="00692F99" w:rsidRPr="00AF759C" w:rsidRDefault="00692F99" w:rsidP="00AF759C">
            <w:pPr>
              <w:spacing w:after="0" w:line="240" w:lineRule="auto"/>
              <w:jc w:val="left"/>
              <w:rPr>
                <w:rFonts w:eastAsia="Calibri" w:cs="Calibri"/>
              </w:rPr>
            </w:pPr>
            <w:r w:rsidRPr="00AF759C">
              <w:rPr>
                <w:rFonts w:eastAsia="Calibri" w:cs="Calibri"/>
              </w:rPr>
              <w:t>doc. MUDr. Jiří GAŤEK,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AF520A"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5FDE95F9"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AB1FD9" w14:textId="77777777" w:rsidR="00692F99" w:rsidRPr="00AF759C" w:rsidRDefault="00692F99" w:rsidP="00AF759C">
            <w:pPr>
              <w:spacing w:after="0" w:line="240" w:lineRule="auto"/>
              <w:jc w:val="left"/>
              <w:rPr>
                <w:rFonts w:eastAsia="Calibri" w:cs="Calibri"/>
              </w:rPr>
            </w:pPr>
            <w:r w:rsidRPr="00AF759C">
              <w:rPr>
                <w:rFonts w:eastAsia="Calibri" w:cs="Calibri"/>
              </w:rPr>
              <w:t>prof. PhDr. Peter GAVORA, CSc.</w:t>
            </w:r>
          </w:p>
          <w:p w14:paraId="68F1AD48" w14:textId="77777777" w:rsidR="00692F99" w:rsidRPr="00AF759C" w:rsidRDefault="00436D0E" w:rsidP="00235252">
            <w:pPr>
              <w:spacing w:after="0" w:line="240" w:lineRule="auto"/>
              <w:jc w:val="left"/>
              <w:rPr>
                <w:rFonts w:eastAsia="Calibri" w:cs="Calibri"/>
              </w:rPr>
            </w:pPr>
            <w:r>
              <w:rPr>
                <w:rFonts w:eastAsia="Calibri" w:cs="Calibri"/>
              </w:rPr>
              <w:t xml:space="preserve">(do 3. 6. </w:t>
            </w:r>
            <w:r w:rsidR="00692F99" w:rsidRPr="008760FD">
              <w:rPr>
                <w:rFonts w:eastAsia="Calibri" w:cs="Calibri"/>
              </w:rPr>
              <w:t>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91A11D"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5C9B73E3"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2C5363" w14:textId="77777777" w:rsidR="00692F99" w:rsidRPr="00AF759C" w:rsidRDefault="00692F99" w:rsidP="00AF759C">
            <w:pPr>
              <w:spacing w:after="0" w:line="240" w:lineRule="auto"/>
              <w:jc w:val="left"/>
              <w:rPr>
                <w:rFonts w:eastAsia="Calibri" w:cs="Calibri"/>
              </w:rPr>
            </w:pPr>
            <w:r w:rsidRPr="00AF759C">
              <w:rPr>
                <w:rFonts w:eastAsia="Calibri" w:cs="Calibri"/>
              </w:rPr>
              <w:t>doc. PhDr. Lenka HABURAJOVÁ ILAVSKÁ,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87E651"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1E0E54A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B9A9B9" w14:textId="77777777" w:rsidR="00692F99" w:rsidRPr="00AF759C" w:rsidRDefault="00692F99" w:rsidP="00AF759C">
            <w:pPr>
              <w:spacing w:after="0" w:line="240" w:lineRule="auto"/>
              <w:jc w:val="left"/>
              <w:rPr>
                <w:rFonts w:eastAsia="Calibri" w:cs="Calibri"/>
              </w:rPr>
            </w:pPr>
            <w:r w:rsidRPr="00AF759C">
              <w:rPr>
                <w:rFonts w:eastAsia="Calibri" w:cs="Calibri"/>
              </w:rPr>
              <w:t>Mgr. Karla HRBÁČKOVÁ,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B10B61"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2134B1B3"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D2E217" w14:textId="77777777" w:rsidR="00692F99" w:rsidRPr="00AF759C" w:rsidRDefault="00692F99" w:rsidP="00AF759C">
            <w:pPr>
              <w:spacing w:after="0" w:line="240" w:lineRule="auto"/>
              <w:jc w:val="left"/>
              <w:rPr>
                <w:rFonts w:eastAsia="Calibri" w:cs="Calibri"/>
              </w:rPr>
            </w:pPr>
            <w:r w:rsidRPr="00AF759C">
              <w:rPr>
                <w:rFonts w:eastAsia="Calibri" w:cs="Calibri"/>
              </w:rPr>
              <w:t>prof. PaedDr. Zdena KRÁĽOVÁ,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384827"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41E337F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91D5FA" w14:textId="77777777" w:rsidR="00692F99" w:rsidRPr="00AF759C" w:rsidRDefault="00692F99" w:rsidP="00AF759C">
            <w:pPr>
              <w:spacing w:after="0" w:line="240" w:lineRule="auto"/>
              <w:jc w:val="left"/>
              <w:rPr>
                <w:rFonts w:eastAsia="Calibri" w:cs="Calibri"/>
              </w:rPr>
            </w:pPr>
            <w:r w:rsidRPr="00AF759C">
              <w:rPr>
                <w:rFonts w:eastAsia="Calibri" w:cs="Calibri"/>
              </w:rPr>
              <w:t>doc. Ing. Anežka LENGÁLOVÁ, Ph.D.</w:t>
            </w:r>
          </w:p>
          <w:p w14:paraId="5ECAC045" w14:textId="77777777" w:rsidR="00692F99" w:rsidRPr="00AF759C" w:rsidRDefault="00692F99" w:rsidP="00AF759C">
            <w:pPr>
              <w:spacing w:after="0" w:line="240" w:lineRule="auto"/>
              <w:jc w:val="left"/>
              <w:rPr>
                <w:rFonts w:eastAsia="Calibri" w:cs="Calibri"/>
              </w:rPr>
            </w:pPr>
            <w:r w:rsidRPr="00AF759C">
              <w:rPr>
                <w:rFonts w:eastAsia="Calibri" w:cs="Calibri"/>
              </w:rPr>
              <w:t>(do 26. 4.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3EF900"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685F95A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E7A739" w14:textId="77777777" w:rsidR="00692F99" w:rsidRPr="00AF759C" w:rsidRDefault="00692F99" w:rsidP="00AF759C">
            <w:pPr>
              <w:spacing w:after="0" w:line="240" w:lineRule="auto"/>
              <w:jc w:val="left"/>
              <w:rPr>
                <w:rFonts w:eastAsia="Calibri" w:cs="Calibri"/>
              </w:rPr>
            </w:pPr>
            <w:r w:rsidRPr="00AF759C">
              <w:rPr>
                <w:rFonts w:eastAsia="Calibri" w:cs="Calibri"/>
              </w:rPr>
              <w:t>prof. PhDr. Hana LUKÁŠOVÁ, CSc.</w:t>
            </w:r>
          </w:p>
          <w:p w14:paraId="06070609" w14:textId="77777777" w:rsidR="00692F99" w:rsidRPr="00AF759C" w:rsidRDefault="00692F99" w:rsidP="00436D0E">
            <w:pPr>
              <w:spacing w:after="0" w:line="240" w:lineRule="auto"/>
              <w:jc w:val="left"/>
              <w:rPr>
                <w:rFonts w:eastAsia="Calibri" w:cs="Calibri"/>
              </w:rPr>
            </w:pPr>
            <w:r w:rsidRPr="00AF759C">
              <w:rPr>
                <w:rFonts w:eastAsia="Calibri" w:cs="Calibri"/>
              </w:rPr>
              <w:t xml:space="preserve">(do </w:t>
            </w:r>
            <w:r w:rsidR="00436D0E">
              <w:rPr>
                <w:rFonts w:eastAsia="Calibri" w:cs="Calibri"/>
              </w:rPr>
              <w:t>11</w:t>
            </w:r>
            <w:r w:rsidRPr="00AF759C">
              <w:rPr>
                <w:rFonts w:eastAsia="Calibri" w:cs="Calibri"/>
              </w:rPr>
              <w:t>. 5.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7F2FF4"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1395F96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FE1F96" w14:textId="77777777" w:rsidR="00692F99" w:rsidRPr="00AF759C" w:rsidRDefault="00692F99" w:rsidP="00AF759C">
            <w:pPr>
              <w:spacing w:after="0" w:line="240" w:lineRule="auto"/>
              <w:jc w:val="left"/>
              <w:rPr>
                <w:rFonts w:eastAsia="Calibri" w:cs="Calibri"/>
              </w:rPr>
            </w:pPr>
            <w:r w:rsidRPr="00AF759C">
              <w:rPr>
                <w:rFonts w:eastAsia="Calibri" w:cs="Calibri"/>
              </w:rPr>
              <w:t>doc. PaedDr. Jana MAJERČÍKOVÁ, PhD.</w:t>
            </w:r>
          </w:p>
          <w:p w14:paraId="710E7C21" w14:textId="77777777" w:rsidR="00692F99" w:rsidRPr="00AF759C" w:rsidRDefault="00692F99" w:rsidP="00AF759C">
            <w:pPr>
              <w:spacing w:after="0" w:line="240" w:lineRule="auto"/>
              <w:jc w:val="left"/>
              <w:rPr>
                <w:rFonts w:eastAsia="Calibri" w:cs="Calibri"/>
              </w:rPr>
            </w:pPr>
            <w:r w:rsidRPr="00AF759C">
              <w:rPr>
                <w:rFonts w:eastAsia="Calibri" w:cs="Calibri"/>
              </w:rPr>
              <w:t>(do 31. 7. 2022 interní, od 1. 8. 2022 externí člen)</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BCF87F"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0A11EBF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8CBE86" w14:textId="77777777" w:rsidR="00692F99" w:rsidRPr="00AF759C" w:rsidRDefault="00692F99" w:rsidP="00AF759C">
            <w:pPr>
              <w:spacing w:after="0" w:line="240" w:lineRule="auto"/>
              <w:jc w:val="left"/>
              <w:rPr>
                <w:rFonts w:eastAsia="Calibri" w:cs="Calibri"/>
              </w:rPr>
            </w:pPr>
            <w:r w:rsidRPr="00AF759C">
              <w:rPr>
                <w:rFonts w:eastAsia="Calibri" w:cs="Calibri"/>
              </w:rPr>
              <w:t>prof. PaedDr. Silvia POKRIVČÁKOVÁ,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761509"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321BE0B4"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951EB7" w14:textId="77777777" w:rsidR="00692F99" w:rsidRPr="00AF759C" w:rsidRDefault="00692F99" w:rsidP="00AF759C">
            <w:pPr>
              <w:spacing w:after="0" w:line="240" w:lineRule="auto"/>
              <w:jc w:val="left"/>
              <w:rPr>
                <w:rFonts w:eastAsia="Calibri" w:cs="Calibri"/>
              </w:rPr>
            </w:pPr>
            <w:r w:rsidRPr="00AF759C">
              <w:rPr>
                <w:rFonts w:eastAsia="Calibri" w:cs="Calibri"/>
              </w:rPr>
              <w:t>doc. Mgr. Radim ŠÍP,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84C17"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0D86806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824C4" w14:textId="77777777" w:rsidR="00692F99" w:rsidRPr="00AF759C" w:rsidRDefault="00692F99" w:rsidP="00AF759C">
            <w:pPr>
              <w:spacing w:after="0" w:line="240" w:lineRule="auto"/>
              <w:jc w:val="left"/>
              <w:rPr>
                <w:rFonts w:eastAsia="Calibri" w:cs="Calibri"/>
              </w:rPr>
            </w:pPr>
            <w:r w:rsidRPr="00AF759C">
              <w:rPr>
                <w:rFonts w:eastAsia="Calibri" w:cs="Calibri"/>
              </w:rPr>
              <w:t>doc. Mgr. Roman TRUŠNÍK,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F76910"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65AF42C4"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F7BC90" w14:textId="77777777" w:rsidR="00692F99" w:rsidRPr="00AF759C" w:rsidRDefault="00692F99" w:rsidP="00AF759C">
            <w:pPr>
              <w:spacing w:after="0" w:line="240" w:lineRule="auto"/>
              <w:jc w:val="left"/>
              <w:rPr>
                <w:rFonts w:eastAsia="Calibri" w:cs="Calibri"/>
              </w:rPr>
            </w:pPr>
            <w:r w:rsidRPr="00AF759C">
              <w:rPr>
                <w:rFonts w:eastAsia="Calibri" w:cs="Calibri"/>
              </w:rPr>
              <w:t>doc. PaedDr. Adriana WIEGEROVÁ, PhD.</w:t>
            </w:r>
          </w:p>
          <w:p w14:paraId="6A09CA69" w14:textId="77777777" w:rsidR="00692F99" w:rsidRPr="00AF759C" w:rsidRDefault="00692F99" w:rsidP="00AF759C">
            <w:pPr>
              <w:spacing w:after="0" w:line="240" w:lineRule="auto"/>
              <w:jc w:val="left"/>
              <w:rPr>
                <w:rFonts w:eastAsia="Calibri" w:cs="Calibri"/>
              </w:rPr>
            </w:pPr>
            <w:r w:rsidRPr="00AF759C">
              <w:rPr>
                <w:rFonts w:eastAsia="Calibri" w:cs="Calibri"/>
              </w:rPr>
              <w:t>(do 26. 4.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A6FFC7"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7942A5C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FA1525E"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Externí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AE1889C"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6A8D48D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DFC793" w14:textId="77777777" w:rsidR="00692F99" w:rsidRPr="00AF759C" w:rsidRDefault="00692F99" w:rsidP="00AF759C">
            <w:pPr>
              <w:spacing w:after="0" w:line="240" w:lineRule="auto"/>
              <w:jc w:val="left"/>
              <w:rPr>
                <w:rFonts w:eastAsia="Calibri" w:cs="Calibri"/>
              </w:rPr>
            </w:pPr>
            <w:r w:rsidRPr="00AF759C">
              <w:rPr>
                <w:rFonts w:eastAsia="Calibri" w:cs="Calibri"/>
              </w:rPr>
              <w:t>doc. Mgr. Šárka BUBÍKOVÁ, Ph.D.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F81011" w14:textId="77777777" w:rsidR="00692F99" w:rsidRPr="00AF759C" w:rsidRDefault="00692F99" w:rsidP="00AF759C">
            <w:pPr>
              <w:spacing w:after="0" w:line="240" w:lineRule="auto"/>
              <w:jc w:val="left"/>
              <w:rPr>
                <w:rFonts w:eastAsia="Calibri" w:cs="Calibri"/>
              </w:rPr>
            </w:pPr>
            <w:r w:rsidRPr="00AF759C">
              <w:rPr>
                <w:rFonts w:eastAsia="Calibri" w:cs="Calibri"/>
              </w:rPr>
              <w:t>Univerzita Pardubice</w:t>
            </w:r>
          </w:p>
        </w:tc>
      </w:tr>
      <w:tr w:rsidR="00692F99" w14:paraId="0ACDE05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2F88D0" w14:textId="77777777" w:rsidR="00692F99" w:rsidRPr="00AF759C" w:rsidRDefault="00692F99" w:rsidP="00AF759C">
            <w:pPr>
              <w:spacing w:after="0" w:line="240" w:lineRule="auto"/>
              <w:jc w:val="left"/>
              <w:rPr>
                <w:rFonts w:eastAsia="Calibri" w:cs="Calibri"/>
              </w:rPr>
            </w:pPr>
            <w:r w:rsidRPr="00AF759C">
              <w:rPr>
                <w:rFonts w:eastAsia="Calibri" w:cs="Calibri"/>
              </w:rPr>
              <w:t>prof. PhDr. Věra JANÍKOVÁ,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A07C50" w14:textId="77777777" w:rsidR="00692F99" w:rsidRPr="00AF759C" w:rsidRDefault="00692F99" w:rsidP="00AF759C">
            <w:pPr>
              <w:spacing w:after="0" w:line="240" w:lineRule="auto"/>
              <w:jc w:val="left"/>
              <w:rPr>
                <w:rFonts w:eastAsia="Calibri" w:cs="Calibri"/>
              </w:rPr>
            </w:pPr>
            <w:r w:rsidRPr="00AF759C">
              <w:rPr>
                <w:rFonts w:eastAsia="Calibri" w:cs="Calibri"/>
              </w:rPr>
              <w:t>Masarykova univerzita</w:t>
            </w:r>
          </w:p>
        </w:tc>
      </w:tr>
      <w:tr w:rsidR="00692F99" w14:paraId="4DB97B38"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24CDFD" w14:textId="77777777" w:rsidR="00692F99" w:rsidRPr="00AF759C" w:rsidRDefault="00692F99" w:rsidP="00AF759C">
            <w:pPr>
              <w:spacing w:after="0" w:line="240" w:lineRule="auto"/>
              <w:jc w:val="left"/>
              <w:rPr>
                <w:rFonts w:eastAsia="Calibri" w:cs="Calibri"/>
              </w:rPr>
            </w:pPr>
            <w:r w:rsidRPr="00AF759C">
              <w:rPr>
                <w:rFonts w:eastAsia="Calibri" w:cs="Calibri"/>
              </w:rPr>
              <w:t>doc. PhDr. Mgr. Helena KADUČÁKOVÁ,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F2EF6" w14:textId="77777777" w:rsidR="00692F99" w:rsidRPr="00AF759C" w:rsidRDefault="00692F99" w:rsidP="00AF759C">
            <w:pPr>
              <w:spacing w:after="0" w:line="240" w:lineRule="auto"/>
              <w:jc w:val="left"/>
              <w:rPr>
                <w:rFonts w:eastAsia="Calibri" w:cs="Calibri"/>
              </w:rPr>
            </w:pPr>
            <w:proofErr w:type="spellStart"/>
            <w:r w:rsidRPr="00AF759C">
              <w:rPr>
                <w:rFonts w:eastAsia="Calibri" w:cs="Calibri"/>
              </w:rPr>
              <w:t>Katolícka</w:t>
            </w:r>
            <w:proofErr w:type="spellEnd"/>
            <w:r w:rsidRPr="00AF759C">
              <w:rPr>
                <w:rFonts w:eastAsia="Calibri" w:cs="Calibri"/>
              </w:rPr>
              <w:t xml:space="preserve"> univerzita v </w:t>
            </w:r>
            <w:proofErr w:type="spellStart"/>
            <w:r w:rsidRPr="00AF759C">
              <w:rPr>
                <w:rFonts w:eastAsia="Calibri" w:cs="Calibri"/>
              </w:rPr>
              <w:t>Ružomberku</w:t>
            </w:r>
            <w:proofErr w:type="spellEnd"/>
          </w:p>
        </w:tc>
      </w:tr>
      <w:tr w:rsidR="00692F99" w14:paraId="7C182F55"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B8E3E4" w14:textId="77777777" w:rsidR="00692F99" w:rsidRPr="00AF759C" w:rsidRDefault="00692F99" w:rsidP="00AF759C">
            <w:pPr>
              <w:spacing w:after="0" w:line="240" w:lineRule="auto"/>
              <w:jc w:val="left"/>
              <w:rPr>
                <w:rFonts w:eastAsia="Calibri" w:cs="Calibri"/>
              </w:rPr>
            </w:pPr>
            <w:r w:rsidRPr="00AF759C">
              <w:rPr>
                <w:rFonts w:eastAsia="Calibri" w:cs="Calibri"/>
              </w:rPr>
              <w:t>doc. PhDr. Jitka LORENZOVÁ,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0B85C8" w14:textId="77777777" w:rsidR="00692F99" w:rsidRPr="00AF759C" w:rsidRDefault="00692F99" w:rsidP="00AF759C">
            <w:pPr>
              <w:spacing w:after="0" w:line="240" w:lineRule="auto"/>
              <w:jc w:val="left"/>
              <w:rPr>
                <w:rFonts w:eastAsia="Calibri" w:cs="Calibri"/>
              </w:rPr>
            </w:pPr>
            <w:r w:rsidRPr="00AF759C">
              <w:rPr>
                <w:rFonts w:eastAsia="Calibri" w:cs="Calibri"/>
              </w:rPr>
              <w:t>Univerzita Karlova</w:t>
            </w:r>
          </w:p>
        </w:tc>
      </w:tr>
      <w:tr w:rsidR="00692F99" w14:paraId="5D27A51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DCBC60" w14:textId="77777777" w:rsidR="00692F99" w:rsidRPr="00AF759C" w:rsidRDefault="00692F99" w:rsidP="00AF759C">
            <w:pPr>
              <w:spacing w:after="0" w:line="240" w:lineRule="auto"/>
              <w:jc w:val="left"/>
              <w:rPr>
                <w:rFonts w:eastAsia="Calibri" w:cs="Calibri"/>
              </w:rPr>
            </w:pPr>
            <w:r w:rsidRPr="00AF759C">
              <w:rPr>
                <w:rFonts w:eastAsia="Calibri" w:cs="Calibri"/>
              </w:rPr>
              <w:t>prof. PhDr. Andrea POKORNÁ, Ph.D.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338951" w14:textId="77777777" w:rsidR="00692F99" w:rsidRPr="00AF759C" w:rsidRDefault="00692F99" w:rsidP="00AF759C">
            <w:pPr>
              <w:spacing w:after="0" w:line="240" w:lineRule="auto"/>
              <w:jc w:val="left"/>
              <w:rPr>
                <w:rFonts w:eastAsia="Calibri" w:cs="Calibri"/>
              </w:rPr>
            </w:pPr>
            <w:r w:rsidRPr="00AF759C">
              <w:rPr>
                <w:rFonts w:eastAsia="Calibri" w:cs="Calibri"/>
              </w:rPr>
              <w:t>Masarykova univerzita</w:t>
            </w:r>
          </w:p>
        </w:tc>
      </w:tr>
      <w:tr w:rsidR="00692F99" w14:paraId="02CF480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F64EAF" w14:textId="77777777" w:rsidR="00692F99" w:rsidRPr="00AF759C" w:rsidRDefault="00692F99" w:rsidP="00AF759C">
            <w:pPr>
              <w:spacing w:after="0" w:line="240" w:lineRule="auto"/>
              <w:jc w:val="left"/>
              <w:rPr>
                <w:rFonts w:eastAsia="Calibri" w:cs="Calibri"/>
              </w:rPr>
            </w:pPr>
            <w:r w:rsidRPr="00AF759C">
              <w:rPr>
                <w:rFonts w:eastAsia="Calibri" w:cs="Calibri"/>
              </w:rPr>
              <w:t>prof. PhDr. Milan POL, CSc.</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3560CD" w14:textId="77777777" w:rsidR="00692F99" w:rsidRPr="00AF759C" w:rsidRDefault="00692F99" w:rsidP="00AF759C">
            <w:pPr>
              <w:spacing w:after="0" w:line="240" w:lineRule="auto"/>
              <w:jc w:val="left"/>
              <w:rPr>
                <w:rFonts w:eastAsia="Calibri" w:cs="Calibri"/>
              </w:rPr>
            </w:pPr>
            <w:r w:rsidRPr="00AF759C">
              <w:rPr>
                <w:rFonts w:eastAsia="Calibri" w:cs="Calibri"/>
              </w:rPr>
              <w:t>Masarykova univerzita</w:t>
            </w:r>
          </w:p>
        </w:tc>
      </w:tr>
      <w:tr w:rsidR="00692F99" w14:paraId="3DC6CE3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0C01AC" w14:textId="77777777" w:rsidR="00692F99" w:rsidRPr="00AF759C" w:rsidRDefault="00692F99" w:rsidP="00AF759C">
            <w:pPr>
              <w:spacing w:after="0" w:line="240" w:lineRule="auto"/>
              <w:jc w:val="left"/>
              <w:rPr>
                <w:rFonts w:eastAsia="Calibri" w:cs="Calibri"/>
              </w:rPr>
            </w:pPr>
            <w:r w:rsidRPr="00AF759C">
              <w:rPr>
                <w:rFonts w:eastAsia="Calibri" w:cs="Calibri"/>
              </w:rPr>
              <w:t>doc. PaedDr. Dr. Petr URBÁNEK</w:t>
            </w:r>
          </w:p>
          <w:p w14:paraId="18A9135B" w14:textId="77777777" w:rsidR="00692F99" w:rsidRPr="00AF759C" w:rsidRDefault="00692F99" w:rsidP="00235252">
            <w:pPr>
              <w:spacing w:after="0" w:line="240" w:lineRule="auto"/>
              <w:jc w:val="left"/>
              <w:rPr>
                <w:rFonts w:eastAsia="Calibri" w:cs="Calibri"/>
              </w:rPr>
            </w:pPr>
            <w:r w:rsidRPr="00AF759C">
              <w:rPr>
                <w:rFonts w:eastAsia="Calibri" w:cs="Calibri"/>
              </w:rPr>
              <w:t xml:space="preserve">(do </w:t>
            </w:r>
            <w:r w:rsidR="00235252">
              <w:rPr>
                <w:rFonts w:eastAsia="Calibri" w:cs="Calibri"/>
              </w:rPr>
              <w:t>12</w:t>
            </w:r>
            <w:r w:rsidRPr="00AF759C">
              <w:rPr>
                <w:rFonts w:eastAsia="Calibri" w:cs="Calibri"/>
              </w:rPr>
              <w:t>. 5.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85BCF" w14:textId="77777777" w:rsidR="00692F99" w:rsidRPr="00AF759C" w:rsidRDefault="00692F99" w:rsidP="00AF759C">
            <w:pPr>
              <w:spacing w:after="0" w:line="240" w:lineRule="auto"/>
              <w:jc w:val="left"/>
              <w:rPr>
                <w:rFonts w:eastAsia="Calibri" w:cs="Calibri"/>
              </w:rPr>
            </w:pPr>
            <w:r w:rsidRPr="00AF759C">
              <w:rPr>
                <w:rFonts w:eastAsia="Calibri" w:cs="Calibri"/>
              </w:rPr>
              <w:t>Technická univerzita v Liberci</w:t>
            </w:r>
          </w:p>
        </w:tc>
      </w:tr>
      <w:tr w:rsidR="00692F99" w14:paraId="4EBD1F1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E11E45" w14:textId="77777777" w:rsidR="00692F99" w:rsidRPr="00AF759C" w:rsidRDefault="00692F99" w:rsidP="00AF759C">
            <w:pPr>
              <w:spacing w:after="0" w:line="240" w:lineRule="auto"/>
              <w:jc w:val="left"/>
              <w:rPr>
                <w:rFonts w:eastAsia="Calibri" w:cs="Calibri"/>
              </w:rPr>
            </w:pPr>
            <w:r w:rsidRPr="00AF759C">
              <w:rPr>
                <w:rFonts w:eastAsia="Calibri" w:cs="Calibri"/>
              </w:rPr>
              <w:t>prof. PhDr. Eliška WALTEROVÁ, CSc.</w:t>
            </w:r>
          </w:p>
          <w:p w14:paraId="6D530931" w14:textId="77777777" w:rsidR="00692F99" w:rsidRPr="00AF759C" w:rsidRDefault="008760FD" w:rsidP="00235252">
            <w:pPr>
              <w:spacing w:after="0" w:line="240" w:lineRule="auto"/>
              <w:jc w:val="left"/>
              <w:rPr>
                <w:rFonts w:eastAsia="Calibri" w:cs="Calibri"/>
              </w:rPr>
            </w:pPr>
            <w:r>
              <w:rPr>
                <w:rFonts w:eastAsia="Calibri" w:cs="Calibri"/>
              </w:rPr>
              <w:t>(do</w:t>
            </w:r>
            <w:r w:rsidR="00692F99" w:rsidRPr="00AF759C">
              <w:rPr>
                <w:rFonts w:eastAsia="Calibri" w:cs="Calibri"/>
              </w:rPr>
              <w:t xml:space="preserve"> </w:t>
            </w:r>
            <w:r w:rsidR="00235252">
              <w:rPr>
                <w:rFonts w:eastAsia="Calibri" w:cs="Calibri"/>
              </w:rPr>
              <w:t>12</w:t>
            </w:r>
            <w:r w:rsidR="00692F99" w:rsidRPr="00AF759C">
              <w:rPr>
                <w:rFonts w:eastAsia="Calibri" w:cs="Calibri"/>
              </w:rPr>
              <w:t>. 5.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948B9F" w14:textId="77777777" w:rsidR="00692F99" w:rsidRPr="00AF759C" w:rsidRDefault="00692F99" w:rsidP="00AF759C">
            <w:pPr>
              <w:spacing w:after="0" w:line="240" w:lineRule="auto"/>
              <w:jc w:val="left"/>
              <w:rPr>
                <w:rFonts w:eastAsia="Calibri" w:cs="Calibri"/>
              </w:rPr>
            </w:pPr>
            <w:r w:rsidRPr="00AF759C">
              <w:rPr>
                <w:rFonts w:eastAsia="Calibri" w:cs="Calibri"/>
              </w:rPr>
              <w:t>Univerzita Karlova</w:t>
            </w:r>
          </w:p>
        </w:tc>
      </w:tr>
    </w:tbl>
    <w:p w14:paraId="485F78E5" w14:textId="77777777" w:rsidR="00B07D03" w:rsidRDefault="00B07D03">
      <w:pPr>
        <w:rPr>
          <w:ins w:id="800" w:author="Hana Polešáková" w:date="2023-04-21T08:46:00Z"/>
        </w:rPr>
      </w:pPr>
      <w:ins w:id="801" w:author="Hana Polešáková" w:date="2023-04-21T08:46:00Z">
        <w:r>
          <w:br w:type="page"/>
        </w:r>
      </w:ins>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2CE0400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1ADCF79"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lastRenderedPageBreak/>
              <w:t>Stálí hosté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3FD061C"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w:t>
            </w:r>
            <w:del w:id="802" w:author="Hana Polešáková" w:date="2023-04-21T08:46:00Z">
              <w:r w:rsidRPr="00692F99" w:rsidDel="00B07D03">
                <w:rPr>
                  <w:rFonts w:eastAsia="Calibri" w:cs="Calibri"/>
                  <w:b/>
                  <w:color w:val="FFFFFF" w:themeColor="background1"/>
                </w:rPr>
                <w:delText xml:space="preserve"> </w:delText>
              </w:r>
            </w:del>
            <w:ins w:id="803" w:author="Hana Polešáková" w:date="2023-04-21T08:46:00Z">
              <w:r w:rsidR="00B07D03">
                <w:rPr>
                  <w:rFonts w:eastAsia="Calibri" w:cs="Calibri"/>
                  <w:b/>
                  <w:color w:val="FFFFFF" w:themeColor="background1"/>
                </w:rPr>
                <w:t> </w:t>
              </w:r>
            </w:ins>
            <w:r w:rsidRPr="00692F99">
              <w:rPr>
                <w:rFonts w:eastAsia="Calibri" w:cs="Calibri"/>
                <w:b/>
                <w:color w:val="FFFFFF" w:themeColor="background1"/>
              </w:rPr>
              <w:t>pracovišti</w:t>
            </w:r>
          </w:p>
        </w:tc>
      </w:tr>
      <w:tr w:rsidR="00692F99" w14:paraId="6032C5E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044C6B" w14:textId="77777777" w:rsidR="00692F99" w:rsidRPr="00AF759C" w:rsidRDefault="00692F99" w:rsidP="00AF759C">
            <w:pPr>
              <w:spacing w:after="0" w:line="240" w:lineRule="auto"/>
              <w:jc w:val="left"/>
              <w:rPr>
                <w:rFonts w:eastAsia="Calibri" w:cs="Calibri"/>
              </w:rPr>
            </w:pPr>
            <w:r w:rsidRPr="00AF759C">
              <w:rPr>
                <w:rFonts w:eastAsia="Calibri" w:cs="Calibri"/>
              </w:rPr>
              <w:t>Ing. Adam CEJPEK</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F4677B"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2BA1E68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DE2DAB" w14:textId="77777777" w:rsidR="00692F99" w:rsidRPr="00AF759C" w:rsidRDefault="00692F99" w:rsidP="00AF759C">
            <w:pPr>
              <w:spacing w:after="0" w:line="240" w:lineRule="auto"/>
              <w:jc w:val="left"/>
              <w:rPr>
                <w:rFonts w:eastAsia="Calibri" w:cs="Calibri"/>
              </w:rPr>
            </w:pPr>
            <w:r w:rsidRPr="00AF759C">
              <w:rPr>
                <w:rFonts w:eastAsia="Calibri" w:cs="Calibri"/>
              </w:rPr>
              <w:t>Mgr. Lenka DRÁBKOVÁ, Ph.D.</w:t>
            </w:r>
          </w:p>
          <w:p w14:paraId="648AC64C" w14:textId="77777777" w:rsidR="00692F99" w:rsidRPr="00AF759C" w:rsidRDefault="00692F99" w:rsidP="00AF759C">
            <w:pPr>
              <w:spacing w:after="0" w:line="240" w:lineRule="auto"/>
              <w:jc w:val="left"/>
              <w:rPr>
                <w:rFonts w:eastAsia="Calibri" w:cs="Calibri"/>
              </w:rPr>
            </w:pPr>
            <w:r w:rsidRPr="00AF759C">
              <w:rPr>
                <w:rFonts w:eastAsia="Calibri" w:cs="Calibri"/>
              </w:rPr>
              <w:t>(od 1. 4.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E62EE5"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29EA67E9"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149822" w14:textId="77777777" w:rsidR="00692F99" w:rsidRPr="00AF759C" w:rsidRDefault="00692F99" w:rsidP="00AF759C">
            <w:pPr>
              <w:spacing w:after="0" w:line="240" w:lineRule="auto"/>
              <w:jc w:val="left"/>
              <w:rPr>
                <w:rFonts w:eastAsia="Calibri" w:cs="Calibri"/>
              </w:rPr>
            </w:pPr>
            <w:r w:rsidRPr="00AF759C">
              <w:rPr>
                <w:rFonts w:eastAsia="Calibri" w:cs="Calibri"/>
              </w:rPr>
              <w:t>PhDr. Hana NAVRÁTILOVÁ, Ph.D.</w:t>
            </w:r>
          </w:p>
          <w:p w14:paraId="1A1D562D" w14:textId="77777777" w:rsidR="00692F99" w:rsidRPr="00AF759C" w:rsidRDefault="00692F99" w:rsidP="00AF759C">
            <w:pPr>
              <w:spacing w:after="0" w:line="240" w:lineRule="auto"/>
              <w:jc w:val="left"/>
              <w:rPr>
                <w:rFonts w:eastAsia="Calibri" w:cs="Calibri"/>
              </w:rPr>
            </w:pPr>
            <w:r w:rsidRPr="00AF759C">
              <w:rPr>
                <w:rFonts w:eastAsia="Calibri" w:cs="Calibri"/>
              </w:rPr>
              <w:t>(do 31. 3. 2022)</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7FBFB5"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7FEFECF7"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A11184" w14:textId="77777777" w:rsidR="00692F99" w:rsidRPr="00AF759C" w:rsidRDefault="00692F99" w:rsidP="00AF759C">
            <w:pPr>
              <w:spacing w:after="0" w:line="240" w:lineRule="auto"/>
              <w:jc w:val="left"/>
              <w:rPr>
                <w:rFonts w:eastAsia="Calibri" w:cs="Calibri"/>
              </w:rPr>
            </w:pPr>
            <w:r w:rsidRPr="00AF759C">
              <w:rPr>
                <w:rFonts w:eastAsia="Calibri" w:cs="Calibri"/>
              </w:rPr>
              <w:t>PhDr. Mgr. Petr SNOPEK, PhD., MBA</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29AD73"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13F3703A"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62B7EB" w14:textId="77777777" w:rsidR="00692F99" w:rsidRPr="00AF759C" w:rsidRDefault="00692F99" w:rsidP="00AF759C">
            <w:pPr>
              <w:spacing w:after="0" w:line="240" w:lineRule="auto"/>
              <w:jc w:val="left"/>
              <w:rPr>
                <w:rFonts w:eastAsia="Calibri" w:cs="Calibri"/>
              </w:rPr>
            </w:pPr>
            <w:r w:rsidRPr="00AF759C">
              <w:rPr>
                <w:rFonts w:eastAsia="Calibri" w:cs="Calibri"/>
              </w:rPr>
              <w:t>Mgr. Renata ŠILHÁNOVÁ,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367356"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bl>
    <w:p w14:paraId="7D252D92" w14:textId="77777777" w:rsidR="00692F99" w:rsidRDefault="00692F99" w:rsidP="00AF759C">
      <w:pPr>
        <w:pStyle w:val="Nadpis3"/>
      </w:pPr>
      <w:bookmarkStart w:id="804" w:name="_Toc133306212"/>
      <w:r>
        <w:t>Zástupci FHS ve Vědecké radě UTB ve Zlíně</w:t>
      </w:r>
      <w:bookmarkEnd w:id="804"/>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0CE8A610" w14:textId="77777777" w:rsidTr="00B50883">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6522557"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86F3246"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56F27D81" w14:textId="77777777" w:rsidTr="00B50883">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37663D" w14:textId="77777777" w:rsidR="00692F99" w:rsidRPr="00AF759C" w:rsidRDefault="00692F99" w:rsidP="00AF759C">
            <w:pPr>
              <w:spacing w:after="0" w:line="240" w:lineRule="auto"/>
              <w:jc w:val="left"/>
              <w:rPr>
                <w:rFonts w:eastAsia="Calibri" w:cs="Calibri"/>
              </w:rPr>
            </w:pPr>
            <w:r w:rsidRPr="00AF759C">
              <w:rPr>
                <w:rFonts w:eastAsia="Calibri" w:cs="Calibri"/>
              </w:rPr>
              <w:t>doc. Ing. Anežka LENGÁLOVÁ,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5A155D" w14:textId="77777777" w:rsidR="00692F99" w:rsidRPr="00AF759C" w:rsidRDefault="00692F99" w:rsidP="00AF759C">
            <w:pPr>
              <w:spacing w:after="0" w:line="240" w:lineRule="auto"/>
              <w:jc w:val="left"/>
              <w:rPr>
                <w:rFonts w:eastAsia="Calibri" w:cs="Calibri"/>
              </w:rPr>
            </w:pPr>
            <w:r w:rsidRPr="00AF759C">
              <w:rPr>
                <w:rFonts w:eastAsia="Calibri" w:cs="Calibri"/>
              </w:rPr>
              <w:t>CJV</w:t>
            </w:r>
          </w:p>
        </w:tc>
      </w:tr>
    </w:tbl>
    <w:p w14:paraId="2FC5AD48" w14:textId="77777777" w:rsidR="00692F99" w:rsidRDefault="00692F99" w:rsidP="00AF759C">
      <w:pPr>
        <w:pStyle w:val="Nadpis3"/>
      </w:pPr>
      <w:bookmarkStart w:id="805" w:name="_Toc133306213"/>
      <w:r w:rsidRPr="00AF759C">
        <w:t>Disciplinární</w:t>
      </w:r>
      <w:r>
        <w:t xml:space="preserve"> komise</w:t>
      </w:r>
      <w:bookmarkEnd w:id="805"/>
      <w:r>
        <w:t> </w:t>
      </w:r>
    </w:p>
    <w:tbl>
      <w:tblPr>
        <w:tblW w:w="9067" w:type="dxa"/>
        <w:tblCellMar>
          <w:top w:w="15" w:type="dxa"/>
          <w:left w:w="15" w:type="dxa"/>
          <w:bottom w:w="15" w:type="dxa"/>
          <w:right w:w="15" w:type="dxa"/>
        </w:tblCellMar>
        <w:tblLook w:val="04A0" w:firstRow="1" w:lastRow="0" w:firstColumn="1" w:lastColumn="0" w:noHBand="0" w:noVBand="1"/>
      </w:tblPr>
      <w:tblGrid>
        <w:gridCol w:w="5192"/>
        <w:gridCol w:w="3875"/>
      </w:tblGrid>
      <w:tr w:rsidR="00692F99" w14:paraId="52C40C83"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D9580D1"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Akademičtí pracovníci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B7BADB6"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193D454F"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20DEEC" w14:textId="77777777" w:rsidR="00692F99" w:rsidRPr="00AF759C" w:rsidRDefault="00692F99" w:rsidP="00AF759C">
            <w:pPr>
              <w:spacing w:after="0" w:line="240" w:lineRule="auto"/>
              <w:jc w:val="left"/>
              <w:rPr>
                <w:rFonts w:eastAsia="Calibri" w:cs="Calibri"/>
              </w:rPr>
            </w:pPr>
            <w:r w:rsidRPr="00AF759C">
              <w:rPr>
                <w:rFonts w:eastAsia="Calibri" w:cs="Calibri"/>
              </w:rPr>
              <w:t>Mgr. Petra BAČUVČÍKOVÁ, Ph.D.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14DBB2" w14:textId="77777777" w:rsidR="00692F99" w:rsidRPr="00AF759C" w:rsidRDefault="00692F99" w:rsidP="00AF759C">
            <w:pPr>
              <w:spacing w:after="0" w:line="240" w:lineRule="auto"/>
              <w:jc w:val="left"/>
              <w:rPr>
                <w:rFonts w:eastAsia="Calibri" w:cs="Calibri"/>
              </w:rPr>
            </w:pPr>
            <w:r w:rsidRPr="00AF759C">
              <w:rPr>
                <w:rFonts w:eastAsia="Calibri" w:cs="Calibri"/>
              </w:rPr>
              <w:t>ÚMJL</w:t>
            </w:r>
          </w:p>
        </w:tc>
      </w:tr>
      <w:tr w:rsidR="00692F99" w14:paraId="78F4BA5F"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98B519" w14:textId="77777777" w:rsidR="00692F99" w:rsidRPr="00AF759C" w:rsidRDefault="00692F99" w:rsidP="00AF759C">
            <w:pPr>
              <w:spacing w:after="0" w:line="240" w:lineRule="auto"/>
              <w:jc w:val="left"/>
              <w:rPr>
                <w:rFonts w:eastAsia="Calibri" w:cs="Calibri"/>
              </w:rPr>
            </w:pPr>
            <w:r w:rsidRPr="00AF759C">
              <w:rPr>
                <w:rFonts w:eastAsia="Calibri" w:cs="Calibri"/>
              </w:rPr>
              <w:t>Mgr. Lenka DRÁBKOVÁ, Ph.D. (od 5. 5. 2022)</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687246" w14:textId="77777777" w:rsidR="00692F99" w:rsidRPr="00AF759C" w:rsidRDefault="00692F99" w:rsidP="00AF759C">
            <w:pPr>
              <w:spacing w:after="0" w:line="240" w:lineRule="auto"/>
              <w:jc w:val="left"/>
              <w:rPr>
                <w:rFonts w:eastAsia="Calibri" w:cs="Calibri"/>
              </w:rPr>
            </w:pPr>
            <w:r w:rsidRPr="00AF759C">
              <w:rPr>
                <w:rFonts w:eastAsia="Calibri" w:cs="Calibri"/>
              </w:rPr>
              <w:t>ÚMJL</w:t>
            </w:r>
          </w:p>
        </w:tc>
      </w:tr>
      <w:tr w:rsidR="00692F99" w14:paraId="426AD709"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9ED1A2" w14:textId="77777777" w:rsidR="00692F99" w:rsidRPr="00AF759C" w:rsidRDefault="00692F99" w:rsidP="00AF759C">
            <w:pPr>
              <w:spacing w:after="0" w:line="240" w:lineRule="auto"/>
              <w:jc w:val="left"/>
              <w:rPr>
                <w:rFonts w:eastAsia="Calibri" w:cs="Calibri"/>
              </w:rPr>
            </w:pPr>
            <w:r w:rsidRPr="00AF759C">
              <w:rPr>
                <w:rFonts w:eastAsia="Calibri" w:cs="Calibri"/>
              </w:rPr>
              <w:t>PhDr. Hana NAVRÁTILOVÁ, Ph.D. (do 4. 5. 2022)</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DD2F42" w14:textId="77777777" w:rsidR="00692F99" w:rsidRPr="00AF759C" w:rsidRDefault="00692F99" w:rsidP="00AF759C">
            <w:pPr>
              <w:spacing w:after="0" w:line="240" w:lineRule="auto"/>
              <w:jc w:val="left"/>
              <w:rPr>
                <w:rFonts w:eastAsia="Calibri" w:cs="Calibri"/>
              </w:rPr>
            </w:pPr>
            <w:r w:rsidRPr="00AF759C">
              <w:rPr>
                <w:rFonts w:eastAsia="Calibri" w:cs="Calibri"/>
              </w:rPr>
              <w:t>ÚŠP</w:t>
            </w:r>
          </w:p>
        </w:tc>
      </w:tr>
      <w:tr w:rsidR="00692F99" w14:paraId="6BF46C4A"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84904" w14:textId="77777777" w:rsidR="00692F99" w:rsidRPr="00AF759C" w:rsidRDefault="00692F99" w:rsidP="00AF759C">
            <w:pPr>
              <w:spacing w:after="0" w:line="240" w:lineRule="auto"/>
              <w:jc w:val="left"/>
              <w:rPr>
                <w:rFonts w:eastAsia="Calibri" w:cs="Calibri"/>
              </w:rPr>
            </w:pPr>
            <w:r w:rsidRPr="00AF759C">
              <w:rPr>
                <w:rFonts w:eastAsia="Calibri" w:cs="Calibri"/>
              </w:rPr>
              <w:t>Mgr. Eliška SUCHÁNKOVÁ, Ph.D.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A5E2A2" w14:textId="77777777" w:rsidR="00692F99" w:rsidRPr="00AF759C" w:rsidRDefault="00692F99" w:rsidP="00AF759C">
            <w:pPr>
              <w:spacing w:after="0" w:line="240" w:lineRule="auto"/>
              <w:jc w:val="left"/>
              <w:rPr>
                <w:rFonts w:eastAsia="Calibri" w:cs="Calibri"/>
              </w:rPr>
            </w:pPr>
            <w:r w:rsidRPr="00AF759C">
              <w:rPr>
                <w:rFonts w:eastAsia="Calibri" w:cs="Calibri"/>
              </w:rPr>
              <w:t>ÚPV</w:t>
            </w:r>
          </w:p>
        </w:tc>
      </w:tr>
      <w:tr w:rsidR="00692F99" w14:paraId="6150590C"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AEB5470"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Studenti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1130269"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4701940F"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751892" w14:textId="77777777" w:rsidR="00692F99" w:rsidRPr="00AF759C" w:rsidRDefault="00692F99" w:rsidP="00AF759C">
            <w:pPr>
              <w:spacing w:after="0" w:line="240" w:lineRule="auto"/>
              <w:jc w:val="left"/>
              <w:rPr>
                <w:rFonts w:eastAsia="Calibri" w:cs="Calibri"/>
              </w:rPr>
            </w:pPr>
            <w:r w:rsidRPr="00AF759C">
              <w:rPr>
                <w:rFonts w:eastAsia="Calibri" w:cs="Calibri"/>
              </w:rPr>
              <w:t>Jakub BRHLÁČ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C7281" w14:textId="77777777" w:rsidR="00692F99" w:rsidRPr="00AF759C" w:rsidRDefault="00692F99" w:rsidP="00AF759C">
            <w:pPr>
              <w:spacing w:after="0" w:line="240" w:lineRule="auto"/>
              <w:jc w:val="left"/>
              <w:rPr>
                <w:rFonts w:eastAsia="Calibri" w:cs="Calibri"/>
              </w:rPr>
            </w:pPr>
            <w:r w:rsidRPr="00AF759C">
              <w:rPr>
                <w:rFonts w:eastAsia="Calibri" w:cs="Calibri"/>
              </w:rPr>
              <w:t>ÚPV</w:t>
            </w:r>
          </w:p>
        </w:tc>
      </w:tr>
      <w:tr w:rsidR="00692F99" w14:paraId="78626A8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99CB15" w14:textId="77777777" w:rsidR="00692F99" w:rsidRPr="00AF759C" w:rsidRDefault="00692F99" w:rsidP="00AF759C">
            <w:pPr>
              <w:spacing w:after="0" w:line="240" w:lineRule="auto"/>
              <w:jc w:val="left"/>
              <w:rPr>
                <w:rFonts w:eastAsia="Calibri" w:cs="Calibri"/>
              </w:rPr>
            </w:pPr>
            <w:r w:rsidRPr="00AF759C">
              <w:rPr>
                <w:rFonts w:eastAsia="Calibri" w:cs="Calibri"/>
              </w:rPr>
              <w:t>Michelle HOZZOVÁ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10B0FC" w14:textId="77777777" w:rsidR="00692F99" w:rsidRPr="00AF759C" w:rsidRDefault="00692F99" w:rsidP="00AF759C">
            <w:pPr>
              <w:spacing w:after="0" w:line="240" w:lineRule="auto"/>
              <w:jc w:val="left"/>
              <w:rPr>
                <w:rFonts w:eastAsia="Calibri" w:cs="Calibri"/>
              </w:rPr>
            </w:pPr>
            <w:r w:rsidRPr="00AF759C">
              <w:rPr>
                <w:rFonts w:eastAsia="Calibri" w:cs="Calibri"/>
              </w:rPr>
              <w:t>ÚZV</w:t>
            </w:r>
          </w:p>
        </w:tc>
      </w:tr>
      <w:tr w:rsidR="00692F99" w14:paraId="5F483446"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9E3CC6" w14:textId="77777777" w:rsidR="00692F99" w:rsidRPr="00AF759C" w:rsidRDefault="00692F99" w:rsidP="00AF759C">
            <w:pPr>
              <w:spacing w:after="0" w:line="240" w:lineRule="auto"/>
              <w:jc w:val="left"/>
              <w:rPr>
                <w:rFonts w:eastAsia="Calibri" w:cs="Calibri"/>
              </w:rPr>
            </w:pPr>
            <w:r w:rsidRPr="00AF759C">
              <w:rPr>
                <w:rFonts w:eastAsia="Calibri" w:cs="Calibri"/>
              </w:rPr>
              <w:t>Adéla LÍVOVÁ</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8E5B0F" w14:textId="77777777" w:rsidR="00692F99" w:rsidRPr="00AF759C" w:rsidRDefault="00692F99" w:rsidP="00AF759C">
            <w:pPr>
              <w:spacing w:after="0" w:line="240" w:lineRule="auto"/>
              <w:jc w:val="left"/>
              <w:rPr>
                <w:rFonts w:eastAsia="Calibri" w:cs="Calibri"/>
              </w:rPr>
            </w:pPr>
            <w:r w:rsidRPr="00AF759C">
              <w:rPr>
                <w:rFonts w:eastAsia="Calibri" w:cs="Calibri"/>
              </w:rPr>
              <w:t>ÚŠP</w:t>
            </w:r>
          </w:p>
        </w:tc>
      </w:tr>
      <w:tr w:rsidR="00692F99" w14:paraId="4EBFF590"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00A5BDC"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Náhradníci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872FF7B"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71518063"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3C7406" w14:textId="77777777" w:rsidR="00692F99" w:rsidRPr="00AF759C" w:rsidRDefault="00692F99" w:rsidP="00AF759C">
            <w:pPr>
              <w:spacing w:after="0" w:line="240" w:lineRule="auto"/>
              <w:jc w:val="left"/>
              <w:rPr>
                <w:rFonts w:eastAsia="Calibri" w:cs="Calibri"/>
              </w:rPr>
            </w:pPr>
            <w:r w:rsidRPr="00AF759C">
              <w:rPr>
                <w:rFonts w:eastAsia="Calibri" w:cs="Calibri"/>
              </w:rPr>
              <w:t>PhDr. Anna KRÁTKÁ, Ph.D.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3BD46E" w14:textId="77777777" w:rsidR="00692F99" w:rsidRPr="00AF759C" w:rsidRDefault="00692F99" w:rsidP="00AF759C">
            <w:pPr>
              <w:spacing w:after="0" w:line="240" w:lineRule="auto"/>
              <w:jc w:val="left"/>
              <w:rPr>
                <w:rFonts w:eastAsia="Calibri" w:cs="Calibri"/>
              </w:rPr>
            </w:pPr>
            <w:r w:rsidRPr="00AF759C">
              <w:rPr>
                <w:rFonts w:eastAsia="Calibri" w:cs="Calibri"/>
              </w:rPr>
              <w:t>ÚZV</w:t>
            </w:r>
          </w:p>
        </w:tc>
      </w:tr>
      <w:tr w:rsidR="00692F99" w14:paraId="39F830AE"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B73CB1" w14:textId="77777777" w:rsidR="00692F99" w:rsidRPr="00AF759C" w:rsidRDefault="00692F99" w:rsidP="00AF759C">
            <w:pPr>
              <w:spacing w:after="0" w:line="240" w:lineRule="auto"/>
              <w:jc w:val="left"/>
              <w:rPr>
                <w:rFonts w:eastAsia="Calibri" w:cs="Calibri"/>
              </w:rPr>
            </w:pPr>
            <w:r w:rsidRPr="00AF759C">
              <w:rPr>
                <w:rFonts w:eastAsia="Calibri" w:cs="Calibri"/>
              </w:rPr>
              <w:t xml:space="preserve">doc. PaedDr. Jana MAJERČÍKOVÁ, PhD. </w:t>
            </w:r>
            <w:r w:rsidR="001A5AE1">
              <w:rPr>
                <w:rFonts w:eastAsia="Calibri" w:cs="Calibri"/>
              </w:rPr>
              <w:br/>
            </w:r>
            <w:r w:rsidRPr="00AF759C">
              <w:rPr>
                <w:rFonts w:eastAsia="Calibri" w:cs="Calibri"/>
              </w:rPr>
              <w:t>(do 31. 7. 2022)</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A02D57" w14:textId="77777777" w:rsidR="00692F99" w:rsidRPr="00AF759C" w:rsidRDefault="00692F99" w:rsidP="00AF759C">
            <w:pPr>
              <w:spacing w:after="0" w:line="240" w:lineRule="auto"/>
              <w:jc w:val="left"/>
              <w:rPr>
                <w:rFonts w:eastAsia="Calibri" w:cs="Calibri"/>
              </w:rPr>
            </w:pPr>
            <w:r w:rsidRPr="00AF759C">
              <w:rPr>
                <w:rFonts w:eastAsia="Calibri" w:cs="Calibri"/>
              </w:rPr>
              <w:t>ÚŠP</w:t>
            </w:r>
          </w:p>
        </w:tc>
      </w:tr>
      <w:tr w:rsidR="00692F99" w14:paraId="0B6849FF"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706765" w14:textId="77777777" w:rsidR="00692F99" w:rsidRPr="00AF759C" w:rsidRDefault="00692F99" w:rsidP="00AF759C">
            <w:pPr>
              <w:spacing w:after="0" w:line="240" w:lineRule="auto"/>
              <w:jc w:val="left"/>
              <w:rPr>
                <w:rFonts w:eastAsia="Calibri" w:cs="Calibri"/>
              </w:rPr>
            </w:pPr>
            <w:r w:rsidRPr="00AF759C">
              <w:rPr>
                <w:rFonts w:eastAsia="Calibri" w:cs="Calibri"/>
              </w:rPr>
              <w:t>Jana ČERNOCKÁ</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3B3B8C" w14:textId="77777777" w:rsidR="00692F99" w:rsidRPr="00AF759C" w:rsidRDefault="00692F99" w:rsidP="00AF759C">
            <w:pPr>
              <w:spacing w:after="0" w:line="240" w:lineRule="auto"/>
              <w:jc w:val="left"/>
              <w:rPr>
                <w:rFonts w:eastAsia="Calibri" w:cs="Calibri"/>
              </w:rPr>
            </w:pPr>
            <w:r w:rsidRPr="00AF759C">
              <w:rPr>
                <w:rFonts w:eastAsia="Calibri" w:cs="Calibri"/>
              </w:rPr>
              <w:t>ÚŠP</w:t>
            </w:r>
          </w:p>
        </w:tc>
      </w:tr>
      <w:tr w:rsidR="00692F99" w14:paraId="31C30067"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EB7C4D" w14:textId="77777777" w:rsidR="00692F99" w:rsidRPr="00AF759C" w:rsidRDefault="00692F99" w:rsidP="00AF759C">
            <w:pPr>
              <w:spacing w:after="0" w:line="240" w:lineRule="auto"/>
              <w:jc w:val="left"/>
              <w:rPr>
                <w:rFonts w:eastAsia="Calibri" w:cs="Calibri"/>
              </w:rPr>
            </w:pPr>
            <w:proofErr w:type="spellStart"/>
            <w:r w:rsidRPr="00AF759C">
              <w:rPr>
                <w:rFonts w:eastAsia="Calibri" w:cs="Calibri"/>
              </w:rPr>
              <w:t>Dávid</w:t>
            </w:r>
            <w:proofErr w:type="spellEnd"/>
            <w:r w:rsidRPr="00AF759C">
              <w:rPr>
                <w:rFonts w:eastAsia="Calibri" w:cs="Calibri"/>
              </w:rPr>
              <w:t xml:space="preserve"> PATVAROŠ</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0C6671" w14:textId="77777777" w:rsidR="00692F99" w:rsidRPr="00AF759C" w:rsidRDefault="00692F99" w:rsidP="00AF759C">
            <w:pPr>
              <w:spacing w:after="0" w:line="240" w:lineRule="auto"/>
              <w:jc w:val="left"/>
              <w:rPr>
                <w:rFonts w:eastAsia="Calibri" w:cs="Calibri"/>
              </w:rPr>
            </w:pPr>
            <w:r w:rsidRPr="00AF759C">
              <w:rPr>
                <w:rFonts w:eastAsia="Calibri" w:cs="Calibri"/>
              </w:rPr>
              <w:t>ÚMJL</w:t>
            </w:r>
          </w:p>
        </w:tc>
      </w:tr>
    </w:tbl>
    <w:p w14:paraId="20F332EE" w14:textId="77777777" w:rsidR="006C1402" w:rsidRPr="003542A0" w:rsidRDefault="006C1402" w:rsidP="00224C9D">
      <w:pPr>
        <w:pStyle w:val="Nadpis2"/>
        <w:ind w:left="567" w:hanging="567"/>
      </w:pPr>
      <w:bookmarkStart w:id="806" w:name="_Toc133306214"/>
      <w:r w:rsidRPr="003542A0">
        <w:lastRenderedPageBreak/>
        <w:t>Poradní sbory a pracovní skupiny</w:t>
      </w:r>
      <w:bookmarkEnd w:id="806"/>
    </w:p>
    <w:p w14:paraId="2CF5A130" w14:textId="77777777" w:rsidR="003626C3" w:rsidRPr="00974F65" w:rsidRDefault="003626C3" w:rsidP="00974F65">
      <w:pPr>
        <w:pStyle w:val="Nadpis3"/>
      </w:pPr>
      <w:del w:id="807" w:author="Hana Polešáková" w:date="2023-04-21T09:21:00Z">
        <w:r w:rsidRPr="00974F65" w:rsidDel="004B20C2">
          <w:delText xml:space="preserve">kolegium </w:delText>
        </w:r>
      </w:del>
      <w:bookmarkStart w:id="808" w:name="_Toc133306215"/>
      <w:ins w:id="809" w:author="Hana Polešáková" w:date="2023-04-21T09:21:00Z">
        <w:r w:rsidR="004B20C2">
          <w:t>K</w:t>
        </w:r>
        <w:r w:rsidR="004B20C2" w:rsidRPr="00974F65">
          <w:t xml:space="preserve">olegium </w:t>
        </w:r>
      </w:ins>
      <w:r w:rsidRPr="00974F65">
        <w:t>děkana</w:t>
      </w:r>
      <w:bookmarkEnd w:id="808"/>
      <w:r w:rsidRPr="00974F65">
        <w:t xml:space="preserve"> </w:t>
      </w:r>
    </w:p>
    <w:tbl>
      <w:tblPr>
        <w:tblStyle w:val="Mkatabulky"/>
        <w:tblW w:w="9101" w:type="dxa"/>
        <w:tblInd w:w="-5" w:type="dxa"/>
        <w:tblLook w:val="04A0" w:firstRow="1" w:lastRow="0" w:firstColumn="1" w:lastColumn="0" w:noHBand="0" w:noVBand="1"/>
      </w:tblPr>
      <w:tblGrid>
        <w:gridCol w:w="5103"/>
        <w:gridCol w:w="3998"/>
      </w:tblGrid>
      <w:tr w:rsidR="003626C3" w:rsidRPr="00401AFC" w14:paraId="2B71F79F"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66358846" w14:textId="77777777" w:rsidR="003626C3" w:rsidRPr="00AF759C" w:rsidRDefault="003626C3" w:rsidP="00AF759C">
            <w:pPr>
              <w:spacing w:after="0" w:line="240" w:lineRule="auto"/>
              <w:jc w:val="left"/>
              <w:rPr>
                <w:rFonts w:eastAsia="Calibri" w:cs="Calibri"/>
                <w:b/>
                <w:color w:val="FFFFFF" w:themeColor="background1"/>
              </w:rPr>
            </w:pPr>
            <w:r w:rsidRPr="00AF759C">
              <w:rPr>
                <w:rFonts w:eastAsia="Calibri" w:cs="Calibri"/>
                <w:b/>
                <w:color w:val="FFFFFF" w:themeColor="background1"/>
              </w:rPr>
              <w:t>Funkce</w:t>
            </w:r>
          </w:p>
        </w:tc>
        <w:tc>
          <w:tcPr>
            <w:tcW w:w="3998"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EB9DD77" w14:textId="77777777" w:rsidR="003626C3" w:rsidRPr="00AF759C" w:rsidRDefault="003626C3" w:rsidP="00AF759C">
            <w:pPr>
              <w:spacing w:after="0" w:line="240" w:lineRule="auto"/>
              <w:jc w:val="left"/>
              <w:rPr>
                <w:rFonts w:eastAsia="Calibri" w:cs="Calibri"/>
                <w:b/>
                <w:color w:val="FFFFFF" w:themeColor="background1"/>
              </w:rPr>
            </w:pPr>
            <w:r w:rsidRPr="00AF759C">
              <w:rPr>
                <w:rFonts w:eastAsia="Calibri" w:cs="Calibri"/>
                <w:b/>
                <w:color w:val="FFFFFF" w:themeColor="background1"/>
              </w:rPr>
              <w:t>Jméno</w:t>
            </w:r>
          </w:p>
        </w:tc>
      </w:tr>
      <w:tr w:rsidR="003626C3" w:rsidRPr="00401AFC" w14:paraId="744142BB"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E355CFC" w14:textId="77777777" w:rsidR="003626C3" w:rsidRPr="00AF759C" w:rsidRDefault="003626C3" w:rsidP="00AF759C">
            <w:pPr>
              <w:spacing w:after="0" w:line="240" w:lineRule="auto"/>
              <w:jc w:val="left"/>
              <w:rPr>
                <w:rFonts w:eastAsia="Calibri" w:cs="Calibri"/>
              </w:rPr>
            </w:pPr>
            <w:r w:rsidRPr="00AF759C">
              <w:rPr>
                <w:rFonts w:eastAsia="Calibri" w:cs="Calibri"/>
              </w:rPr>
              <w:t>Děkan</w:t>
            </w:r>
          </w:p>
        </w:tc>
        <w:tc>
          <w:tcPr>
            <w:tcW w:w="3998" w:type="dxa"/>
            <w:tcBorders>
              <w:top w:val="single" w:sz="4" w:space="0" w:color="auto"/>
              <w:left w:val="single" w:sz="4" w:space="0" w:color="auto"/>
              <w:bottom w:val="single" w:sz="4" w:space="0" w:color="auto"/>
              <w:right w:val="single" w:sz="4" w:space="0" w:color="auto"/>
            </w:tcBorders>
            <w:vAlign w:val="center"/>
          </w:tcPr>
          <w:p w14:paraId="703D21A9" w14:textId="77777777" w:rsidR="003626C3" w:rsidRPr="00AF759C" w:rsidRDefault="003626C3" w:rsidP="00AF759C">
            <w:pPr>
              <w:spacing w:after="0" w:line="240" w:lineRule="auto"/>
              <w:jc w:val="left"/>
              <w:rPr>
                <w:rFonts w:eastAsia="Calibri" w:cs="Calibri"/>
              </w:rPr>
            </w:pPr>
            <w:r w:rsidRPr="00AF759C">
              <w:rPr>
                <w:rFonts w:eastAsia="Calibri" w:cs="Calibri"/>
              </w:rPr>
              <w:t xml:space="preserve">Mgr. Libor MAREK, Ph.D. </w:t>
            </w:r>
          </w:p>
        </w:tc>
      </w:tr>
      <w:tr w:rsidR="003626C3" w:rsidRPr="00401AFC" w14:paraId="36F014BB"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6AA0755" w14:textId="77777777" w:rsidR="003626C3" w:rsidRPr="00AF759C" w:rsidRDefault="003626C3" w:rsidP="008760FD">
            <w:pPr>
              <w:spacing w:after="0" w:line="240" w:lineRule="auto"/>
              <w:jc w:val="left"/>
              <w:rPr>
                <w:rFonts w:eastAsia="Calibri" w:cs="Calibri"/>
              </w:rPr>
            </w:pPr>
            <w:r w:rsidRPr="00AF759C">
              <w:rPr>
                <w:rFonts w:eastAsia="Calibri" w:cs="Calibri"/>
              </w:rPr>
              <w:t xml:space="preserve">Proděkanka pro studium (do 31. 3. 2022), zástupkyně děkana v plném rozsahu (do </w:t>
            </w:r>
            <w:r w:rsidR="008760FD">
              <w:rPr>
                <w:rFonts w:eastAsia="Calibri" w:cs="Calibri"/>
              </w:rPr>
              <w:t>31</w:t>
            </w:r>
            <w:r w:rsidRPr="00AF759C">
              <w:rPr>
                <w:rFonts w:eastAsia="Calibri" w:cs="Calibri"/>
              </w:rPr>
              <w:t xml:space="preserve">. </w:t>
            </w:r>
            <w:r w:rsidR="008760FD">
              <w:rPr>
                <w:rFonts w:eastAsia="Calibri" w:cs="Calibri"/>
              </w:rPr>
              <w:t>1</w:t>
            </w:r>
            <w:r w:rsidRPr="00AF759C">
              <w:rPr>
                <w:rFonts w:eastAsia="Calibri" w:cs="Calibri"/>
              </w:rPr>
              <w:t>. 2022)</w:t>
            </w:r>
          </w:p>
        </w:tc>
        <w:tc>
          <w:tcPr>
            <w:tcW w:w="3998" w:type="dxa"/>
            <w:tcBorders>
              <w:top w:val="single" w:sz="4" w:space="0" w:color="auto"/>
              <w:left w:val="single" w:sz="4" w:space="0" w:color="auto"/>
              <w:bottom w:val="single" w:sz="4" w:space="0" w:color="auto"/>
              <w:right w:val="single" w:sz="4" w:space="0" w:color="auto"/>
            </w:tcBorders>
            <w:vAlign w:val="center"/>
          </w:tcPr>
          <w:p w14:paraId="43E8040C" w14:textId="77777777" w:rsidR="003626C3" w:rsidRPr="00AF759C" w:rsidRDefault="003626C3" w:rsidP="00AF759C">
            <w:pPr>
              <w:spacing w:after="0" w:line="240" w:lineRule="auto"/>
              <w:rPr>
                <w:rFonts w:eastAsia="Calibri" w:cs="Calibri"/>
              </w:rPr>
            </w:pPr>
            <w:r w:rsidRPr="00AF759C">
              <w:rPr>
                <w:rFonts w:eastAsia="Calibri" w:cs="Calibri"/>
              </w:rPr>
              <w:t xml:space="preserve">PhDr. Hana NAVRÁTILOVÁ, Ph.D. </w:t>
            </w:r>
          </w:p>
        </w:tc>
      </w:tr>
      <w:tr w:rsidR="003626C3" w:rsidRPr="00401AFC" w14:paraId="089BB7CC"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335811A4" w14:textId="77777777" w:rsidR="003626C3" w:rsidRPr="00AF759C" w:rsidRDefault="003626C3" w:rsidP="00AF759C">
            <w:pPr>
              <w:spacing w:after="0" w:line="240" w:lineRule="auto"/>
              <w:jc w:val="left"/>
              <w:rPr>
                <w:rFonts w:eastAsia="Calibri" w:cs="Calibri"/>
              </w:rPr>
            </w:pPr>
            <w:r w:rsidRPr="00AF759C">
              <w:rPr>
                <w:rFonts w:eastAsia="Calibri" w:cs="Calibri"/>
              </w:rPr>
              <w:t>Proděkanka pro studium (</w:t>
            </w:r>
            <w:r w:rsidRPr="00436D0E">
              <w:rPr>
                <w:rFonts w:eastAsia="Calibri" w:cs="Calibri"/>
              </w:rPr>
              <w:t>od 1. 4. 2022)</w:t>
            </w:r>
          </w:p>
        </w:tc>
        <w:tc>
          <w:tcPr>
            <w:tcW w:w="3998" w:type="dxa"/>
            <w:tcBorders>
              <w:top w:val="single" w:sz="4" w:space="0" w:color="auto"/>
              <w:left w:val="single" w:sz="4" w:space="0" w:color="auto"/>
              <w:bottom w:val="single" w:sz="4" w:space="0" w:color="auto"/>
              <w:right w:val="single" w:sz="4" w:space="0" w:color="auto"/>
            </w:tcBorders>
            <w:vAlign w:val="center"/>
          </w:tcPr>
          <w:p w14:paraId="54A993E6" w14:textId="77777777" w:rsidR="003626C3" w:rsidRPr="00AF759C" w:rsidRDefault="003626C3" w:rsidP="00AF759C">
            <w:pPr>
              <w:spacing w:after="0" w:line="240" w:lineRule="auto"/>
              <w:jc w:val="left"/>
              <w:rPr>
                <w:rFonts w:eastAsia="Calibri" w:cs="Calibri"/>
              </w:rPr>
            </w:pPr>
            <w:r w:rsidRPr="00AF759C">
              <w:rPr>
                <w:rFonts w:eastAsia="Calibri" w:cs="Calibri"/>
              </w:rPr>
              <w:t>Mgr. Lenka DRÁBKOVÁ, Ph.D.</w:t>
            </w:r>
          </w:p>
        </w:tc>
      </w:tr>
      <w:tr w:rsidR="003626C3" w:rsidRPr="00401AFC" w14:paraId="46233BF3"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58E6CD66" w14:textId="77777777" w:rsidR="003626C3" w:rsidRPr="00AF759C" w:rsidRDefault="003626C3" w:rsidP="00AF759C">
            <w:pPr>
              <w:spacing w:after="0" w:line="240" w:lineRule="auto"/>
              <w:jc w:val="left"/>
              <w:rPr>
                <w:rFonts w:eastAsia="Calibri" w:cs="Calibri"/>
              </w:rPr>
            </w:pPr>
            <w:r w:rsidRPr="00AF759C">
              <w:rPr>
                <w:rFonts w:eastAsia="Calibri" w:cs="Calibri"/>
              </w:rPr>
              <w:t xml:space="preserve">Proděkanka pro tvůrčí činnost </w:t>
            </w:r>
          </w:p>
        </w:tc>
        <w:tc>
          <w:tcPr>
            <w:tcW w:w="3998" w:type="dxa"/>
            <w:tcBorders>
              <w:top w:val="single" w:sz="4" w:space="0" w:color="auto"/>
              <w:left w:val="single" w:sz="4" w:space="0" w:color="auto"/>
              <w:bottom w:val="single" w:sz="4" w:space="0" w:color="auto"/>
              <w:right w:val="single" w:sz="4" w:space="0" w:color="auto"/>
            </w:tcBorders>
            <w:vAlign w:val="center"/>
          </w:tcPr>
          <w:p w14:paraId="2962960D" w14:textId="77777777" w:rsidR="003626C3" w:rsidRPr="00AF759C" w:rsidRDefault="003626C3" w:rsidP="00AF759C">
            <w:pPr>
              <w:spacing w:after="0" w:line="240" w:lineRule="auto"/>
              <w:jc w:val="left"/>
              <w:rPr>
                <w:rFonts w:eastAsia="Calibri" w:cs="Calibri"/>
              </w:rPr>
            </w:pPr>
            <w:r w:rsidRPr="00AF759C">
              <w:rPr>
                <w:rFonts w:eastAsia="Calibri" w:cs="Calibri"/>
              </w:rPr>
              <w:t xml:space="preserve">Mgr. Ilona KOČVAROVÁ, Ph.D. </w:t>
            </w:r>
          </w:p>
        </w:tc>
      </w:tr>
      <w:tr w:rsidR="003626C3" w:rsidRPr="00401AFC" w14:paraId="23A0114F"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50BFC134" w14:textId="77777777" w:rsidR="00D31C0E" w:rsidRDefault="003626C3" w:rsidP="00AF759C">
            <w:pPr>
              <w:spacing w:after="0" w:line="240" w:lineRule="auto"/>
              <w:jc w:val="left"/>
              <w:rPr>
                <w:rFonts w:eastAsia="Calibri" w:cs="Calibri"/>
              </w:rPr>
            </w:pPr>
            <w:r w:rsidRPr="00AF759C">
              <w:rPr>
                <w:rFonts w:eastAsia="Calibri" w:cs="Calibri"/>
              </w:rPr>
              <w:t xml:space="preserve">Proděkanka pro vnější vztahy, </w:t>
            </w:r>
          </w:p>
          <w:p w14:paraId="6763BF41" w14:textId="77777777" w:rsidR="003626C3" w:rsidRPr="00AF759C" w:rsidRDefault="003626C3" w:rsidP="00AF759C">
            <w:pPr>
              <w:spacing w:after="0" w:line="240" w:lineRule="auto"/>
              <w:jc w:val="left"/>
              <w:rPr>
                <w:rFonts w:eastAsia="Calibri" w:cs="Calibri"/>
              </w:rPr>
            </w:pPr>
            <w:r w:rsidRPr="00AF759C">
              <w:rPr>
                <w:rFonts w:eastAsia="Calibri" w:cs="Calibri"/>
              </w:rPr>
              <w:t>zástupkyně děkana v plném rozsahu (od 1. 2. 2022)</w:t>
            </w:r>
          </w:p>
        </w:tc>
        <w:tc>
          <w:tcPr>
            <w:tcW w:w="3998" w:type="dxa"/>
            <w:tcBorders>
              <w:top w:val="single" w:sz="4" w:space="0" w:color="auto"/>
              <w:left w:val="single" w:sz="4" w:space="0" w:color="auto"/>
              <w:bottom w:val="single" w:sz="4" w:space="0" w:color="auto"/>
              <w:right w:val="single" w:sz="4" w:space="0" w:color="auto"/>
            </w:tcBorders>
            <w:vAlign w:val="center"/>
          </w:tcPr>
          <w:p w14:paraId="78AD18DF" w14:textId="77777777" w:rsidR="003626C3" w:rsidRPr="00AF759C" w:rsidRDefault="003626C3" w:rsidP="00AF759C">
            <w:pPr>
              <w:spacing w:after="0" w:line="240" w:lineRule="auto"/>
              <w:rPr>
                <w:rFonts w:eastAsia="Calibri" w:cs="Calibri"/>
              </w:rPr>
            </w:pPr>
            <w:r w:rsidRPr="00AF759C">
              <w:rPr>
                <w:rFonts w:eastAsia="Calibri" w:cs="Calibri"/>
              </w:rPr>
              <w:t xml:space="preserve">Mgr. Renata ŠILHÁNOVÁ, Ph.D. </w:t>
            </w:r>
          </w:p>
        </w:tc>
      </w:tr>
      <w:tr w:rsidR="003626C3" w:rsidRPr="00401AFC" w14:paraId="29E70337"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EC4C590" w14:textId="77777777" w:rsidR="003626C3" w:rsidRPr="00AF759C" w:rsidRDefault="003626C3" w:rsidP="00AF759C">
            <w:pPr>
              <w:spacing w:after="0" w:line="240" w:lineRule="auto"/>
              <w:jc w:val="left"/>
              <w:rPr>
                <w:rFonts w:eastAsia="Calibri" w:cs="Calibri"/>
              </w:rPr>
            </w:pPr>
            <w:r w:rsidRPr="00AF759C">
              <w:rPr>
                <w:rFonts w:eastAsia="Calibri" w:cs="Calibri"/>
              </w:rPr>
              <w:t>Proděkan pro CŽV a praxe</w:t>
            </w:r>
          </w:p>
        </w:tc>
        <w:tc>
          <w:tcPr>
            <w:tcW w:w="3998" w:type="dxa"/>
            <w:tcBorders>
              <w:top w:val="single" w:sz="4" w:space="0" w:color="auto"/>
              <w:left w:val="single" w:sz="4" w:space="0" w:color="auto"/>
              <w:bottom w:val="single" w:sz="4" w:space="0" w:color="auto"/>
              <w:right w:val="single" w:sz="4" w:space="0" w:color="auto"/>
            </w:tcBorders>
            <w:vAlign w:val="center"/>
          </w:tcPr>
          <w:p w14:paraId="6DDBF230" w14:textId="77777777" w:rsidR="003626C3" w:rsidRPr="00AF759C" w:rsidRDefault="003626C3" w:rsidP="00AF759C">
            <w:pPr>
              <w:spacing w:after="0" w:line="240" w:lineRule="auto"/>
              <w:jc w:val="left"/>
              <w:rPr>
                <w:rFonts w:eastAsia="Calibri" w:cs="Calibri"/>
              </w:rPr>
            </w:pPr>
            <w:r w:rsidRPr="00AF759C">
              <w:rPr>
                <w:rFonts w:eastAsia="Calibri" w:cs="Calibri"/>
              </w:rPr>
              <w:t xml:space="preserve">PhDr. Mgr. Petr SNOPEK, PhD., MBA </w:t>
            </w:r>
          </w:p>
        </w:tc>
      </w:tr>
      <w:tr w:rsidR="003626C3" w:rsidRPr="00401AFC" w14:paraId="688D2D97"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1E731E7D" w14:textId="77777777" w:rsidR="003626C3" w:rsidRPr="00AF759C" w:rsidRDefault="003626C3" w:rsidP="00AF759C">
            <w:pPr>
              <w:spacing w:after="0" w:line="240" w:lineRule="auto"/>
              <w:jc w:val="left"/>
              <w:rPr>
                <w:rFonts w:eastAsia="Calibri" w:cs="Calibri"/>
              </w:rPr>
            </w:pPr>
            <w:r w:rsidRPr="00AF759C">
              <w:rPr>
                <w:rFonts w:eastAsia="Calibri" w:cs="Calibri"/>
              </w:rPr>
              <w:t>Předsedkyně Akademického senátu FHS</w:t>
            </w:r>
          </w:p>
        </w:tc>
        <w:tc>
          <w:tcPr>
            <w:tcW w:w="3998" w:type="dxa"/>
            <w:tcBorders>
              <w:top w:val="single" w:sz="4" w:space="0" w:color="auto"/>
              <w:left w:val="single" w:sz="4" w:space="0" w:color="auto"/>
              <w:bottom w:val="single" w:sz="4" w:space="0" w:color="auto"/>
              <w:right w:val="single" w:sz="4" w:space="0" w:color="auto"/>
            </w:tcBorders>
            <w:vAlign w:val="center"/>
          </w:tcPr>
          <w:p w14:paraId="41655C27" w14:textId="77777777" w:rsidR="003626C3" w:rsidRPr="00AF759C" w:rsidRDefault="003626C3" w:rsidP="00AF759C">
            <w:pPr>
              <w:spacing w:after="0" w:line="240" w:lineRule="auto"/>
              <w:jc w:val="left"/>
              <w:rPr>
                <w:rFonts w:eastAsia="Calibri" w:cs="Calibri"/>
              </w:rPr>
            </w:pPr>
            <w:r w:rsidRPr="00AF759C">
              <w:rPr>
                <w:rFonts w:eastAsia="Calibri" w:cs="Calibri"/>
              </w:rPr>
              <w:t>PhDr. Helena SKARUPSKÁ, Ph.D.</w:t>
            </w:r>
          </w:p>
        </w:tc>
      </w:tr>
      <w:tr w:rsidR="003626C3" w:rsidRPr="00401AFC" w14:paraId="22078BD1"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B1AE981" w14:textId="77777777" w:rsidR="003626C3" w:rsidRPr="00AF759C" w:rsidRDefault="003626C3" w:rsidP="00AF759C">
            <w:pPr>
              <w:spacing w:after="0" w:line="240" w:lineRule="auto"/>
              <w:jc w:val="left"/>
              <w:rPr>
                <w:rFonts w:eastAsia="Calibri" w:cs="Calibri"/>
              </w:rPr>
            </w:pPr>
            <w:r w:rsidRPr="00AF759C">
              <w:rPr>
                <w:rFonts w:eastAsia="Calibri" w:cs="Calibri"/>
              </w:rPr>
              <w:t xml:space="preserve">Ředitel Centra výzkumu FHS </w:t>
            </w:r>
          </w:p>
        </w:tc>
        <w:tc>
          <w:tcPr>
            <w:tcW w:w="3998" w:type="dxa"/>
            <w:tcBorders>
              <w:top w:val="single" w:sz="4" w:space="0" w:color="auto"/>
              <w:left w:val="single" w:sz="4" w:space="0" w:color="auto"/>
              <w:bottom w:val="single" w:sz="4" w:space="0" w:color="auto"/>
              <w:right w:val="single" w:sz="4" w:space="0" w:color="auto"/>
            </w:tcBorders>
            <w:vAlign w:val="center"/>
          </w:tcPr>
          <w:p w14:paraId="227C9FB4" w14:textId="77777777" w:rsidR="003626C3" w:rsidRPr="00AF759C" w:rsidRDefault="003626C3" w:rsidP="00AF759C">
            <w:pPr>
              <w:spacing w:after="0" w:line="240" w:lineRule="auto"/>
              <w:jc w:val="left"/>
              <w:rPr>
                <w:rFonts w:eastAsia="Calibri" w:cs="Calibri"/>
              </w:rPr>
            </w:pPr>
            <w:r w:rsidRPr="00AF759C">
              <w:rPr>
                <w:rFonts w:eastAsia="Calibri" w:cs="Calibri"/>
              </w:rPr>
              <w:t>Mgr. Tomáš KARGER, Ph.D.</w:t>
            </w:r>
          </w:p>
        </w:tc>
      </w:tr>
      <w:tr w:rsidR="003626C3" w:rsidRPr="00401AFC" w14:paraId="39E2B692"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168B9916" w14:textId="77777777" w:rsidR="003626C3" w:rsidRPr="00AF759C" w:rsidRDefault="003626C3" w:rsidP="00AF759C">
            <w:pPr>
              <w:spacing w:after="0" w:line="240" w:lineRule="auto"/>
              <w:jc w:val="left"/>
              <w:rPr>
                <w:rFonts w:eastAsia="Calibri" w:cs="Calibri"/>
              </w:rPr>
            </w:pPr>
            <w:r w:rsidRPr="00AF759C">
              <w:rPr>
                <w:rFonts w:eastAsia="Calibri" w:cs="Calibri"/>
              </w:rPr>
              <w:t>Ředitel Ústavu pedagogických věd</w:t>
            </w:r>
          </w:p>
        </w:tc>
        <w:tc>
          <w:tcPr>
            <w:tcW w:w="3998" w:type="dxa"/>
            <w:tcBorders>
              <w:top w:val="single" w:sz="4" w:space="0" w:color="auto"/>
              <w:left w:val="single" w:sz="4" w:space="0" w:color="auto"/>
              <w:bottom w:val="single" w:sz="4" w:space="0" w:color="auto"/>
              <w:right w:val="single" w:sz="4" w:space="0" w:color="auto"/>
            </w:tcBorders>
            <w:vAlign w:val="center"/>
          </w:tcPr>
          <w:p w14:paraId="047C9166" w14:textId="77777777" w:rsidR="003626C3" w:rsidRPr="00AF759C" w:rsidRDefault="003626C3" w:rsidP="00AF759C">
            <w:pPr>
              <w:spacing w:after="0" w:line="240" w:lineRule="auto"/>
              <w:jc w:val="left"/>
              <w:rPr>
                <w:rFonts w:eastAsia="Calibri" w:cs="Calibri"/>
              </w:rPr>
            </w:pPr>
            <w:r w:rsidRPr="00AF759C">
              <w:rPr>
                <w:rFonts w:eastAsia="Calibri" w:cs="Calibri"/>
              </w:rPr>
              <w:t>doc. Mgr. Jakub HLADÍK, Ph.D.</w:t>
            </w:r>
          </w:p>
        </w:tc>
      </w:tr>
      <w:tr w:rsidR="003626C3" w:rsidRPr="00401AFC" w14:paraId="65034E89"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982C193" w14:textId="77777777" w:rsidR="003626C3" w:rsidRPr="00AF759C" w:rsidRDefault="003626C3" w:rsidP="00AF759C">
            <w:pPr>
              <w:spacing w:after="0" w:line="240" w:lineRule="auto"/>
              <w:jc w:val="left"/>
              <w:rPr>
                <w:rFonts w:eastAsia="Calibri" w:cs="Calibri"/>
              </w:rPr>
            </w:pPr>
            <w:r w:rsidRPr="00AF759C">
              <w:rPr>
                <w:rFonts w:eastAsia="Calibri" w:cs="Calibri"/>
              </w:rPr>
              <w:t>Ředitelka Ústavu školní pedagogiky (do 4. 3. 2022)</w:t>
            </w:r>
          </w:p>
        </w:tc>
        <w:tc>
          <w:tcPr>
            <w:tcW w:w="3998" w:type="dxa"/>
            <w:tcBorders>
              <w:top w:val="single" w:sz="4" w:space="0" w:color="auto"/>
              <w:left w:val="single" w:sz="4" w:space="0" w:color="auto"/>
              <w:bottom w:val="single" w:sz="4" w:space="0" w:color="auto"/>
              <w:right w:val="single" w:sz="4" w:space="0" w:color="auto"/>
            </w:tcBorders>
            <w:vAlign w:val="center"/>
          </w:tcPr>
          <w:p w14:paraId="384909A2" w14:textId="77777777" w:rsidR="003626C3" w:rsidRPr="00AF759C" w:rsidRDefault="003626C3" w:rsidP="00AF759C">
            <w:pPr>
              <w:spacing w:after="0" w:line="240" w:lineRule="auto"/>
              <w:ind w:right="-111"/>
              <w:jc w:val="left"/>
              <w:rPr>
                <w:rFonts w:eastAsia="Calibri" w:cs="Calibri"/>
              </w:rPr>
            </w:pPr>
            <w:r w:rsidRPr="00AF759C">
              <w:rPr>
                <w:rFonts w:eastAsia="Calibri" w:cs="Calibri"/>
              </w:rPr>
              <w:t xml:space="preserve">prof. PaedDr. Adriana WIEGEROVÁ, PhD. </w:t>
            </w:r>
          </w:p>
        </w:tc>
      </w:tr>
      <w:tr w:rsidR="003626C3" w:rsidRPr="00401AFC" w14:paraId="1876B168"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AE8D0EF" w14:textId="77777777" w:rsidR="003626C3" w:rsidRPr="00AF759C" w:rsidRDefault="003626C3" w:rsidP="00AF759C">
            <w:pPr>
              <w:spacing w:after="0" w:line="240" w:lineRule="auto"/>
              <w:jc w:val="left"/>
              <w:rPr>
                <w:rFonts w:eastAsia="Calibri" w:cs="Calibri"/>
              </w:rPr>
            </w:pPr>
            <w:r w:rsidRPr="00AF759C">
              <w:rPr>
                <w:rFonts w:eastAsia="Calibri" w:cs="Calibri"/>
              </w:rPr>
              <w:t>Pověřen výkonem funkce ředitele Ústavu školní pedagogiky (od 10. 3. 2022 do 31. 5. 2022)</w:t>
            </w:r>
          </w:p>
        </w:tc>
        <w:tc>
          <w:tcPr>
            <w:tcW w:w="3998" w:type="dxa"/>
            <w:tcBorders>
              <w:top w:val="single" w:sz="4" w:space="0" w:color="auto"/>
              <w:left w:val="single" w:sz="4" w:space="0" w:color="auto"/>
              <w:bottom w:val="single" w:sz="4" w:space="0" w:color="auto"/>
              <w:right w:val="single" w:sz="4" w:space="0" w:color="auto"/>
            </w:tcBorders>
            <w:vAlign w:val="center"/>
          </w:tcPr>
          <w:p w14:paraId="60A441A1" w14:textId="77777777" w:rsidR="003626C3" w:rsidRPr="00AF759C" w:rsidRDefault="003626C3" w:rsidP="00AF759C">
            <w:pPr>
              <w:spacing w:after="0" w:line="240" w:lineRule="auto"/>
              <w:ind w:right="-111"/>
              <w:rPr>
                <w:rFonts w:eastAsia="Calibri" w:cs="Calibri"/>
              </w:rPr>
            </w:pPr>
            <w:r w:rsidRPr="00AF759C">
              <w:rPr>
                <w:rFonts w:eastAsia="Calibri" w:cs="Calibri"/>
              </w:rPr>
              <w:t>doc. Mgr. Jakub HLADÍK, Ph.D.</w:t>
            </w:r>
          </w:p>
        </w:tc>
      </w:tr>
      <w:tr w:rsidR="003626C3" w:rsidRPr="00401AFC" w14:paraId="1CB0D6CE"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1C80962F" w14:textId="77777777" w:rsidR="003626C3" w:rsidRPr="00AF759C" w:rsidRDefault="003626C3" w:rsidP="00AF759C">
            <w:pPr>
              <w:spacing w:after="0" w:line="240" w:lineRule="auto"/>
              <w:jc w:val="left"/>
              <w:rPr>
                <w:rFonts w:eastAsia="Calibri" w:cs="Calibri"/>
              </w:rPr>
            </w:pPr>
            <w:r w:rsidRPr="00AF759C">
              <w:rPr>
                <w:rFonts w:eastAsia="Calibri" w:cs="Calibri"/>
              </w:rPr>
              <w:t>Pověřena výkonem funkce ředitelky Ústavu školní pedagogiky (od 1. 6. 2022)</w:t>
            </w:r>
          </w:p>
        </w:tc>
        <w:tc>
          <w:tcPr>
            <w:tcW w:w="3998" w:type="dxa"/>
            <w:tcBorders>
              <w:top w:val="single" w:sz="4" w:space="0" w:color="auto"/>
              <w:left w:val="single" w:sz="4" w:space="0" w:color="auto"/>
              <w:bottom w:val="single" w:sz="4" w:space="0" w:color="auto"/>
              <w:right w:val="single" w:sz="4" w:space="0" w:color="auto"/>
            </w:tcBorders>
            <w:vAlign w:val="center"/>
          </w:tcPr>
          <w:p w14:paraId="0C0E53C8" w14:textId="77777777" w:rsidR="003626C3" w:rsidRPr="00AF759C" w:rsidRDefault="003626C3" w:rsidP="00AF759C">
            <w:pPr>
              <w:spacing w:after="0" w:line="240" w:lineRule="auto"/>
              <w:ind w:right="-111"/>
              <w:rPr>
                <w:rFonts w:eastAsia="Calibri" w:cs="Calibri"/>
              </w:rPr>
            </w:pPr>
            <w:r w:rsidRPr="00AF759C">
              <w:rPr>
                <w:rFonts w:eastAsia="Calibri" w:cs="Calibri"/>
              </w:rPr>
              <w:t>doc. PhDr. Marcela JANÍKOVÁ, Ph.D.</w:t>
            </w:r>
          </w:p>
        </w:tc>
      </w:tr>
      <w:tr w:rsidR="003626C3" w:rsidRPr="00401AFC" w14:paraId="49354533"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72D6AB0" w14:textId="77777777" w:rsidR="003626C3" w:rsidRPr="00AF759C" w:rsidRDefault="003626C3" w:rsidP="00AF759C">
            <w:pPr>
              <w:spacing w:after="0" w:line="240" w:lineRule="auto"/>
              <w:jc w:val="left"/>
              <w:rPr>
                <w:rFonts w:eastAsia="Calibri" w:cs="Calibri"/>
              </w:rPr>
            </w:pPr>
            <w:r w:rsidRPr="008760FD">
              <w:rPr>
                <w:rFonts w:eastAsia="Calibri" w:cs="Calibri"/>
              </w:rPr>
              <w:t>Ředitelka Ústavu zdravotnických věd</w:t>
            </w:r>
          </w:p>
        </w:tc>
        <w:tc>
          <w:tcPr>
            <w:tcW w:w="3998" w:type="dxa"/>
            <w:tcBorders>
              <w:top w:val="single" w:sz="4" w:space="0" w:color="auto"/>
              <w:left w:val="single" w:sz="4" w:space="0" w:color="auto"/>
              <w:bottom w:val="single" w:sz="4" w:space="0" w:color="auto"/>
              <w:right w:val="single" w:sz="4" w:space="0" w:color="auto"/>
            </w:tcBorders>
            <w:vAlign w:val="center"/>
          </w:tcPr>
          <w:p w14:paraId="3462B136" w14:textId="77777777" w:rsidR="003626C3" w:rsidRPr="00AF759C" w:rsidRDefault="003626C3" w:rsidP="00AF759C">
            <w:pPr>
              <w:spacing w:after="0" w:line="240" w:lineRule="auto"/>
              <w:jc w:val="left"/>
              <w:rPr>
                <w:rFonts w:eastAsia="Calibri" w:cs="Calibri"/>
              </w:rPr>
            </w:pPr>
            <w:r w:rsidRPr="00AF759C">
              <w:rPr>
                <w:rFonts w:eastAsia="Calibri" w:cs="Calibri"/>
              </w:rPr>
              <w:t xml:space="preserve">PhDr. Pavla KUDLOVÁ, PhD. </w:t>
            </w:r>
          </w:p>
        </w:tc>
      </w:tr>
      <w:tr w:rsidR="003626C3" w:rsidRPr="00401AFC" w14:paraId="7C460E22"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1BAC948A" w14:textId="77777777" w:rsidR="003626C3" w:rsidRPr="00AF759C" w:rsidRDefault="003626C3" w:rsidP="00AF759C">
            <w:pPr>
              <w:spacing w:after="0" w:line="240" w:lineRule="auto"/>
              <w:jc w:val="left"/>
              <w:rPr>
                <w:rFonts w:eastAsia="Calibri" w:cs="Calibri"/>
              </w:rPr>
            </w:pPr>
            <w:r w:rsidRPr="00AF759C">
              <w:rPr>
                <w:rFonts w:eastAsia="Calibri" w:cs="Calibri"/>
              </w:rPr>
              <w:t xml:space="preserve">Ředitel Ústavu moderních jazyků a literatur </w:t>
            </w:r>
          </w:p>
        </w:tc>
        <w:tc>
          <w:tcPr>
            <w:tcW w:w="3998" w:type="dxa"/>
            <w:tcBorders>
              <w:top w:val="single" w:sz="4" w:space="0" w:color="auto"/>
              <w:left w:val="single" w:sz="4" w:space="0" w:color="auto"/>
              <w:bottom w:val="single" w:sz="4" w:space="0" w:color="auto"/>
              <w:right w:val="single" w:sz="4" w:space="0" w:color="auto"/>
            </w:tcBorders>
            <w:vAlign w:val="center"/>
          </w:tcPr>
          <w:p w14:paraId="46CB31E6" w14:textId="77777777" w:rsidR="003626C3" w:rsidRPr="00AF759C" w:rsidRDefault="003626C3" w:rsidP="00AF759C">
            <w:pPr>
              <w:spacing w:after="0" w:line="240" w:lineRule="auto"/>
              <w:jc w:val="left"/>
              <w:rPr>
                <w:rFonts w:eastAsia="Calibri" w:cs="Calibri"/>
              </w:rPr>
            </w:pPr>
            <w:r w:rsidRPr="00AF759C">
              <w:rPr>
                <w:rFonts w:eastAsia="Calibri" w:cs="Calibri"/>
              </w:rPr>
              <w:t>doc. Mgr. Roman TRUŠNÍK, Ph.D.</w:t>
            </w:r>
          </w:p>
        </w:tc>
      </w:tr>
      <w:tr w:rsidR="003626C3" w:rsidRPr="00401AFC" w14:paraId="08DC9F72"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2699166E" w14:textId="77777777" w:rsidR="003626C3" w:rsidRPr="00AF759C" w:rsidRDefault="003626C3" w:rsidP="00AF759C">
            <w:pPr>
              <w:spacing w:after="0" w:line="240" w:lineRule="auto"/>
              <w:jc w:val="left"/>
              <w:rPr>
                <w:rFonts w:eastAsia="Calibri" w:cs="Calibri"/>
              </w:rPr>
            </w:pPr>
            <w:r w:rsidRPr="00AF759C">
              <w:rPr>
                <w:rFonts w:eastAsia="Calibri" w:cs="Calibri"/>
              </w:rPr>
              <w:t>Ředitelka Centra jazykového vzdělávání</w:t>
            </w:r>
          </w:p>
        </w:tc>
        <w:tc>
          <w:tcPr>
            <w:tcW w:w="3998" w:type="dxa"/>
            <w:tcBorders>
              <w:top w:val="single" w:sz="4" w:space="0" w:color="auto"/>
              <w:left w:val="single" w:sz="4" w:space="0" w:color="auto"/>
              <w:bottom w:val="single" w:sz="4" w:space="0" w:color="auto"/>
              <w:right w:val="single" w:sz="4" w:space="0" w:color="auto"/>
            </w:tcBorders>
            <w:vAlign w:val="center"/>
          </w:tcPr>
          <w:p w14:paraId="59FE38F9" w14:textId="77777777" w:rsidR="003626C3" w:rsidRPr="00AF759C" w:rsidRDefault="003626C3" w:rsidP="00AF759C">
            <w:pPr>
              <w:spacing w:after="0" w:line="240" w:lineRule="auto"/>
              <w:jc w:val="left"/>
              <w:rPr>
                <w:rFonts w:eastAsia="Calibri" w:cs="Calibri"/>
              </w:rPr>
            </w:pPr>
            <w:r w:rsidRPr="00AF759C">
              <w:rPr>
                <w:rFonts w:eastAsia="Calibri" w:cs="Calibri"/>
              </w:rPr>
              <w:t>Mgr. Věra KOZÁKOVÁ, Ph.D.</w:t>
            </w:r>
          </w:p>
        </w:tc>
      </w:tr>
      <w:tr w:rsidR="003626C3" w:rsidRPr="00401AFC" w14:paraId="3FE105F6"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12DD9CFA" w14:textId="77777777" w:rsidR="003626C3" w:rsidRPr="00AF759C" w:rsidRDefault="003626C3" w:rsidP="00AF759C">
            <w:pPr>
              <w:spacing w:after="0" w:line="240" w:lineRule="auto"/>
              <w:jc w:val="left"/>
              <w:rPr>
                <w:rFonts w:eastAsia="Calibri" w:cs="Calibri"/>
              </w:rPr>
            </w:pPr>
            <w:r w:rsidRPr="00AF759C">
              <w:rPr>
                <w:rFonts w:eastAsia="Calibri" w:cs="Calibri"/>
              </w:rPr>
              <w:t>Ředitel Centra podpory vzdělávání</w:t>
            </w:r>
          </w:p>
        </w:tc>
        <w:tc>
          <w:tcPr>
            <w:tcW w:w="3998" w:type="dxa"/>
            <w:tcBorders>
              <w:top w:val="single" w:sz="4" w:space="0" w:color="auto"/>
              <w:left w:val="single" w:sz="4" w:space="0" w:color="auto"/>
              <w:bottom w:val="single" w:sz="4" w:space="0" w:color="auto"/>
              <w:right w:val="single" w:sz="4" w:space="0" w:color="auto"/>
            </w:tcBorders>
            <w:vAlign w:val="center"/>
          </w:tcPr>
          <w:p w14:paraId="5ADBDE03" w14:textId="77777777" w:rsidR="003626C3" w:rsidRPr="00AF759C" w:rsidRDefault="003626C3" w:rsidP="00AF759C">
            <w:pPr>
              <w:spacing w:after="0" w:line="240" w:lineRule="auto"/>
              <w:jc w:val="left"/>
              <w:rPr>
                <w:rFonts w:eastAsia="Calibri" w:cs="Calibri"/>
              </w:rPr>
            </w:pPr>
            <w:r w:rsidRPr="00AF759C">
              <w:rPr>
                <w:rFonts w:eastAsia="Calibri" w:cs="Calibri"/>
              </w:rPr>
              <w:t>Mgr. Libor MAREK, Ph.D.</w:t>
            </w:r>
          </w:p>
        </w:tc>
      </w:tr>
      <w:tr w:rsidR="003626C3" w:rsidRPr="00401AFC" w14:paraId="7B3D7DBF"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36AE8549" w14:textId="77777777" w:rsidR="003626C3" w:rsidRPr="00AF759C" w:rsidRDefault="003626C3" w:rsidP="00AF759C">
            <w:pPr>
              <w:spacing w:after="0" w:line="240" w:lineRule="auto"/>
              <w:jc w:val="left"/>
              <w:rPr>
                <w:rFonts w:eastAsia="Calibri" w:cs="Calibri"/>
              </w:rPr>
            </w:pPr>
            <w:r w:rsidRPr="00AF759C">
              <w:rPr>
                <w:rFonts w:eastAsia="Calibri" w:cs="Calibri"/>
              </w:rPr>
              <w:t>Vedoucí studijního oddělení</w:t>
            </w:r>
          </w:p>
        </w:tc>
        <w:tc>
          <w:tcPr>
            <w:tcW w:w="3998" w:type="dxa"/>
            <w:tcBorders>
              <w:top w:val="single" w:sz="4" w:space="0" w:color="auto"/>
              <w:left w:val="single" w:sz="4" w:space="0" w:color="auto"/>
              <w:bottom w:val="single" w:sz="4" w:space="0" w:color="auto"/>
              <w:right w:val="single" w:sz="4" w:space="0" w:color="auto"/>
            </w:tcBorders>
            <w:vAlign w:val="center"/>
          </w:tcPr>
          <w:p w14:paraId="603C0FF8" w14:textId="77777777" w:rsidR="003626C3" w:rsidRPr="00AF759C" w:rsidRDefault="003626C3" w:rsidP="00AF759C">
            <w:pPr>
              <w:spacing w:after="0" w:line="240" w:lineRule="auto"/>
              <w:jc w:val="left"/>
              <w:rPr>
                <w:rFonts w:eastAsia="Calibri" w:cs="Calibri"/>
              </w:rPr>
            </w:pPr>
            <w:r w:rsidRPr="00AF759C">
              <w:rPr>
                <w:rFonts w:eastAsia="Calibri" w:cs="Calibri"/>
              </w:rPr>
              <w:t>Ing. Pavla LEČBYCHOVÁ</w:t>
            </w:r>
          </w:p>
        </w:tc>
      </w:tr>
      <w:tr w:rsidR="003626C3" w:rsidRPr="00401AFC" w14:paraId="2A6BA898"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10E14BB" w14:textId="77777777" w:rsidR="003626C3" w:rsidRPr="00AF759C" w:rsidRDefault="003626C3" w:rsidP="00AF759C">
            <w:pPr>
              <w:spacing w:after="0" w:line="240" w:lineRule="auto"/>
              <w:jc w:val="left"/>
              <w:rPr>
                <w:rFonts w:eastAsia="Calibri" w:cs="Calibri"/>
              </w:rPr>
            </w:pPr>
            <w:r w:rsidRPr="00AF759C">
              <w:rPr>
                <w:rFonts w:eastAsia="Calibri" w:cs="Calibri"/>
              </w:rPr>
              <w:t>Tajemník fakulty</w:t>
            </w:r>
          </w:p>
        </w:tc>
        <w:tc>
          <w:tcPr>
            <w:tcW w:w="3998" w:type="dxa"/>
            <w:tcBorders>
              <w:top w:val="single" w:sz="4" w:space="0" w:color="auto"/>
              <w:left w:val="single" w:sz="4" w:space="0" w:color="auto"/>
              <w:bottom w:val="single" w:sz="4" w:space="0" w:color="auto"/>
              <w:right w:val="single" w:sz="4" w:space="0" w:color="auto"/>
            </w:tcBorders>
            <w:vAlign w:val="center"/>
          </w:tcPr>
          <w:p w14:paraId="143E05A8" w14:textId="77777777" w:rsidR="003626C3" w:rsidRPr="00AF759C" w:rsidRDefault="003626C3" w:rsidP="00AF759C">
            <w:pPr>
              <w:spacing w:after="0" w:line="240" w:lineRule="auto"/>
              <w:jc w:val="left"/>
              <w:rPr>
                <w:rFonts w:eastAsia="Calibri" w:cs="Calibri"/>
              </w:rPr>
            </w:pPr>
            <w:r w:rsidRPr="00AF759C">
              <w:rPr>
                <w:rFonts w:eastAsia="Calibri" w:cs="Calibri"/>
              </w:rPr>
              <w:t xml:space="preserve">Ing. Adam CEJPEK </w:t>
            </w:r>
          </w:p>
        </w:tc>
      </w:tr>
    </w:tbl>
    <w:p w14:paraId="7F2F94C9" w14:textId="77777777" w:rsidR="00F55564" w:rsidRPr="002E660E" w:rsidRDefault="004B20C2" w:rsidP="00C15939">
      <w:pPr>
        <w:pStyle w:val="Nadpis3"/>
      </w:pPr>
      <w:bookmarkStart w:id="810" w:name="_Toc133306216"/>
      <w:ins w:id="811" w:author="Hana Polešáková" w:date="2023-04-21T09:22:00Z">
        <w:r>
          <w:t>O</w:t>
        </w:r>
      </w:ins>
      <w:del w:id="812" w:author="Hana Polešáková" w:date="2023-04-21T09:22:00Z">
        <w:r w:rsidR="003527E8" w:rsidRPr="002E660E" w:rsidDel="004B20C2">
          <w:delText>o</w:delText>
        </w:r>
      </w:del>
      <w:r w:rsidR="00F55564" w:rsidRPr="002E660E">
        <w:t xml:space="preserve">borová rada doktorského studijního programu </w:t>
      </w:r>
      <w:r w:rsidR="003527E8" w:rsidRPr="002E660E">
        <w:t>p</w:t>
      </w:r>
      <w:r w:rsidR="00F55564" w:rsidRPr="002E660E">
        <w:t xml:space="preserve">edagogika </w:t>
      </w:r>
      <w:r w:rsidR="002E660E" w:rsidRPr="002E660E">
        <w:t>DO 31. 5. 2022</w:t>
      </w:r>
      <w:bookmarkEnd w:id="810"/>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2E660E" w14:paraId="5D6AF1FB" w14:textId="77777777" w:rsidTr="00436D0E">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5F6BE91A"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49DA7944"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w:t>
            </w:r>
          </w:p>
        </w:tc>
      </w:tr>
      <w:tr w:rsidR="002E660E" w14:paraId="0F851C9E"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D20093" w14:textId="77777777" w:rsidR="002E660E" w:rsidRPr="00AF759C" w:rsidRDefault="002E660E" w:rsidP="00E01FD2">
            <w:pPr>
              <w:spacing w:after="0" w:line="240" w:lineRule="auto"/>
              <w:jc w:val="left"/>
              <w:rPr>
                <w:rFonts w:eastAsia="Calibri" w:cs="Calibri"/>
              </w:rPr>
            </w:pPr>
            <w:r>
              <w:rPr>
                <w:rFonts w:eastAsia="Calibri" w:cs="Calibri"/>
              </w:rPr>
              <w:t>p</w:t>
            </w:r>
            <w:r w:rsidRPr="001A5AE1">
              <w:rPr>
                <w:rFonts w:eastAsia="Calibri" w:cs="Calibri"/>
              </w:rPr>
              <w:t>rof. PaedDr. Adriana W</w:t>
            </w:r>
            <w:ins w:id="813" w:author="Hana Polešáková" w:date="2023-04-21T08:36:00Z">
              <w:r w:rsidR="00E01FD2">
                <w:rPr>
                  <w:rFonts w:eastAsia="Calibri" w:cs="Calibri"/>
                </w:rPr>
                <w:t>IEGEROVÁ</w:t>
              </w:r>
            </w:ins>
            <w:del w:id="814" w:author="Hana Polešáková" w:date="2023-04-21T08:36:00Z">
              <w:r w:rsidRPr="001A5AE1" w:rsidDel="00E01FD2">
                <w:rPr>
                  <w:rFonts w:eastAsia="Calibri" w:cs="Calibri"/>
                </w:rPr>
                <w:delText>iegerová</w:delText>
              </w:r>
            </w:del>
            <w:r w:rsidRPr="001A5AE1">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6CF1CE" w14:textId="77777777" w:rsidR="002E660E" w:rsidRPr="00AF759C" w:rsidRDefault="002E660E" w:rsidP="00436D0E">
            <w:pPr>
              <w:spacing w:after="0" w:line="240" w:lineRule="auto"/>
              <w:jc w:val="left"/>
              <w:rPr>
                <w:rFonts w:eastAsia="Calibri" w:cs="Calibri"/>
              </w:rPr>
            </w:pPr>
            <w:r w:rsidRPr="00AF759C">
              <w:rPr>
                <w:rFonts w:eastAsia="Calibri" w:cs="Calibri"/>
              </w:rPr>
              <w:t>UTB ve Zlíně</w:t>
            </w:r>
          </w:p>
        </w:tc>
      </w:tr>
      <w:tr w:rsidR="002E660E" w14:paraId="3C7210DD"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0A79665"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8414EA0"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 </w:t>
            </w:r>
          </w:p>
        </w:tc>
      </w:tr>
      <w:tr w:rsidR="002E660E" w14:paraId="76FE5AD7"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DD130" w14:textId="77777777" w:rsidR="002E660E" w:rsidRPr="00AF759C" w:rsidRDefault="002E660E" w:rsidP="00436D0E">
            <w:pPr>
              <w:spacing w:after="0" w:line="240" w:lineRule="auto"/>
              <w:jc w:val="left"/>
              <w:rPr>
                <w:rFonts w:eastAsia="Calibri" w:cs="Calibri"/>
              </w:rPr>
            </w:pPr>
            <w:r>
              <w:t>prof. PhDr. Peter GAVORA,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F15A5" w14:textId="77777777" w:rsidR="002E660E" w:rsidRPr="00AF759C" w:rsidRDefault="002E660E" w:rsidP="00436D0E">
            <w:pPr>
              <w:spacing w:after="0" w:line="240" w:lineRule="auto"/>
              <w:jc w:val="left"/>
              <w:rPr>
                <w:rFonts w:eastAsia="Calibri" w:cs="Calibri"/>
              </w:rPr>
            </w:pPr>
            <w:r>
              <w:t>UTB ve Zlíně</w:t>
            </w:r>
          </w:p>
        </w:tc>
      </w:tr>
      <w:tr w:rsidR="002E660E" w14:paraId="2EAD6A41"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tcPr>
          <w:p w14:paraId="16EFECA2" w14:textId="77777777" w:rsidR="002E660E" w:rsidRPr="0089727E" w:rsidRDefault="002E660E" w:rsidP="00436D0E">
            <w:pPr>
              <w:spacing w:after="0" w:line="240" w:lineRule="auto"/>
              <w:jc w:val="left"/>
              <w:rPr>
                <w:rFonts w:eastAsia="Calibri" w:cs="Calibri"/>
                <w:b/>
                <w:color w:val="FFFFFF" w:themeColor="background1"/>
              </w:rPr>
            </w:pP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tcPr>
          <w:p w14:paraId="0D55C684" w14:textId="77777777" w:rsidR="002E660E" w:rsidRPr="0089727E" w:rsidRDefault="002E660E" w:rsidP="00436D0E">
            <w:pPr>
              <w:spacing w:after="0" w:line="240" w:lineRule="auto"/>
              <w:jc w:val="left"/>
              <w:rPr>
                <w:rFonts w:eastAsia="Calibri" w:cs="Calibri"/>
                <w:b/>
                <w:color w:val="FFFFFF" w:themeColor="background1"/>
              </w:rPr>
            </w:pPr>
          </w:p>
        </w:tc>
      </w:tr>
      <w:tr w:rsidR="002E660E" w14:paraId="6BDFACFA"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D21136" w14:textId="77777777" w:rsidR="002E660E" w:rsidRPr="00AF759C" w:rsidRDefault="002E660E" w:rsidP="00436D0E">
            <w:pPr>
              <w:spacing w:after="0" w:line="240" w:lineRule="auto"/>
              <w:jc w:val="left"/>
              <w:rPr>
                <w:rFonts w:eastAsia="Calibri" w:cs="Calibri"/>
              </w:rPr>
            </w:pPr>
            <w:r>
              <w:t>doc. Ing. Anežka LENGÁLOVÁ,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B170B" w14:textId="77777777" w:rsidR="002E660E" w:rsidRPr="00AF759C" w:rsidRDefault="002E660E" w:rsidP="00436D0E">
            <w:pPr>
              <w:spacing w:after="0" w:line="240" w:lineRule="auto"/>
              <w:jc w:val="left"/>
              <w:rPr>
                <w:rFonts w:eastAsia="Calibri" w:cs="Calibri"/>
              </w:rPr>
            </w:pPr>
            <w:r w:rsidRPr="00C114DE">
              <w:t>UTB ve Zlíně</w:t>
            </w:r>
          </w:p>
        </w:tc>
      </w:tr>
      <w:tr w:rsidR="002E660E" w14:paraId="587BB580"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BE48F" w14:textId="77777777" w:rsidR="002E660E" w:rsidRPr="00AF759C" w:rsidRDefault="002E660E" w:rsidP="00436D0E">
            <w:pPr>
              <w:spacing w:after="0" w:line="240" w:lineRule="auto"/>
              <w:jc w:val="left"/>
              <w:rPr>
                <w:rFonts w:eastAsia="Calibri" w:cs="Calibri"/>
              </w:rPr>
            </w:pPr>
            <w:r>
              <w:t>prof. PhDr. Hana LUKÁŠOVÁ,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C37F7" w14:textId="77777777" w:rsidR="002E660E" w:rsidRPr="00AF759C" w:rsidRDefault="002E660E" w:rsidP="00436D0E">
            <w:pPr>
              <w:spacing w:after="0" w:line="240" w:lineRule="auto"/>
              <w:jc w:val="left"/>
              <w:rPr>
                <w:rFonts w:eastAsia="Calibri" w:cs="Calibri"/>
              </w:rPr>
            </w:pPr>
            <w:r w:rsidRPr="00C114DE">
              <w:t>UTB ve Zlíně</w:t>
            </w:r>
          </w:p>
        </w:tc>
      </w:tr>
      <w:tr w:rsidR="002E660E" w14:paraId="229DE78F"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EE73D" w14:textId="77777777" w:rsidR="002E660E" w:rsidRPr="00AF759C" w:rsidRDefault="002E660E" w:rsidP="00436D0E">
            <w:pPr>
              <w:spacing w:after="0" w:line="240" w:lineRule="auto"/>
              <w:jc w:val="left"/>
              <w:rPr>
                <w:rFonts w:eastAsia="Calibri" w:cs="Calibri"/>
              </w:rPr>
            </w:pPr>
            <w:r>
              <w:lastRenderedPageBreak/>
              <w:t>doc. PaedDr. Jana MAJERČÍKOVÁ,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9CCAE" w14:textId="77777777" w:rsidR="002E660E" w:rsidRPr="00AF759C" w:rsidRDefault="002E660E" w:rsidP="00436D0E">
            <w:pPr>
              <w:spacing w:after="0" w:line="240" w:lineRule="auto"/>
              <w:jc w:val="left"/>
              <w:rPr>
                <w:rFonts w:eastAsia="Calibri" w:cs="Calibri"/>
              </w:rPr>
            </w:pPr>
            <w:r w:rsidRPr="00C114DE">
              <w:t>UTB ve Zlíně</w:t>
            </w:r>
          </w:p>
        </w:tc>
      </w:tr>
      <w:tr w:rsidR="002E660E" w14:paraId="49CC8638"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1EC92335"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25585BF5"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w:t>
            </w:r>
          </w:p>
        </w:tc>
      </w:tr>
      <w:tr w:rsidR="002E660E" w14:paraId="1B21F57A"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45DF5F" w14:textId="77777777" w:rsidR="002E660E" w:rsidRPr="00AF759C" w:rsidRDefault="002E660E" w:rsidP="00436D0E">
            <w:pPr>
              <w:spacing w:after="0" w:line="240" w:lineRule="auto"/>
              <w:jc w:val="left"/>
              <w:rPr>
                <w:rFonts w:eastAsia="Calibri" w:cs="Calibri"/>
              </w:rPr>
            </w:pPr>
            <w:r>
              <w:t>prof. PhDr. Tomáš JANÍK,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970EDD" w14:textId="77777777" w:rsidR="002E660E" w:rsidRPr="00AF759C" w:rsidRDefault="002E660E" w:rsidP="00436D0E">
            <w:pPr>
              <w:spacing w:after="0" w:line="240" w:lineRule="auto"/>
              <w:jc w:val="left"/>
              <w:rPr>
                <w:rFonts w:eastAsia="Calibri" w:cs="Calibri"/>
              </w:rPr>
            </w:pPr>
            <w:r>
              <w:t>Masarykova univerzita</w:t>
            </w:r>
          </w:p>
        </w:tc>
      </w:tr>
      <w:tr w:rsidR="002E660E" w14:paraId="61E6ABAA"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D2FDDA" w14:textId="77777777" w:rsidR="002E660E" w:rsidRPr="00AF759C" w:rsidRDefault="002E660E" w:rsidP="00436D0E">
            <w:pPr>
              <w:spacing w:after="0" w:line="240" w:lineRule="auto"/>
              <w:jc w:val="left"/>
              <w:rPr>
                <w:rFonts w:eastAsia="Calibri" w:cs="Calibri"/>
              </w:rPr>
            </w:pPr>
            <w:r>
              <w:t>prof. PhDr. Milan POL,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613979" w14:textId="77777777" w:rsidR="002E660E" w:rsidRPr="00AF759C" w:rsidRDefault="002E660E" w:rsidP="00436D0E">
            <w:pPr>
              <w:spacing w:after="0" w:line="240" w:lineRule="auto"/>
              <w:jc w:val="left"/>
              <w:rPr>
                <w:rFonts w:eastAsia="Calibri" w:cs="Calibri"/>
              </w:rPr>
            </w:pPr>
            <w:r w:rsidRPr="00AF759C">
              <w:rPr>
                <w:rFonts w:eastAsia="Calibri" w:cs="Calibri"/>
              </w:rPr>
              <w:t>Masarykova univerzita</w:t>
            </w:r>
          </w:p>
        </w:tc>
      </w:tr>
      <w:tr w:rsidR="002E660E" w14:paraId="3F3F17EA"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547824" w14:textId="77777777" w:rsidR="002E660E" w:rsidRPr="00AF759C" w:rsidRDefault="002E660E" w:rsidP="00436D0E">
            <w:pPr>
              <w:spacing w:after="0" w:line="240" w:lineRule="auto"/>
              <w:jc w:val="left"/>
              <w:rPr>
                <w:rFonts w:eastAsia="Calibri" w:cs="Calibri"/>
              </w:rPr>
            </w:pPr>
            <w:r>
              <w:t>doc. PaedDr. Dr. Petr URBÁNEK</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91DFAE" w14:textId="77777777" w:rsidR="002E660E" w:rsidRPr="00AF759C" w:rsidRDefault="002E660E" w:rsidP="00436D0E">
            <w:pPr>
              <w:spacing w:after="0" w:line="240" w:lineRule="auto"/>
              <w:jc w:val="left"/>
              <w:rPr>
                <w:rFonts w:eastAsia="Calibri" w:cs="Calibri"/>
              </w:rPr>
            </w:pPr>
            <w:r>
              <w:t>Technická univerzita v Liberci</w:t>
            </w:r>
          </w:p>
        </w:tc>
      </w:tr>
      <w:tr w:rsidR="002E660E" w14:paraId="0F3FBFCE"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52F97" w14:textId="77777777" w:rsidR="002E660E" w:rsidRPr="00AF759C" w:rsidRDefault="002E660E" w:rsidP="00436D0E">
            <w:pPr>
              <w:spacing w:after="0" w:line="240" w:lineRule="auto"/>
              <w:jc w:val="left"/>
              <w:rPr>
                <w:rFonts w:eastAsia="Calibri" w:cs="Calibri"/>
              </w:rPr>
            </w:pPr>
            <w:r>
              <w:t>prof. PhDr. Eliška WALTEROVÁ,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7FADE9" w14:textId="77777777" w:rsidR="002E660E" w:rsidRPr="00AF759C" w:rsidRDefault="002E660E" w:rsidP="00436D0E">
            <w:pPr>
              <w:spacing w:after="0" w:line="240" w:lineRule="auto"/>
              <w:jc w:val="left"/>
              <w:rPr>
                <w:rFonts w:eastAsia="Calibri" w:cs="Calibri"/>
              </w:rPr>
            </w:pPr>
            <w:r w:rsidRPr="00AF759C">
              <w:rPr>
                <w:rFonts w:eastAsia="Calibri" w:cs="Calibri"/>
              </w:rPr>
              <w:t>Univerzita Karlova</w:t>
            </w:r>
          </w:p>
        </w:tc>
      </w:tr>
    </w:tbl>
    <w:p w14:paraId="1BADF491" w14:textId="06ABA66C" w:rsidR="002E660E" w:rsidDel="00913758" w:rsidRDefault="002E660E" w:rsidP="002E660E">
      <w:pPr>
        <w:rPr>
          <w:del w:id="815" w:author="Libor Marek" w:date="2023-05-03T22:41:00Z"/>
          <w:highlight w:val="yellow"/>
        </w:rPr>
      </w:pPr>
    </w:p>
    <w:p w14:paraId="7B8C1106" w14:textId="12812E58" w:rsidR="002E660E" w:rsidDel="00913758" w:rsidRDefault="002E660E" w:rsidP="002E660E">
      <w:pPr>
        <w:rPr>
          <w:del w:id="816" w:author="Libor Marek" w:date="2023-05-03T22:41:00Z"/>
          <w:highlight w:val="yellow"/>
        </w:rPr>
      </w:pPr>
    </w:p>
    <w:p w14:paraId="477615C8" w14:textId="6FC1C8B7" w:rsidR="002E660E" w:rsidRPr="002E660E" w:rsidRDefault="004B20C2" w:rsidP="002E660E">
      <w:pPr>
        <w:pStyle w:val="Nadpis3"/>
      </w:pPr>
      <w:bookmarkStart w:id="817" w:name="_Toc133306217"/>
      <w:ins w:id="818" w:author="Hana Polešáková" w:date="2023-04-21T09:22:00Z">
        <w:r>
          <w:t>O</w:t>
        </w:r>
      </w:ins>
      <w:del w:id="819" w:author="Hana Polešáková" w:date="2023-04-21T09:22:00Z">
        <w:r w:rsidR="002E660E" w:rsidRPr="005B50F2" w:rsidDel="004B20C2">
          <w:delText>o</w:delText>
        </w:r>
      </w:del>
      <w:r w:rsidR="002E660E" w:rsidRPr="005B50F2">
        <w:t>borová rada doktorského studijního programu pedagogika Od 1. 6. 2022</w:t>
      </w:r>
      <w:bookmarkEnd w:id="817"/>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692F99" w:rsidRPr="008760FD" w14:paraId="64369CE4" w14:textId="77777777" w:rsidTr="004A24BB">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182E6436"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46C73B31"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692F99" w:rsidRPr="008760FD" w14:paraId="6B02D4AA"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2DCBB8" w14:textId="77777777" w:rsidR="00692F99" w:rsidRPr="002E660E" w:rsidRDefault="004D423B" w:rsidP="00AF759C">
            <w:pPr>
              <w:spacing w:after="0" w:line="240" w:lineRule="auto"/>
              <w:jc w:val="left"/>
              <w:rPr>
                <w:rFonts w:eastAsia="Calibri" w:cs="Calibri"/>
              </w:rPr>
            </w:pPr>
            <w:r w:rsidRPr="002E660E">
              <w:rPr>
                <w:rFonts w:eastAsia="Calibri" w:cs="Calibri"/>
              </w:rPr>
              <w:t>p</w:t>
            </w:r>
            <w:r w:rsidR="00692F99" w:rsidRPr="002E660E">
              <w:rPr>
                <w:rFonts w:eastAsia="Calibri" w:cs="Calibri"/>
              </w:rPr>
              <w:t xml:space="preserve">rof. PaedDr. Adriana </w:t>
            </w:r>
            <w:ins w:id="820" w:author="Hana Polešáková" w:date="2023-04-21T08:37:00Z">
              <w:r w:rsidR="00E01FD2" w:rsidRPr="001A5AE1">
                <w:rPr>
                  <w:rFonts w:eastAsia="Calibri" w:cs="Calibri"/>
                </w:rPr>
                <w:t>W</w:t>
              </w:r>
              <w:r w:rsidR="00E01FD2">
                <w:rPr>
                  <w:rFonts w:eastAsia="Calibri" w:cs="Calibri"/>
                </w:rPr>
                <w:t>IEGEROVÁ</w:t>
              </w:r>
            </w:ins>
            <w:del w:id="821" w:author="Hana Polešáková" w:date="2023-04-21T08:37:00Z">
              <w:r w:rsidR="00692F99" w:rsidRPr="002E660E" w:rsidDel="00E01FD2">
                <w:rPr>
                  <w:rFonts w:eastAsia="Calibri" w:cs="Calibri"/>
                </w:rPr>
                <w:delText>Wiegerová</w:delText>
              </w:r>
            </w:del>
            <w:r w:rsidR="00692F99" w:rsidRPr="002E660E">
              <w:rPr>
                <w:rFonts w:eastAsia="Calibri" w:cs="Calibri"/>
              </w:rPr>
              <w:t>, PhD.</w:t>
            </w:r>
            <w:r w:rsidR="002E660E">
              <w:rPr>
                <w:rFonts w:eastAsia="Calibri" w:cs="Calibri"/>
              </w:rPr>
              <w:t xml:space="preserve"> </w:t>
            </w:r>
            <w:r w:rsidR="002E660E">
              <w:rPr>
                <w:rFonts w:eastAsia="Calibri" w:cs="Calibri"/>
              </w:rPr>
              <w:br/>
              <w:t>(do 30. 6. 2022)</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ED131B"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72D75068"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66A56023"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71660B95"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 </w:t>
            </w:r>
          </w:p>
        </w:tc>
      </w:tr>
      <w:tr w:rsidR="00692F99" w:rsidRPr="008760FD" w14:paraId="77EDEC38"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349A98" w14:textId="77777777" w:rsidR="00692F99" w:rsidRPr="002E660E" w:rsidRDefault="00692F99" w:rsidP="00E01FD2">
            <w:pPr>
              <w:spacing w:after="0" w:line="240" w:lineRule="auto"/>
              <w:jc w:val="left"/>
              <w:rPr>
                <w:rFonts w:eastAsia="Calibri" w:cs="Calibri"/>
              </w:rPr>
            </w:pPr>
            <w:r w:rsidRPr="002E660E">
              <w:rPr>
                <w:rFonts w:eastAsia="Calibri" w:cs="Calibri"/>
              </w:rPr>
              <w:t>doc. Mgr. Radim Š</w:t>
            </w:r>
            <w:ins w:id="822" w:author="Hana Polešáková" w:date="2023-04-21T08:37:00Z">
              <w:r w:rsidR="00E01FD2">
                <w:rPr>
                  <w:rFonts w:eastAsia="Calibri" w:cs="Calibri"/>
                </w:rPr>
                <w:t>ÍP</w:t>
              </w:r>
            </w:ins>
            <w:del w:id="823" w:author="Hana Polešáková" w:date="2023-04-21T08:37:00Z">
              <w:r w:rsidRPr="002E660E" w:rsidDel="00E01FD2">
                <w:rPr>
                  <w:rFonts w:eastAsia="Calibri" w:cs="Calibri"/>
                </w:rPr>
                <w:delText>íp</w:delText>
              </w:r>
            </w:del>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1B99F5"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27A24544"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7D8C2497"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Interní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464BC8E"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692F99" w:rsidRPr="008760FD" w14:paraId="66E59A0B"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480597" w14:textId="77777777" w:rsidR="00692F99" w:rsidRPr="002E660E" w:rsidRDefault="00692F99" w:rsidP="00E01FD2">
            <w:pPr>
              <w:spacing w:after="0" w:line="240" w:lineRule="auto"/>
              <w:jc w:val="left"/>
              <w:rPr>
                <w:rFonts w:eastAsia="Calibri" w:cs="Calibri"/>
              </w:rPr>
            </w:pPr>
            <w:r w:rsidRPr="002E660E">
              <w:rPr>
                <w:rFonts w:eastAsia="Calibri" w:cs="Calibri"/>
              </w:rPr>
              <w:t>doc. PhDr. Martina F</w:t>
            </w:r>
            <w:ins w:id="824" w:author="Hana Polešáková" w:date="2023-04-21T08:37:00Z">
              <w:r w:rsidR="00E01FD2">
                <w:rPr>
                  <w:rFonts w:eastAsia="Calibri" w:cs="Calibri"/>
                </w:rPr>
                <w:t>ASNEROVÁ</w:t>
              </w:r>
            </w:ins>
            <w:del w:id="825" w:author="Hana Polešáková" w:date="2023-04-21T08:37:00Z">
              <w:r w:rsidRPr="002E660E" w:rsidDel="00E01FD2">
                <w:rPr>
                  <w:rFonts w:eastAsia="Calibri" w:cs="Calibri"/>
                </w:rPr>
                <w:delText>asnerová</w:delText>
              </w:r>
            </w:del>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0B3B10"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05C6F51B"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5391E8" w14:textId="77777777" w:rsidR="00692F99" w:rsidRPr="002E660E" w:rsidRDefault="00692F99" w:rsidP="00E01FD2">
            <w:pPr>
              <w:spacing w:after="0" w:line="240" w:lineRule="auto"/>
              <w:jc w:val="left"/>
              <w:rPr>
                <w:rFonts w:eastAsia="Calibri" w:cs="Calibri"/>
              </w:rPr>
            </w:pPr>
            <w:r w:rsidRPr="002E660E">
              <w:rPr>
                <w:rFonts w:eastAsia="Calibri" w:cs="Calibri"/>
              </w:rPr>
              <w:t>doc. PhDr. Lenka H</w:t>
            </w:r>
            <w:ins w:id="826" w:author="Hana Polešáková" w:date="2023-04-21T08:37:00Z">
              <w:r w:rsidR="00E01FD2">
                <w:rPr>
                  <w:rFonts w:eastAsia="Calibri" w:cs="Calibri"/>
                </w:rPr>
                <w:t>ABURAJOVÁ ILAVSKÁ</w:t>
              </w:r>
            </w:ins>
            <w:del w:id="827" w:author="Hana Polešáková" w:date="2023-04-21T08:38:00Z">
              <w:r w:rsidRPr="002E660E" w:rsidDel="00E01FD2">
                <w:rPr>
                  <w:rFonts w:eastAsia="Calibri" w:cs="Calibri"/>
                </w:rPr>
                <w:delText>aburajová Ilavská</w:delText>
              </w:r>
            </w:del>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113910"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6FA15C13"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B5BB90" w14:textId="68E0ADF4" w:rsidR="00692F99" w:rsidRPr="002E660E" w:rsidRDefault="00692F99" w:rsidP="0018694C">
            <w:pPr>
              <w:spacing w:after="0" w:line="240" w:lineRule="auto"/>
              <w:jc w:val="left"/>
              <w:rPr>
                <w:rFonts w:eastAsia="Calibri" w:cs="Calibri"/>
              </w:rPr>
            </w:pPr>
            <w:r w:rsidRPr="002E660E">
              <w:rPr>
                <w:rFonts w:eastAsia="Calibri" w:cs="Calibri"/>
              </w:rPr>
              <w:t>doc. PhDr. Marcela J</w:t>
            </w:r>
            <w:ins w:id="828" w:author="Hana Polešáková" w:date="2023-04-21T08:38:00Z">
              <w:r w:rsidR="00E01FD2">
                <w:rPr>
                  <w:rFonts w:eastAsia="Calibri" w:cs="Calibri"/>
                </w:rPr>
                <w:t>ANÍKOVÁ</w:t>
              </w:r>
            </w:ins>
            <w:del w:id="829" w:author="Hana Polešáková" w:date="2023-04-21T08:38:00Z">
              <w:r w:rsidRPr="002E660E" w:rsidDel="00E01FD2">
                <w:rPr>
                  <w:rFonts w:eastAsia="Calibri" w:cs="Calibri"/>
                </w:rPr>
                <w:delText>aníkov</w:delText>
              </w:r>
            </w:del>
            <w:del w:id="830" w:author="Hana Polešáková" w:date="2023-04-25T11:12:00Z">
              <w:r w:rsidRPr="002E660E" w:rsidDel="0018694C">
                <w:rPr>
                  <w:rFonts w:eastAsia="Calibri" w:cs="Calibri"/>
                </w:rPr>
                <w:delText>á</w:delText>
              </w:r>
            </w:del>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E96A57"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744AFD59"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564841" w14:textId="77777777" w:rsidR="00692F99" w:rsidRPr="002E660E" w:rsidRDefault="00692F99" w:rsidP="00E01FD2">
            <w:pPr>
              <w:spacing w:after="0" w:line="240" w:lineRule="auto"/>
              <w:jc w:val="left"/>
              <w:rPr>
                <w:rFonts w:eastAsia="Calibri" w:cs="Calibri"/>
              </w:rPr>
            </w:pPr>
            <w:r w:rsidRPr="002E660E">
              <w:rPr>
                <w:rFonts w:eastAsia="Calibri" w:cs="Calibri"/>
              </w:rPr>
              <w:t>doc. Mgr. Jan K</w:t>
            </w:r>
            <w:ins w:id="831" w:author="Hana Polešáková" w:date="2023-04-21T08:38:00Z">
              <w:r w:rsidR="00E01FD2">
                <w:rPr>
                  <w:rFonts w:eastAsia="Calibri" w:cs="Calibri"/>
                </w:rPr>
                <w:t>ALENDA</w:t>
              </w:r>
            </w:ins>
            <w:del w:id="832" w:author="Hana Polešáková" w:date="2023-04-21T08:38:00Z">
              <w:r w:rsidRPr="002E660E" w:rsidDel="00E01FD2">
                <w:rPr>
                  <w:rFonts w:eastAsia="Calibri" w:cs="Calibri"/>
                </w:rPr>
                <w:delText>alenda</w:delText>
              </w:r>
            </w:del>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1EA920"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2EBE7463"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7BE63F88"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4B203C84"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692F99" w:rsidRPr="008760FD" w14:paraId="2A388A69"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83CB09" w14:textId="77777777" w:rsidR="00692F99" w:rsidRPr="002E660E" w:rsidRDefault="00692F99" w:rsidP="00E01FD2">
            <w:pPr>
              <w:spacing w:after="0" w:line="240" w:lineRule="auto"/>
              <w:jc w:val="left"/>
              <w:rPr>
                <w:rFonts w:eastAsia="Calibri" w:cs="Calibri"/>
              </w:rPr>
            </w:pPr>
            <w:r w:rsidRPr="002E660E">
              <w:rPr>
                <w:rFonts w:eastAsia="Calibri" w:cs="Calibri"/>
              </w:rPr>
              <w:t>doc. Mgr. Miroslav D</w:t>
            </w:r>
            <w:ins w:id="833" w:author="Hana Polešáková" w:date="2023-04-21T08:39:00Z">
              <w:r w:rsidR="00E01FD2">
                <w:rPr>
                  <w:rFonts w:eastAsia="Calibri" w:cs="Calibri"/>
                </w:rPr>
                <w:t>OPITA</w:t>
              </w:r>
            </w:ins>
            <w:del w:id="834" w:author="Hana Polešáková" w:date="2023-04-21T08:39:00Z">
              <w:r w:rsidRPr="002E660E" w:rsidDel="00E01FD2">
                <w:rPr>
                  <w:rFonts w:eastAsia="Calibri" w:cs="Calibri"/>
                </w:rPr>
                <w:delText>opita</w:delText>
              </w:r>
            </w:del>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1106A3" w14:textId="77777777" w:rsidR="00692F99" w:rsidRPr="002E660E" w:rsidRDefault="00692F99" w:rsidP="00AF759C">
            <w:pPr>
              <w:spacing w:after="0" w:line="240" w:lineRule="auto"/>
              <w:jc w:val="left"/>
              <w:rPr>
                <w:rFonts w:eastAsia="Calibri" w:cs="Calibri"/>
              </w:rPr>
            </w:pPr>
            <w:r w:rsidRPr="002E660E">
              <w:rPr>
                <w:rFonts w:eastAsia="Calibri" w:cs="Calibri"/>
              </w:rPr>
              <w:t>Univerzita Palackého v Olomouci</w:t>
            </w:r>
          </w:p>
        </w:tc>
      </w:tr>
      <w:tr w:rsidR="00692F99" w:rsidRPr="008760FD" w14:paraId="1339BEAA"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22A6E6" w14:textId="77777777" w:rsidR="00692F99" w:rsidRPr="002E660E" w:rsidRDefault="00692F99" w:rsidP="00E01FD2">
            <w:pPr>
              <w:spacing w:after="0" w:line="240" w:lineRule="auto"/>
              <w:jc w:val="left"/>
              <w:rPr>
                <w:rFonts w:eastAsia="Calibri" w:cs="Calibri"/>
              </w:rPr>
            </w:pPr>
            <w:r w:rsidRPr="002E660E">
              <w:rPr>
                <w:rFonts w:eastAsia="Calibri" w:cs="Calibri"/>
              </w:rPr>
              <w:t>doc. PhDr. Šárka P</w:t>
            </w:r>
            <w:ins w:id="835" w:author="Hana Polešáková" w:date="2023-04-21T08:39:00Z">
              <w:r w:rsidR="00E01FD2">
                <w:rPr>
                  <w:rFonts w:eastAsia="Calibri" w:cs="Calibri"/>
                </w:rPr>
                <w:t>ORTEŠOVÁ</w:t>
              </w:r>
            </w:ins>
            <w:del w:id="836" w:author="Hana Polešáková" w:date="2023-04-21T08:39:00Z">
              <w:r w:rsidRPr="002E660E" w:rsidDel="00E01FD2">
                <w:rPr>
                  <w:rFonts w:eastAsia="Calibri" w:cs="Calibri"/>
                </w:rPr>
                <w:delText>ortešová</w:delText>
              </w:r>
            </w:del>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69ADB5" w14:textId="77777777" w:rsidR="00692F99" w:rsidRPr="002E660E" w:rsidRDefault="00692F99" w:rsidP="00AF759C">
            <w:pPr>
              <w:spacing w:after="0" w:line="240" w:lineRule="auto"/>
              <w:jc w:val="left"/>
              <w:rPr>
                <w:rFonts w:eastAsia="Calibri" w:cs="Calibri"/>
              </w:rPr>
            </w:pPr>
            <w:r w:rsidRPr="002E660E">
              <w:rPr>
                <w:rFonts w:eastAsia="Calibri" w:cs="Calibri"/>
              </w:rPr>
              <w:t>Masarykova univerzita</w:t>
            </w:r>
          </w:p>
        </w:tc>
      </w:tr>
      <w:tr w:rsidR="00692F99" w:rsidRPr="008760FD" w14:paraId="28D1C2A2"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4454B" w14:textId="77777777" w:rsidR="00692F99" w:rsidRPr="002E660E" w:rsidRDefault="00692F99" w:rsidP="00E01FD2">
            <w:pPr>
              <w:spacing w:after="0" w:line="240" w:lineRule="auto"/>
              <w:jc w:val="left"/>
              <w:rPr>
                <w:rFonts w:eastAsia="Calibri" w:cs="Calibri"/>
              </w:rPr>
            </w:pPr>
            <w:r w:rsidRPr="002E660E">
              <w:rPr>
                <w:rFonts w:eastAsia="Calibri" w:cs="Calibri"/>
              </w:rPr>
              <w:t>doc. PhDr. Martin S</w:t>
            </w:r>
            <w:ins w:id="837" w:author="Hana Polešáková" w:date="2023-04-21T08:39:00Z">
              <w:r w:rsidR="00E01FD2">
                <w:rPr>
                  <w:rFonts w:eastAsia="Calibri" w:cs="Calibri"/>
                </w:rPr>
                <w:t>TROUHAL</w:t>
              </w:r>
            </w:ins>
            <w:del w:id="838" w:author="Hana Polešáková" w:date="2023-04-21T08:39:00Z">
              <w:r w:rsidRPr="002E660E" w:rsidDel="00E01FD2">
                <w:rPr>
                  <w:rFonts w:eastAsia="Calibri" w:cs="Calibri"/>
                </w:rPr>
                <w:delText>trouhal</w:delText>
              </w:r>
            </w:del>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F3174E" w14:textId="77777777" w:rsidR="00692F99" w:rsidRPr="002E660E" w:rsidRDefault="00692F99" w:rsidP="00AF759C">
            <w:pPr>
              <w:spacing w:after="0" w:line="240" w:lineRule="auto"/>
              <w:jc w:val="left"/>
              <w:rPr>
                <w:rFonts w:eastAsia="Calibri" w:cs="Calibri"/>
              </w:rPr>
            </w:pPr>
            <w:r w:rsidRPr="002E660E">
              <w:rPr>
                <w:rFonts w:eastAsia="Calibri" w:cs="Calibri"/>
              </w:rPr>
              <w:t>Univerzita Karlova</w:t>
            </w:r>
          </w:p>
        </w:tc>
      </w:tr>
      <w:tr w:rsidR="00692F99" w14:paraId="2CFC7001"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249CA4" w14:textId="77777777" w:rsidR="00692F99" w:rsidRPr="002E660E" w:rsidRDefault="00692F99" w:rsidP="00E01FD2">
            <w:pPr>
              <w:spacing w:after="0" w:line="240" w:lineRule="auto"/>
              <w:jc w:val="left"/>
              <w:rPr>
                <w:rFonts w:eastAsia="Calibri" w:cs="Calibri"/>
              </w:rPr>
            </w:pPr>
            <w:r w:rsidRPr="002E660E">
              <w:rPr>
                <w:rFonts w:eastAsia="Calibri" w:cs="Calibri"/>
              </w:rPr>
              <w:t>prof. PhDr. Stanislav Š</w:t>
            </w:r>
            <w:ins w:id="839" w:author="Hana Polešáková" w:date="2023-04-21T08:39:00Z">
              <w:r w:rsidR="00E01FD2">
                <w:rPr>
                  <w:rFonts w:eastAsia="Calibri" w:cs="Calibri"/>
                </w:rPr>
                <w:t>TECH</w:t>
              </w:r>
            </w:ins>
            <w:del w:id="840" w:author="Hana Polešáková" w:date="2023-04-21T08:39:00Z">
              <w:r w:rsidRPr="002E660E" w:rsidDel="00E01FD2">
                <w:rPr>
                  <w:rFonts w:eastAsia="Calibri" w:cs="Calibri"/>
                </w:rPr>
                <w:delText>tech</w:delText>
              </w:r>
            </w:del>
            <w:r w:rsidRPr="002E660E">
              <w:rPr>
                <w:rFonts w:eastAsia="Calibri" w:cs="Calibri"/>
              </w:rPr>
              <w:t>,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9A069D" w14:textId="77777777" w:rsidR="00692F99" w:rsidRPr="002E660E" w:rsidRDefault="00692F99" w:rsidP="00AF759C">
            <w:pPr>
              <w:spacing w:after="0" w:line="240" w:lineRule="auto"/>
              <w:jc w:val="left"/>
              <w:rPr>
                <w:rFonts w:eastAsia="Calibri" w:cs="Calibri"/>
              </w:rPr>
            </w:pPr>
            <w:r w:rsidRPr="002E660E">
              <w:rPr>
                <w:rFonts w:eastAsia="Calibri" w:cs="Calibri"/>
              </w:rPr>
              <w:t>Univerzita Karlova</w:t>
            </w:r>
          </w:p>
        </w:tc>
      </w:tr>
    </w:tbl>
    <w:p w14:paraId="6B61AE54" w14:textId="77777777" w:rsidR="006C1402" w:rsidRPr="003542A0" w:rsidRDefault="003527E8" w:rsidP="00C15939">
      <w:pPr>
        <w:pStyle w:val="Nadpis3"/>
      </w:pPr>
      <w:del w:id="841" w:author="Hana Polešáková" w:date="2023-04-21T09:22:00Z">
        <w:r w:rsidRPr="003542A0" w:rsidDel="004B20C2">
          <w:delText>s</w:delText>
        </w:r>
      </w:del>
      <w:bookmarkStart w:id="842" w:name="_Toc133306218"/>
      <w:ins w:id="843" w:author="Hana Polešáková" w:date="2023-04-21T09:22:00Z">
        <w:r w:rsidR="004B20C2">
          <w:t>S</w:t>
        </w:r>
      </w:ins>
      <w:r w:rsidR="006C1402" w:rsidRPr="003542A0">
        <w:t>tipendijní komise</w:t>
      </w:r>
      <w:bookmarkEnd w:id="842"/>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AF759C" w14:paraId="7A89F282" w14:textId="77777777" w:rsidTr="0089727E">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D69AFCC" w14:textId="77777777" w:rsidR="00AF759C" w:rsidRDefault="00AF759C" w:rsidP="0089727E">
            <w:pPr>
              <w:spacing w:after="0" w:line="240" w:lineRule="auto"/>
              <w:jc w:val="left"/>
              <w:rPr>
                <w:sz w:val="24"/>
              </w:rPr>
            </w:pPr>
            <w:r w:rsidRPr="0089727E">
              <w:rPr>
                <w:rFonts w:eastAsia="Calibri" w:cs="Calibri"/>
                <w:b/>
                <w:color w:val="FFFFFF" w:themeColor="background1"/>
              </w:rPr>
              <w:t>Předsedkyně</w:t>
            </w:r>
          </w:p>
        </w:tc>
      </w:tr>
      <w:tr w:rsidR="00AF759C" w14:paraId="620B76D1"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29576C" w14:textId="77777777" w:rsidR="00AF759C" w:rsidRPr="00AF759C" w:rsidRDefault="00AF759C" w:rsidP="00AF759C">
            <w:pPr>
              <w:spacing w:after="0" w:line="240" w:lineRule="auto"/>
              <w:jc w:val="left"/>
              <w:rPr>
                <w:rFonts w:eastAsia="Calibri" w:cs="Calibri"/>
              </w:rPr>
            </w:pPr>
            <w:r w:rsidRPr="00AF759C">
              <w:rPr>
                <w:rFonts w:eastAsia="Calibri" w:cs="Calibri"/>
              </w:rPr>
              <w:t>Mgr. Lenka DRÁBKOVÁ, Ph.D. (od 1. 4. 2022)</w:t>
            </w:r>
          </w:p>
        </w:tc>
      </w:tr>
      <w:tr w:rsidR="00AF759C" w14:paraId="042590D6" w14:textId="77777777" w:rsidTr="0089727E">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DA0CAF" w14:textId="77777777" w:rsidR="00AF759C" w:rsidRPr="00AF759C" w:rsidRDefault="00AF759C" w:rsidP="00AF759C">
            <w:pPr>
              <w:spacing w:after="0" w:line="240" w:lineRule="auto"/>
              <w:jc w:val="left"/>
              <w:rPr>
                <w:rFonts w:eastAsia="Calibri" w:cs="Calibri"/>
              </w:rPr>
            </w:pPr>
            <w:r w:rsidRPr="00AF759C">
              <w:rPr>
                <w:rFonts w:eastAsia="Calibri" w:cs="Calibri"/>
              </w:rPr>
              <w:t>PhDr. Hana NAVRÁTILOVÁ, Ph.D. (do 31. 3. 2022)</w:t>
            </w:r>
          </w:p>
        </w:tc>
      </w:tr>
      <w:tr w:rsidR="00AF759C" w14:paraId="0B3FA436" w14:textId="77777777" w:rsidTr="0089727E">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0320D94" w14:textId="77777777" w:rsidR="00AF759C" w:rsidRDefault="00AF759C" w:rsidP="0089727E">
            <w:pPr>
              <w:spacing w:after="0" w:line="240" w:lineRule="auto"/>
              <w:jc w:val="left"/>
            </w:pPr>
            <w:r w:rsidRPr="0089727E">
              <w:rPr>
                <w:rFonts w:eastAsia="Calibri" w:cs="Calibri"/>
                <w:b/>
                <w:color w:val="FFFFFF" w:themeColor="background1"/>
              </w:rPr>
              <w:t>Členové</w:t>
            </w:r>
          </w:p>
        </w:tc>
      </w:tr>
      <w:tr w:rsidR="00AF759C" w14:paraId="347B7103"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8B5CFF" w14:textId="77777777" w:rsidR="00AF759C" w:rsidRPr="00AF759C" w:rsidRDefault="00AF759C" w:rsidP="00AF759C">
            <w:pPr>
              <w:spacing w:after="0" w:line="240" w:lineRule="auto"/>
              <w:jc w:val="left"/>
              <w:rPr>
                <w:rFonts w:eastAsia="Calibri" w:cs="Calibri"/>
              </w:rPr>
            </w:pPr>
            <w:r w:rsidRPr="00AF759C">
              <w:rPr>
                <w:rFonts w:eastAsia="Calibri" w:cs="Calibri"/>
              </w:rPr>
              <w:t>Ing. Adam CEJPEK </w:t>
            </w:r>
          </w:p>
        </w:tc>
      </w:tr>
      <w:tr w:rsidR="00AF759C" w14:paraId="0EA01165"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AB59C7" w14:textId="77777777" w:rsidR="00AF759C" w:rsidRPr="00AF759C" w:rsidRDefault="00AF759C" w:rsidP="00AF759C">
            <w:pPr>
              <w:spacing w:after="0" w:line="240" w:lineRule="auto"/>
              <w:jc w:val="left"/>
              <w:rPr>
                <w:rFonts w:eastAsia="Calibri" w:cs="Calibri"/>
              </w:rPr>
            </w:pPr>
            <w:r w:rsidRPr="00AF759C">
              <w:rPr>
                <w:rFonts w:eastAsia="Calibri" w:cs="Calibri"/>
              </w:rPr>
              <w:t>doc. Mgr. Jakub HLADÍK, Ph.D.</w:t>
            </w:r>
          </w:p>
        </w:tc>
      </w:tr>
      <w:tr w:rsidR="00AF759C" w14:paraId="6E594CD7"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C80AF6" w14:textId="77777777" w:rsidR="00AF759C" w:rsidRPr="008760FD" w:rsidRDefault="00AF759C" w:rsidP="00AF759C">
            <w:pPr>
              <w:spacing w:after="0" w:line="240" w:lineRule="auto"/>
              <w:jc w:val="left"/>
            </w:pPr>
            <w:r w:rsidRPr="008760FD">
              <w:rPr>
                <w:rFonts w:eastAsia="Calibri" w:cs="Calibri"/>
              </w:rPr>
              <w:t>doc. PhDr. Marcela J</w:t>
            </w:r>
            <w:ins w:id="844" w:author="Hana Polešáková" w:date="2023-04-21T08:40:00Z">
              <w:r w:rsidR="00E01FD2">
                <w:rPr>
                  <w:rFonts w:eastAsia="Calibri" w:cs="Calibri"/>
                </w:rPr>
                <w:t>ANÍKOVÁ</w:t>
              </w:r>
            </w:ins>
            <w:del w:id="845" w:author="Hana Polešáková" w:date="2023-04-21T08:40:00Z">
              <w:r w:rsidRPr="008760FD" w:rsidDel="00E01FD2">
                <w:rPr>
                  <w:rFonts w:eastAsia="Calibri" w:cs="Calibri"/>
                </w:rPr>
                <w:delText>aníková</w:delText>
              </w:r>
            </w:del>
            <w:r w:rsidRPr="008760FD">
              <w:rPr>
                <w:rFonts w:eastAsia="Calibri" w:cs="Calibri"/>
              </w:rPr>
              <w:t>, Ph.D. (od 1. 6. 2022)</w:t>
            </w:r>
          </w:p>
        </w:tc>
      </w:tr>
      <w:tr w:rsidR="00AF759C" w14:paraId="7500789A"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E5CD43" w14:textId="77777777" w:rsidR="00AF759C" w:rsidRPr="00AF759C" w:rsidRDefault="00AF759C" w:rsidP="00AF759C">
            <w:pPr>
              <w:spacing w:after="0" w:line="240" w:lineRule="auto"/>
              <w:jc w:val="left"/>
              <w:rPr>
                <w:rFonts w:eastAsia="Calibri" w:cs="Calibri"/>
              </w:rPr>
            </w:pPr>
            <w:r w:rsidRPr="00AF759C">
              <w:rPr>
                <w:rFonts w:eastAsia="Calibri" w:cs="Calibri"/>
              </w:rPr>
              <w:lastRenderedPageBreak/>
              <w:t>Mgr. Tomáš KARGER, Ph.D. </w:t>
            </w:r>
          </w:p>
        </w:tc>
      </w:tr>
      <w:tr w:rsidR="00AF759C" w14:paraId="0BE8EFEC"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1F9020" w14:textId="77777777" w:rsidR="00AF759C" w:rsidRPr="00AF759C" w:rsidRDefault="00AF759C" w:rsidP="00AF759C">
            <w:pPr>
              <w:spacing w:after="0" w:line="240" w:lineRule="auto"/>
              <w:jc w:val="left"/>
              <w:rPr>
                <w:rFonts w:eastAsia="Calibri" w:cs="Calibri"/>
              </w:rPr>
            </w:pPr>
            <w:r w:rsidRPr="00AF759C">
              <w:rPr>
                <w:rFonts w:eastAsia="Calibri" w:cs="Calibri"/>
              </w:rPr>
              <w:t>Mgr. Věra KOZÁKOVÁ, Ph.D.</w:t>
            </w:r>
          </w:p>
        </w:tc>
      </w:tr>
      <w:tr w:rsidR="00AF759C" w14:paraId="43648666"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48F17A" w14:textId="77777777" w:rsidR="00AF759C" w:rsidRPr="00AF759C" w:rsidRDefault="00AF759C" w:rsidP="00AF759C">
            <w:pPr>
              <w:spacing w:after="0" w:line="240" w:lineRule="auto"/>
              <w:jc w:val="left"/>
              <w:rPr>
                <w:rFonts w:eastAsia="Calibri" w:cs="Calibri"/>
              </w:rPr>
            </w:pPr>
            <w:r w:rsidRPr="00AF759C">
              <w:rPr>
                <w:rFonts w:eastAsia="Calibri" w:cs="Calibri"/>
              </w:rPr>
              <w:t>PhDr. Pavla KUDLOVÁ, PhD. </w:t>
            </w:r>
          </w:p>
        </w:tc>
      </w:tr>
      <w:tr w:rsidR="00AF759C" w14:paraId="3C296B8C"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84CFED" w14:textId="77777777" w:rsidR="00AF759C" w:rsidRPr="00AF759C" w:rsidRDefault="00AF759C" w:rsidP="00AF759C">
            <w:pPr>
              <w:spacing w:after="0" w:line="240" w:lineRule="auto"/>
              <w:jc w:val="left"/>
              <w:rPr>
                <w:rFonts w:eastAsia="Calibri" w:cs="Calibri"/>
              </w:rPr>
            </w:pPr>
            <w:r w:rsidRPr="00AF759C">
              <w:rPr>
                <w:rFonts w:eastAsia="Calibri" w:cs="Calibri"/>
              </w:rPr>
              <w:t>Ing. Pavla LEČBYCHOVÁ </w:t>
            </w:r>
          </w:p>
        </w:tc>
      </w:tr>
      <w:tr w:rsidR="00AF759C" w14:paraId="224838E0"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0FB966" w14:textId="77777777" w:rsidR="00AF759C" w:rsidRPr="00AF759C" w:rsidRDefault="00AF759C" w:rsidP="00AF759C">
            <w:pPr>
              <w:spacing w:after="0" w:line="240" w:lineRule="auto"/>
              <w:jc w:val="left"/>
              <w:rPr>
                <w:rFonts w:eastAsia="Calibri" w:cs="Calibri"/>
              </w:rPr>
            </w:pPr>
            <w:r w:rsidRPr="00AF759C">
              <w:rPr>
                <w:rFonts w:eastAsia="Calibri" w:cs="Calibri"/>
              </w:rPr>
              <w:t>PhDr. Helena SKARUPSKÁ, Ph.D. </w:t>
            </w:r>
          </w:p>
        </w:tc>
      </w:tr>
      <w:tr w:rsidR="00AF759C" w14:paraId="608161F0"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BAB367" w14:textId="77777777" w:rsidR="00AF759C" w:rsidRPr="00AF759C" w:rsidRDefault="00AF759C" w:rsidP="00AF759C">
            <w:pPr>
              <w:spacing w:after="0" w:line="240" w:lineRule="auto"/>
              <w:jc w:val="left"/>
              <w:rPr>
                <w:rFonts w:eastAsia="Calibri" w:cs="Calibri"/>
              </w:rPr>
            </w:pPr>
            <w:r w:rsidRPr="00AF759C">
              <w:rPr>
                <w:rFonts w:eastAsia="Calibri" w:cs="Calibri"/>
              </w:rPr>
              <w:t>doc. Mgr. Roman TRUŠNÍK, Ph.D. </w:t>
            </w:r>
          </w:p>
        </w:tc>
      </w:tr>
      <w:tr w:rsidR="00AF759C" w14:paraId="67C4E8E3" w14:textId="77777777" w:rsidTr="00AF759C">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972720" w14:textId="77777777" w:rsidR="00AF759C" w:rsidRPr="00AF759C" w:rsidRDefault="00AF759C" w:rsidP="00AF759C">
            <w:pPr>
              <w:spacing w:after="0" w:line="240" w:lineRule="auto"/>
              <w:jc w:val="left"/>
              <w:rPr>
                <w:rFonts w:eastAsia="Calibri" w:cs="Calibri"/>
              </w:rPr>
            </w:pPr>
            <w:r w:rsidRPr="00AF759C">
              <w:rPr>
                <w:rFonts w:eastAsia="Calibri" w:cs="Calibri"/>
              </w:rPr>
              <w:t>prof. PaedDr. Adriana WIEGEROVÁ, PhD. (do 4. 3. 2022)</w:t>
            </w:r>
          </w:p>
        </w:tc>
      </w:tr>
    </w:tbl>
    <w:p w14:paraId="08274CBF" w14:textId="77777777" w:rsidR="00DA5252" w:rsidRPr="003542A0" w:rsidRDefault="00DA5252" w:rsidP="00643464">
      <w:pPr>
        <w:spacing w:before="120" w:line="276" w:lineRule="auto"/>
        <w:rPr>
          <w:rFonts w:cs="Calibri"/>
        </w:rPr>
      </w:pPr>
    </w:p>
    <w:p w14:paraId="66B7EDA9" w14:textId="77777777" w:rsidR="006F4D96" w:rsidRDefault="006F4D96" w:rsidP="001A5AE1">
      <w:r w:rsidRPr="001A5AE1">
        <w:t xml:space="preserve">Významným poradním sborem je i Rada studijních programů, která je jmenována </w:t>
      </w:r>
      <w:r w:rsidR="00B902D5" w:rsidRPr="001A5AE1">
        <w:t xml:space="preserve">děkanem. </w:t>
      </w:r>
      <w:r w:rsidRPr="001A5AE1">
        <w:t xml:space="preserve">Radu studijních programů tvoří předseda </w:t>
      </w:r>
      <w:r w:rsidR="00E44962" w:rsidRPr="001A5AE1">
        <w:t>(</w:t>
      </w:r>
      <w:r w:rsidRPr="001A5AE1">
        <w:t xml:space="preserve">proděkan pro </w:t>
      </w:r>
      <w:r w:rsidR="00237951" w:rsidRPr="001A5AE1">
        <w:t>studium</w:t>
      </w:r>
      <w:r w:rsidR="00E44962" w:rsidRPr="001A5AE1">
        <w:t>)</w:t>
      </w:r>
      <w:r w:rsidRPr="001A5AE1">
        <w:t xml:space="preserve">, tajemník </w:t>
      </w:r>
      <w:r w:rsidR="00E44962" w:rsidRPr="001A5AE1">
        <w:t>(</w:t>
      </w:r>
      <w:r w:rsidRPr="001A5AE1">
        <w:t>vedoucí studijního oddělení</w:t>
      </w:r>
      <w:r w:rsidR="00E44962" w:rsidRPr="001A5AE1">
        <w:t>)</w:t>
      </w:r>
      <w:r w:rsidRPr="001A5AE1">
        <w:t xml:space="preserve"> </w:t>
      </w:r>
      <w:r w:rsidR="0075187A" w:rsidRPr="001A5AE1">
        <w:br/>
      </w:r>
      <w:r w:rsidRPr="001A5AE1">
        <w:t xml:space="preserve">a členové </w:t>
      </w:r>
      <w:r w:rsidR="00E44962" w:rsidRPr="001A5AE1">
        <w:t>(</w:t>
      </w:r>
      <w:r w:rsidRPr="001A5AE1">
        <w:t xml:space="preserve">ředitelé ústavů a garanti studijních </w:t>
      </w:r>
      <w:r w:rsidR="000F0427" w:rsidRPr="001A5AE1">
        <w:t xml:space="preserve">programů a </w:t>
      </w:r>
      <w:r w:rsidRPr="001A5AE1">
        <w:t>oborů</w:t>
      </w:r>
      <w:r w:rsidR="00E44962" w:rsidRPr="001A5AE1">
        <w:t>)</w:t>
      </w:r>
      <w:r w:rsidR="000F0427" w:rsidRPr="001A5AE1">
        <w:t>.</w:t>
      </w:r>
    </w:p>
    <w:p w14:paraId="39256807" w14:textId="77777777" w:rsidR="002E660E" w:rsidRDefault="002E660E" w:rsidP="001A5AE1"/>
    <w:p w14:paraId="6B14A324" w14:textId="77777777" w:rsidR="002E660E" w:rsidRDefault="002E660E" w:rsidP="001A5AE1"/>
    <w:p w14:paraId="11C38AAD" w14:textId="77777777" w:rsidR="002E660E" w:rsidRDefault="002E660E" w:rsidP="001A5AE1"/>
    <w:p w14:paraId="15ABC639" w14:textId="77777777" w:rsidR="002E660E" w:rsidRDefault="002E660E" w:rsidP="001A5AE1"/>
    <w:p w14:paraId="79E03519" w14:textId="77777777" w:rsidR="002E660E" w:rsidRDefault="002E660E" w:rsidP="001A5AE1"/>
    <w:p w14:paraId="2961E95C" w14:textId="77777777" w:rsidR="002E660E" w:rsidRDefault="002E660E" w:rsidP="001A5AE1"/>
    <w:p w14:paraId="2C4229D7" w14:textId="77777777" w:rsidR="002E660E" w:rsidRDefault="002E660E" w:rsidP="001A5AE1"/>
    <w:p w14:paraId="014BF886" w14:textId="77777777" w:rsidR="002E660E" w:rsidRDefault="002E660E" w:rsidP="001A5AE1"/>
    <w:p w14:paraId="5A89D0DE" w14:textId="77777777" w:rsidR="00692F99" w:rsidRDefault="00692F99" w:rsidP="001E3595">
      <w:pPr>
        <w:spacing w:after="0" w:line="276" w:lineRule="auto"/>
        <w:ind w:right="1"/>
        <w:rPr>
          <w:rFonts w:cs="Calibri"/>
        </w:rPr>
      </w:pPr>
    </w:p>
    <w:p w14:paraId="741ECA95" w14:textId="77777777" w:rsidR="00692F99" w:rsidRPr="003542A0" w:rsidRDefault="00692F99" w:rsidP="001E3595">
      <w:pPr>
        <w:spacing w:after="0" w:line="276" w:lineRule="auto"/>
        <w:ind w:right="1"/>
        <w:rPr>
          <w:rFonts w:cs="Calibri"/>
        </w:rPr>
      </w:pPr>
    </w:p>
    <w:bookmarkStart w:id="846" w:name="_Toc133306219"/>
    <w:p w14:paraId="5C4EBE0C" w14:textId="77777777" w:rsidR="002F64DF" w:rsidRPr="003542A0" w:rsidRDefault="00384978" w:rsidP="00A57261">
      <w:pPr>
        <w:pStyle w:val="Nadpis1"/>
        <w:ind w:left="3828" w:hanging="851"/>
        <w:rPr>
          <w:rFonts w:cs="Calibri"/>
        </w:rPr>
      </w:pPr>
      <w:r w:rsidRPr="003542A0">
        <w:rPr>
          <w:noProof/>
        </w:rPr>
        <w:lastRenderedPageBreak/>
        <mc:AlternateContent>
          <mc:Choice Requires="wps">
            <w:drawing>
              <wp:anchor distT="0" distB="0" distL="114300" distR="114300" simplePos="0" relativeHeight="251658263" behindDoc="0" locked="0" layoutInCell="1" allowOverlap="1" wp14:anchorId="44D3D1C0" wp14:editId="0D2291C3">
                <wp:simplePos x="0" y="0"/>
                <wp:positionH relativeFrom="column">
                  <wp:posOffset>-1656151</wp:posOffset>
                </wp:positionH>
                <wp:positionV relativeFrom="paragraph">
                  <wp:posOffset>-911084</wp:posOffset>
                </wp:positionV>
                <wp:extent cx="3646312" cy="10678372"/>
                <wp:effectExtent l="0" t="0" r="0" b="8890"/>
                <wp:wrapNone/>
                <wp:docPr id="24" name="Obdélník 24"/>
                <wp:cNvGraphicFramePr/>
                <a:graphic xmlns:a="http://schemas.openxmlformats.org/drawingml/2006/main">
                  <a:graphicData uri="http://schemas.microsoft.com/office/word/2010/wordprocessingShape">
                    <wps:wsp>
                      <wps:cNvSpPr/>
                      <wps:spPr>
                        <a:xfrm>
                          <a:off x="0" y="0"/>
                          <a:ext cx="3646312" cy="10678372"/>
                        </a:xfrm>
                        <a:prstGeom prst="rect">
                          <a:avLst/>
                        </a:prstGeom>
                        <a:blipFill dpi="0" rotWithShape="1">
                          <a:blip r:embed="rId22"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80BF9" id="Obdélník 24" o:spid="_x0000_s1026" style="position:absolute;margin-left:-130.4pt;margin-top:-71.75pt;width:287.1pt;height:840.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" stroked="f" strokeweight="1pt">
                <v:fill r:id="rId23" o:title="" recolor="t" rotate="t" type="frame"/>
              </v:rect>
            </w:pict>
          </mc:Fallback>
        </mc:AlternateContent>
      </w:r>
      <w:r w:rsidR="00AC1D9F" w:rsidRPr="003542A0">
        <w:rPr>
          <w:noProof/>
        </w:rPr>
        <mc:AlternateContent>
          <mc:Choice Requires="wps">
            <w:drawing>
              <wp:anchor distT="0" distB="0" distL="114300" distR="114300" simplePos="0" relativeHeight="251658241" behindDoc="1" locked="0" layoutInCell="1" allowOverlap="1" wp14:anchorId="023EA59C" wp14:editId="3863F4E4">
                <wp:simplePos x="0" y="0"/>
                <wp:positionH relativeFrom="column">
                  <wp:posOffset>-825500</wp:posOffset>
                </wp:positionH>
                <wp:positionV relativeFrom="paragraph">
                  <wp:posOffset>-915035</wp:posOffset>
                </wp:positionV>
                <wp:extent cx="1178560" cy="985520"/>
                <wp:effectExtent l="0" t="0" r="0" b="0"/>
                <wp:wrapNone/>
                <wp:docPr id="14" name="Obdélník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A07044" id="Obdélník 41" o:spid="_x0000_s1026" style="position:absolute;margin-left:-65pt;margin-top:-72.05pt;width:92.8pt;height:77.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" fillcolor="white [3212]" stroked="f" strokeweight="1pt">
                <v:path arrowok="t"/>
              </v:rect>
            </w:pict>
          </mc:Fallback>
        </mc:AlternateContent>
      </w:r>
      <w:r w:rsidR="00AC1D9F" w:rsidRPr="003542A0">
        <w:rPr>
          <w:noProof/>
        </w:rPr>
        <mc:AlternateContent>
          <mc:Choice Requires="wps">
            <w:drawing>
              <wp:anchor distT="0" distB="0" distL="114300" distR="114300" simplePos="0" relativeHeight="251658242" behindDoc="0" locked="0" layoutInCell="1" allowOverlap="1" wp14:anchorId="6DB6908A" wp14:editId="0FD3FA71">
                <wp:simplePos x="0" y="0"/>
                <wp:positionH relativeFrom="column">
                  <wp:posOffset>5600700</wp:posOffset>
                </wp:positionH>
                <wp:positionV relativeFrom="paragraph">
                  <wp:posOffset>-895985</wp:posOffset>
                </wp:positionV>
                <wp:extent cx="600075" cy="542925"/>
                <wp:effectExtent l="0" t="0" r="0" b="0"/>
                <wp:wrapNone/>
                <wp:docPr id="13" name="Obdélní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CF5F36" id="Obdélník 7" o:spid="_x0000_s1026" style="position:absolute;margin-left:441pt;margin-top:-70.55pt;width:47.25pt;height:4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" fillcolor="white [3212]" stroked="f" strokeweight="1pt">
                <v:path arrowok="t"/>
              </v:rect>
            </w:pict>
          </mc:Fallback>
        </mc:AlternateContent>
      </w:r>
      <w:bookmarkEnd w:id="776"/>
      <w:bookmarkEnd w:id="777"/>
      <w:bookmarkEnd w:id="778"/>
      <w:bookmarkEnd w:id="779"/>
      <w:r w:rsidR="00C46BEA">
        <w:t>PEDAGOGICKÁ ČINNOST</w:t>
      </w:r>
      <w:bookmarkEnd w:id="846"/>
    </w:p>
    <w:p w14:paraId="53DDBF61" w14:textId="77777777" w:rsidR="002F64DF" w:rsidRPr="003542A0" w:rsidRDefault="006E7150" w:rsidP="002F64DF">
      <w:pPr>
        <w:rPr>
          <w:kern w:val="28"/>
          <w:sz w:val="96"/>
          <w:szCs w:val="28"/>
        </w:rPr>
      </w:pPr>
      <w:r w:rsidRPr="003542A0">
        <w:rPr>
          <w:noProof/>
        </w:rPr>
        <mc:AlternateContent>
          <mc:Choice Requires="wps">
            <w:drawing>
              <wp:anchor distT="0" distB="0" distL="114300" distR="114300" simplePos="0" relativeHeight="251662361" behindDoc="0" locked="0" layoutInCell="1" allowOverlap="1" wp14:anchorId="523B81B7" wp14:editId="3051DD45">
                <wp:simplePos x="0" y="0"/>
                <wp:positionH relativeFrom="page">
                  <wp:posOffset>-486410</wp:posOffset>
                </wp:positionH>
                <wp:positionV relativeFrom="paragraph">
                  <wp:posOffset>3536369</wp:posOffset>
                </wp:positionV>
                <wp:extent cx="11671869" cy="6754482"/>
                <wp:effectExtent l="723900" t="2990850" r="0" b="0"/>
                <wp:wrapNone/>
                <wp:docPr id="19" name="Rovnoramenný trojúhelník 19"/>
                <wp:cNvGraphicFramePr/>
                <a:graphic xmlns:a="http://schemas.openxmlformats.org/drawingml/2006/main">
                  <a:graphicData uri="http://schemas.microsoft.com/office/word/2010/wordprocessingShape">
                    <wps:wsp>
                      <wps:cNvSpPr/>
                      <wps:spPr>
                        <a:xfrm rot="8363243">
                          <a:off x="0" y="0"/>
                          <a:ext cx="11671869" cy="6754482"/>
                        </a:xfrm>
                        <a:prstGeom prst="triangle">
                          <a:avLst>
                            <a:gd name="adj" fmla="val 49903"/>
                          </a:avLst>
                        </a:prstGeom>
                        <a:blipFill dpi="0" rotWithShape="0">
                          <a:blip r:embed="rId24" cstate="screen">
                            <a:alphaModFix amt="32000"/>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7E2F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19" o:spid="_x0000_s1026" type="#_x0000_t5" style="position:absolute;margin-left:-38.3pt;margin-top:278.45pt;width:919.05pt;height:531.85pt;rotation:9134892fd;z-index:2516623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" adj="10779" stroked="f" strokeweight="1pt">
                <v:fill r:id="rId25" o:title="" opacity="20972f" recolor="t" type="frame"/>
                <w10:wrap anchorx="page"/>
              </v:shape>
            </w:pict>
          </mc:Fallback>
        </mc:AlternateContent>
      </w:r>
      <w:r w:rsidR="002F64DF" w:rsidRPr="003542A0">
        <w:br w:type="page"/>
      </w:r>
    </w:p>
    <w:p w14:paraId="7D03D117" w14:textId="77777777" w:rsidR="00B1169B" w:rsidRPr="003542A0" w:rsidRDefault="003B54BD" w:rsidP="008B486E">
      <w:pPr>
        <w:pStyle w:val="Nadpis2"/>
      </w:pPr>
      <w:bookmarkStart w:id="847" w:name="_Toc133306220"/>
      <w:r w:rsidRPr="003542A0">
        <w:lastRenderedPageBreak/>
        <w:t>Studium</w:t>
      </w:r>
      <w:bookmarkEnd w:id="847"/>
    </w:p>
    <w:p w14:paraId="16794BEE" w14:textId="77777777" w:rsidR="001453DA" w:rsidRPr="003542A0" w:rsidRDefault="004B20C2" w:rsidP="003527E8">
      <w:pPr>
        <w:pStyle w:val="Nadpis3"/>
        <w:spacing w:before="360"/>
      </w:pPr>
      <w:bookmarkStart w:id="848" w:name="_Toc133306221"/>
      <w:ins w:id="849" w:author="Hana Polešáková" w:date="2023-04-21T09:22:00Z">
        <w:r>
          <w:t>P</w:t>
        </w:r>
      </w:ins>
      <w:del w:id="850" w:author="Hana Polešáková" w:date="2023-04-21T09:22:00Z">
        <w:r w:rsidR="003527E8" w:rsidRPr="003542A0" w:rsidDel="004B20C2">
          <w:delText>p</w:delText>
        </w:r>
      </w:del>
      <w:r w:rsidR="001453DA" w:rsidRPr="003542A0">
        <w:t xml:space="preserve">řehled studijních programů a oborů akreditovaných před rokem </w:t>
      </w:r>
      <w:r w:rsidR="003527E8" w:rsidRPr="003542A0">
        <w:t>2019</w:t>
      </w:r>
      <w:r w:rsidR="0073368F" w:rsidRPr="003542A0">
        <w:t xml:space="preserve"> </w:t>
      </w:r>
      <w:r w:rsidR="003527E8" w:rsidRPr="003542A0">
        <w:br/>
        <w:t xml:space="preserve">a </w:t>
      </w:r>
      <w:r w:rsidR="0073368F" w:rsidRPr="003542A0">
        <w:t>realizovaných v roce 20</w:t>
      </w:r>
      <w:r w:rsidR="00AF759C">
        <w:t>22</w:t>
      </w:r>
      <w:bookmarkEnd w:id="848"/>
    </w:p>
    <w:tbl>
      <w:tblPr>
        <w:tblStyle w:val="Mkatabulky"/>
        <w:tblW w:w="9214" w:type="dxa"/>
        <w:tblInd w:w="-5" w:type="dxa"/>
        <w:tblLayout w:type="fixed"/>
        <w:tblLook w:val="0600" w:firstRow="0" w:lastRow="0" w:firstColumn="0" w:lastColumn="0" w:noHBand="1" w:noVBand="1"/>
      </w:tblPr>
      <w:tblGrid>
        <w:gridCol w:w="2864"/>
        <w:gridCol w:w="4082"/>
        <w:gridCol w:w="2268"/>
      </w:tblGrid>
      <w:tr w:rsidR="0089727E" w:rsidRPr="003542A0" w14:paraId="2AEDC0F9" w14:textId="77777777" w:rsidTr="004A24BB">
        <w:trPr>
          <w:trHeight w:val="340"/>
        </w:trPr>
        <w:tc>
          <w:tcPr>
            <w:tcW w:w="2864" w:type="dxa"/>
            <w:shd w:val="clear" w:color="auto" w:fill="767171" w:themeFill="background2" w:themeFillShade="80"/>
            <w:vAlign w:val="center"/>
          </w:tcPr>
          <w:p w14:paraId="4662A494"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4082" w:type="dxa"/>
            <w:shd w:val="clear" w:color="auto" w:fill="767171" w:themeFill="background2" w:themeFillShade="80"/>
            <w:vAlign w:val="center"/>
          </w:tcPr>
          <w:p w14:paraId="5150A7AB"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obor</w:t>
            </w:r>
          </w:p>
        </w:tc>
        <w:tc>
          <w:tcPr>
            <w:tcW w:w="2268" w:type="dxa"/>
            <w:shd w:val="clear" w:color="auto" w:fill="767171" w:themeFill="background2" w:themeFillShade="80"/>
            <w:vAlign w:val="center"/>
          </w:tcPr>
          <w:p w14:paraId="1E3D2629"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89727E" w:rsidRPr="003542A0" w14:paraId="3AED86E4" w14:textId="77777777" w:rsidTr="004A24BB">
        <w:trPr>
          <w:trHeight w:val="340"/>
        </w:trPr>
        <w:tc>
          <w:tcPr>
            <w:tcW w:w="2864" w:type="dxa"/>
            <w:vAlign w:val="center"/>
          </w:tcPr>
          <w:p w14:paraId="7E10CE45" w14:textId="77777777"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14:paraId="65C627A6"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Sociální pedagogika</w:t>
            </w:r>
          </w:p>
          <w:p w14:paraId="7DEBEB6F" w14:textId="77777777" w:rsidR="0089727E" w:rsidRPr="0089727E" w:rsidRDefault="0089727E" w:rsidP="0089727E">
            <w:pPr>
              <w:spacing w:after="0" w:line="240" w:lineRule="auto"/>
              <w:jc w:val="left"/>
              <w:rPr>
                <w:rFonts w:cs="Calibri"/>
              </w:rPr>
            </w:pPr>
            <w:r w:rsidRPr="0089727E">
              <w:rPr>
                <w:rFonts w:cs="Calibri"/>
              </w:rPr>
              <w:t>7502R011</w:t>
            </w:r>
          </w:p>
        </w:tc>
        <w:tc>
          <w:tcPr>
            <w:tcW w:w="2268" w:type="dxa"/>
            <w:vAlign w:val="center"/>
          </w:tcPr>
          <w:p w14:paraId="5EB40340"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2B71A7CC" w14:textId="77777777" w:rsidTr="004A24BB">
        <w:trPr>
          <w:trHeight w:val="340"/>
        </w:trPr>
        <w:tc>
          <w:tcPr>
            <w:tcW w:w="2864" w:type="dxa"/>
            <w:vAlign w:val="center"/>
          </w:tcPr>
          <w:p w14:paraId="455CAE19" w14:textId="77777777"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14:paraId="0F8FC3AF"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Andragogika v profilaci na řízení lidských zdrojů v neziskové sféře </w:t>
            </w:r>
          </w:p>
          <w:p w14:paraId="1952D8CF" w14:textId="77777777" w:rsidR="0089727E" w:rsidRPr="0089727E" w:rsidRDefault="0089727E" w:rsidP="0089727E">
            <w:pPr>
              <w:spacing w:after="0" w:line="240" w:lineRule="auto"/>
              <w:jc w:val="left"/>
              <w:rPr>
                <w:rFonts w:cs="Calibri"/>
              </w:rPr>
            </w:pPr>
            <w:r w:rsidRPr="0089727E">
              <w:rPr>
                <w:rFonts w:cs="Calibri"/>
              </w:rPr>
              <w:t>7507R088</w:t>
            </w:r>
          </w:p>
        </w:tc>
        <w:tc>
          <w:tcPr>
            <w:tcW w:w="2268" w:type="dxa"/>
            <w:vAlign w:val="center"/>
          </w:tcPr>
          <w:p w14:paraId="1A543493" w14:textId="77777777" w:rsidR="0089727E" w:rsidRPr="0089727E" w:rsidRDefault="0089727E" w:rsidP="0089727E">
            <w:pPr>
              <w:spacing w:after="0" w:line="240" w:lineRule="auto"/>
              <w:jc w:val="left"/>
              <w:rPr>
                <w:rFonts w:cs="Calibri"/>
              </w:rPr>
            </w:pPr>
            <w:r w:rsidRPr="0089727E">
              <w:rPr>
                <w:rFonts w:cs="Calibri"/>
              </w:rPr>
              <w:t>kombinovaná</w:t>
            </w:r>
          </w:p>
        </w:tc>
      </w:tr>
      <w:tr w:rsidR="0089727E" w:rsidRPr="003542A0" w14:paraId="4BB06152" w14:textId="77777777" w:rsidTr="004A24BB">
        <w:trPr>
          <w:trHeight w:val="340"/>
        </w:trPr>
        <w:tc>
          <w:tcPr>
            <w:tcW w:w="2864" w:type="dxa"/>
            <w:vAlign w:val="center"/>
          </w:tcPr>
          <w:p w14:paraId="423F0005" w14:textId="77777777"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14:paraId="05F0A187"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Učitelství pro mateřské školy</w:t>
            </w:r>
          </w:p>
          <w:p w14:paraId="7B71661F" w14:textId="77777777" w:rsidR="0089727E" w:rsidRPr="0089727E" w:rsidRDefault="0089727E" w:rsidP="0089727E">
            <w:pPr>
              <w:spacing w:after="0" w:line="240" w:lineRule="auto"/>
              <w:jc w:val="left"/>
              <w:rPr>
                <w:rFonts w:cs="Calibri"/>
              </w:rPr>
            </w:pPr>
            <w:r w:rsidRPr="0089727E">
              <w:rPr>
                <w:rFonts w:cs="Calibri"/>
              </w:rPr>
              <w:t>7531R001</w:t>
            </w:r>
          </w:p>
        </w:tc>
        <w:tc>
          <w:tcPr>
            <w:tcW w:w="2268" w:type="dxa"/>
            <w:vAlign w:val="center"/>
          </w:tcPr>
          <w:p w14:paraId="4867A84D"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5B6059CE" w14:textId="77777777" w:rsidTr="004A24BB">
        <w:trPr>
          <w:trHeight w:val="340"/>
        </w:trPr>
        <w:tc>
          <w:tcPr>
            <w:tcW w:w="2864" w:type="dxa"/>
            <w:vAlign w:val="center"/>
          </w:tcPr>
          <w:p w14:paraId="48926E57" w14:textId="77777777" w:rsidR="0089727E" w:rsidRPr="0089727E" w:rsidRDefault="0089727E" w:rsidP="0089727E">
            <w:pPr>
              <w:spacing w:after="0" w:line="240" w:lineRule="auto"/>
              <w:jc w:val="left"/>
              <w:rPr>
                <w:rFonts w:cs="Calibri"/>
              </w:rPr>
            </w:pPr>
            <w:r w:rsidRPr="0089727E">
              <w:rPr>
                <w:rFonts w:cs="Calibri"/>
              </w:rPr>
              <w:t>Filologie</w:t>
            </w:r>
          </w:p>
          <w:p w14:paraId="349FDA7F" w14:textId="77777777" w:rsidR="0089727E" w:rsidRPr="0089727E" w:rsidRDefault="0089727E" w:rsidP="0089727E">
            <w:pPr>
              <w:spacing w:after="0" w:line="240" w:lineRule="auto"/>
              <w:jc w:val="left"/>
              <w:rPr>
                <w:rFonts w:cs="Calibri"/>
              </w:rPr>
            </w:pPr>
            <w:r w:rsidRPr="0089727E">
              <w:rPr>
                <w:rFonts w:cs="Calibri"/>
              </w:rPr>
              <w:t>(Bc.) B7310</w:t>
            </w:r>
          </w:p>
        </w:tc>
        <w:tc>
          <w:tcPr>
            <w:tcW w:w="4082" w:type="dxa"/>
            <w:vAlign w:val="center"/>
          </w:tcPr>
          <w:p w14:paraId="738DFA46" w14:textId="77777777" w:rsidR="0089727E" w:rsidRPr="0089727E" w:rsidRDefault="0089727E" w:rsidP="0089727E">
            <w:pPr>
              <w:spacing w:after="0" w:line="240" w:lineRule="auto"/>
              <w:jc w:val="left"/>
              <w:rPr>
                <w:rFonts w:cs="Calibri"/>
              </w:rPr>
            </w:pPr>
            <w:r w:rsidRPr="0089727E">
              <w:rPr>
                <w:rFonts w:cs="Calibri"/>
              </w:rPr>
              <w:t>Anglický jazyk pro manažerskou praxi</w:t>
            </w:r>
          </w:p>
          <w:p w14:paraId="28C73BDA" w14:textId="77777777" w:rsidR="0089727E" w:rsidRPr="0089727E" w:rsidRDefault="0089727E" w:rsidP="0089727E">
            <w:pPr>
              <w:spacing w:after="0" w:line="240" w:lineRule="auto"/>
              <w:jc w:val="left"/>
              <w:rPr>
                <w:rFonts w:cs="Calibri"/>
              </w:rPr>
            </w:pPr>
            <w:r w:rsidRPr="0089727E">
              <w:rPr>
                <w:rFonts w:cs="Calibri"/>
              </w:rPr>
              <w:t>7310R235</w:t>
            </w:r>
          </w:p>
        </w:tc>
        <w:tc>
          <w:tcPr>
            <w:tcW w:w="2268" w:type="dxa"/>
            <w:vAlign w:val="center"/>
          </w:tcPr>
          <w:p w14:paraId="7E4FEDBD"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47F5C17E" w14:textId="77777777" w:rsidTr="004A24BB">
        <w:trPr>
          <w:trHeight w:val="340"/>
        </w:trPr>
        <w:tc>
          <w:tcPr>
            <w:tcW w:w="2864" w:type="dxa"/>
            <w:vAlign w:val="center"/>
          </w:tcPr>
          <w:p w14:paraId="1A620E47" w14:textId="77777777" w:rsidR="0089727E" w:rsidRPr="0089727E" w:rsidRDefault="0089727E" w:rsidP="0089727E">
            <w:pPr>
              <w:spacing w:after="0" w:line="240" w:lineRule="auto"/>
              <w:jc w:val="left"/>
              <w:rPr>
                <w:rFonts w:cs="Calibri"/>
              </w:rPr>
            </w:pPr>
            <w:r w:rsidRPr="0089727E">
              <w:rPr>
                <w:rFonts w:cs="Calibri"/>
              </w:rPr>
              <w:t>Filologie</w:t>
            </w:r>
          </w:p>
          <w:p w14:paraId="3ECA767C" w14:textId="77777777" w:rsidR="0089727E" w:rsidRPr="0089727E" w:rsidRDefault="0089727E" w:rsidP="0089727E">
            <w:pPr>
              <w:spacing w:after="0" w:line="240" w:lineRule="auto"/>
              <w:jc w:val="left"/>
              <w:rPr>
                <w:rFonts w:cs="Calibri"/>
              </w:rPr>
            </w:pPr>
            <w:r w:rsidRPr="0089727E">
              <w:rPr>
                <w:rFonts w:cs="Calibri"/>
              </w:rPr>
              <w:t>(Bc.) B7310</w:t>
            </w:r>
          </w:p>
        </w:tc>
        <w:tc>
          <w:tcPr>
            <w:tcW w:w="4082" w:type="dxa"/>
            <w:vAlign w:val="center"/>
          </w:tcPr>
          <w:p w14:paraId="783051D4" w14:textId="77777777" w:rsidR="0089727E" w:rsidRPr="0089727E" w:rsidRDefault="0089727E" w:rsidP="0089727E">
            <w:pPr>
              <w:spacing w:after="0" w:line="240" w:lineRule="auto"/>
              <w:jc w:val="left"/>
              <w:rPr>
                <w:rFonts w:cs="Calibri"/>
              </w:rPr>
            </w:pPr>
            <w:r w:rsidRPr="0089727E">
              <w:rPr>
                <w:rFonts w:cs="Calibri"/>
              </w:rPr>
              <w:t>Německý jazyk pro manažerskou praxi</w:t>
            </w:r>
          </w:p>
          <w:p w14:paraId="70C02999" w14:textId="77777777" w:rsidR="0089727E" w:rsidRPr="0089727E" w:rsidRDefault="0089727E" w:rsidP="0089727E">
            <w:pPr>
              <w:spacing w:after="0" w:line="240" w:lineRule="auto"/>
              <w:jc w:val="left"/>
              <w:rPr>
                <w:rFonts w:cs="Calibri"/>
              </w:rPr>
            </w:pPr>
            <w:r w:rsidRPr="0089727E">
              <w:rPr>
                <w:rFonts w:cs="Calibri"/>
              </w:rPr>
              <w:t>7310R250</w:t>
            </w:r>
          </w:p>
        </w:tc>
        <w:tc>
          <w:tcPr>
            <w:tcW w:w="2268" w:type="dxa"/>
            <w:vAlign w:val="center"/>
          </w:tcPr>
          <w:p w14:paraId="1708CEE4"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481B1F0C" w14:textId="77777777" w:rsidTr="004A24BB">
        <w:trPr>
          <w:trHeight w:val="340"/>
        </w:trPr>
        <w:tc>
          <w:tcPr>
            <w:tcW w:w="2864" w:type="dxa"/>
            <w:vAlign w:val="center"/>
          </w:tcPr>
          <w:p w14:paraId="3A0CCF3F" w14:textId="77777777" w:rsidR="0089727E" w:rsidRPr="0089727E" w:rsidRDefault="0089727E" w:rsidP="0089727E">
            <w:pPr>
              <w:spacing w:after="0" w:line="240" w:lineRule="auto"/>
              <w:jc w:val="left"/>
              <w:rPr>
                <w:rFonts w:cs="Calibri"/>
              </w:rPr>
            </w:pPr>
            <w:r w:rsidRPr="0089727E">
              <w:rPr>
                <w:rFonts w:cs="Calibri"/>
              </w:rPr>
              <w:t>Ošetřovatelství</w:t>
            </w:r>
          </w:p>
          <w:p w14:paraId="187780E0" w14:textId="77777777" w:rsidR="0089727E" w:rsidRPr="0089727E" w:rsidRDefault="0089727E" w:rsidP="0089727E">
            <w:pPr>
              <w:spacing w:after="0" w:line="240" w:lineRule="auto"/>
              <w:jc w:val="left"/>
              <w:rPr>
                <w:rFonts w:cs="Calibri"/>
              </w:rPr>
            </w:pPr>
            <w:r w:rsidRPr="0089727E">
              <w:rPr>
                <w:rFonts w:cs="Calibri"/>
              </w:rPr>
              <w:t>(Bc.) B5341</w:t>
            </w:r>
          </w:p>
        </w:tc>
        <w:tc>
          <w:tcPr>
            <w:tcW w:w="4082" w:type="dxa"/>
            <w:vAlign w:val="center"/>
          </w:tcPr>
          <w:p w14:paraId="3B97D4D0" w14:textId="77777777" w:rsidR="0089727E" w:rsidRPr="0089727E" w:rsidRDefault="0089727E" w:rsidP="0089727E">
            <w:pPr>
              <w:spacing w:after="0" w:line="240" w:lineRule="auto"/>
              <w:jc w:val="left"/>
              <w:rPr>
                <w:rFonts w:cs="Calibri"/>
              </w:rPr>
            </w:pPr>
            <w:r w:rsidRPr="0089727E">
              <w:rPr>
                <w:rFonts w:cs="Calibri"/>
              </w:rPr>
              <w:t>Všeobecná sestra</w:t>
            </w:r>
          </w:p>
          <w:p w14:paraId="4ACBF552" w14:textId="77777777" w:rsidR="0089727E" w:rsidRPr="0089727E" w:rsidRDefault="0089727E" w:rsidP="0089727E">
            <w:pPr>
              <w:spacing w:after="0" w:line="240" w:lineRule="auto"/>
              <w:jc w:val="left"/>
              <w:rPr>
                <w:rFonts w:cs="Calibri"/>
              </w:rPr>
            </w:pPr>
            <w:r w:rsidRPr="0089727E">
              <w:rPr>
                <w:rFonts w:cs="Calibri"/>
              </w:rPr>
              <w:t>5341R009</w:t>
            </w:r>
          </w:p>
        </w:tc>
        <w:tc>
          <w:tcPr>
            <w:tcW w:w="2268" w:type="dxa"/>
            <w:vAlign w:val="center"/>
          </w:tcPr>
          <w:p w14:paraId="0D8F28C1"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5CDA0462" w14:textId="77777777" w:rsidTr="004A24BB">
        <w:trPr>
          <w:trHeight w:val="340"/>
        </w:trPr>
        <w:tc>
          <w:tcPr>
            <w:tcW w:w="2864" w:type="dxa"/>
            <w:vAlign w:val="center"/>
          </w:tcPr>
          <w:p w14:paraId="5382EC45" w14:textId="77777777" w:rsidR="0089727E" w:rsidRPr="0089727E" w:rsidRDefault="0089727E" w:rsidP="0089727E">
            <w:pPr>
              <w:spacing w:after="0" w:line="240" w:lineRule="auto"/>
              <w:jc w:val="left"/>
              <w:rPr>
                <w:rFonts w:cs="Calibri"/>
              </w:rPr>
            </w:pPr>
            <w:r w:rsidRPr="0089727E">
              <w:rPr>
                <w:rFonts w:cs="Calibri"/>
              </w:rPr>
              <w:t>Porodní asistence</w:t>
            </w:r>
          </w:p>
          <w:p w14:paraId="60AEF5E5" w14:textId="77777777" w:rsidR="0089727E" w:rsidRPr="0089727E" w:rsidRDefault="0089727E" w:rsidP="0089727E">
            <w:pPr>
              <w:spacing w:after="0" w:line="240" w:lineRule="auto"/>
              <w:jc w:val="left"/>
              <w:rPr>
                <w:rFonts w:cs="Calibri"/>
              </w:rPr>
            </w:pPr>
            <w:r w:rsidRPr="0089727E">
              <w:rPr>
                <w:rFonts w:cs="Calibri"/>
              </w:rPr>
              <w:t>(Bc.) B5349</w:t>
            </w:r>
          </w:p>
        </w:tc>
        <w:tc>
          <w:tcPr>
            <w:tcW w:w="4082" w:type="dxa"/>
            <w:vAlign w:val="center"/>
          </w:tcPr>
          <w:p w14:paraId="331C426F" w14:textId="77777777" w:rsidR="0089727E" w:rsidRPr="0089727E" w:rsidRDefault="0089727E" w:rsidP="0089727E">
            <w:pPr>
              <w:spacing w:after="0" w:line="240" w:lineRule="auto"/>
              <w:jc w:val="left"/>
              <w:rPr>
                <w:rFonts w:cs="Calibri"/>
              </w:rPr>
            </w:pPr>
            <w:r w:rsidRPr="0089727E">
              <w:rPr>
                <w:rFonts w:cs="Calibri"/>
              </w:rPr>
              <w:t>Porodní asistentka</w:t>
            </w:r>
          </w:p>
          <w:p w14:paraId="5E2D79E8" w14:textId="77777777" w:rsidR="0089727E" w:rsidRPr="0089727E" w:rsidRDefault="0089727E" w:rsidP="0089727E">
            <w:pPr>
              <w:spacing w:after="0" w:line="240" w:lineRule="auto"/>
              <w:jc w:val="left"/>
              <w:rPr>
                <w:rFonts w:cs="Calibri"/>
              </w:rPr>
            </w:pPr>
            <w:r w:rsidRPr="0089727E">
              <w:rPr>
                <w:rFonts w:cs="Calibri"/>
              </w:rPr>
              <w:t>5341R007</w:t>
            </w:r>
          </w:p>
        </w:tc>
        <w:tc>
          <w:tcPr>
            <w:tcW w:w="2268" w:type="dxa"/>
            <w:vAlign w:val="center"/>
          </w:tcPr>
          <w:p w14:paraId="11AAB477"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13319B02" w14:textId="77777777" w:rsidTr="004A24BB">
        <w:trPr>
          <w:trHeight w:val="340"/>
        </w:trPr>
        <w:tc>
          <w:tcPr>
            <w:tcW w:w="2864" w:type="dxa"/>
            <w:vAlign w:val="center"/>
          </w:tcPr>
          <w:p w14:paraId="32E7048F" w14:textId="77777777" w:rsidR="0089727E" w:rsidRPr="0089727E" w:rsidRDefault="0089727E" w:rsidP="0089727E">
            <w:pPr>
              <w:spacing w:after="0" w:line="240" w:lineRule="auto"/>
              <w:jc w:val="left"/>
              <w:rPr>
                <w:rFonts w:cs="Calibri"/>
              </w:rPr>
            </w:pPr>
            <w:r w:rsidRPr="0089727E">
              <w:rPr>
                <w:rFonts w:cs="Calibri"/>
              </w:rPr>
              <w:t xml:space="preserve">Zdravotně sociální péče </w:t>
            </w:r>
            <w:r w:rsidRPr="0089727E">
              <w:rPr>
                <w:rFonts w:cs="Calibri"/>
              </w:rPr>
              <w:br/>
              <w:t>(Bc.) B5350</w:t>
            </w:r>
          </w:p>
        </w:tc>
        <w:tc>
          <w:tcPr>
            <w:tcW w:w="4082" w:type="dxa"/>
            <w:vAlign w:val="center"/>
          </w:tcPr>
          <w:p w14:paraId="63A6BD6F"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Zdravotně sociální pracovník</w:t>
            </w:r>
          </w:p>
          <w:p w14:paraId="0EBE4336" w14:textId="77777777" w:rsidR="0089727E" w:rsidRPr="0089727E" w:rsidRDefault="0089727E" w:rsidP="0089727E">
            <w:pPr>
              <w:spacing w:after="0" w:line="240" w:lineRule="auto"/>
              <w:jc w:val="left"/>
              <w:rPr>
                <w:rFonts w:cs="Calibri"/>
              </w:rPr>
            </w:pPr>
            <w:r w:rsidRPr="0089727E">
              <w:rPr>
                <w:rFonts w:cs="Calibri"/>
              </w:rPr>
              <w:t>5345R031</w:t>
            </w:r>
          </w:p>
        </w:tc>
        <w:tc>
          <w:tcPr>
            <w:tcW w:w="2268" w:type="dxa"/>
            <w:vAlign w:val="center"/>
          </w:tcPr>
          <w:p w14:paraId="34253A12"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1F8F0E2B" w14:textId="77777777" w:rsidTr="004A24BB">
        <w:trPr>
          <w:trHeight w:val="340"/>
        </w:trPr>
        <w:tc>
          <w:tcPr>
            <w:tcW w:w="2864" w:type="dxa"/>
            <w:vAlign w:val="center"/>
          </w:tcPr>
          <w:p w14:paraId="711466BA" w14:textId="77777777" w:rsidR="0089727E" w:rsidRPr="0089727E" w:rsidRDefault="0089727E" w:rsidP="0089727E">
            <w:pPr>
              <w:spacing w:after="0" w:line="240" w:lineRule="auto"/>
              <w:jc w:val="left"/>
              <w:rPr>
                <w:rFonts w:cs="Calibri"/>
              </w:rPr>
            </w:pPr>
            <w:r w:rsidRPr="0089727E">
              <w:rPr>
                <w:rFonts w:cs="Calibri"/>
              </w:rPr>
              <w:t>Učitelství pro základní školy (Mgr.) M7503</w:t>
            </w:r>
          </w:p>
        </w:tc>
        <w:tc>
          <w:tcPr>
            <w:tcW w:w="4082" w:type="dxa"/>
            <w:vAlign w:val="center"/>
          </w:tcPr>
          <w:p w14:paraId="36B5E6F4"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Učitelství pro 1. stupeň základní školy</w:t>
            </w:r>
          </w:p>
          <w:p w14:paraId="7B6A025E" w14:textId="77777777" w:rsidR="0089727E" w:rsidRPr="0089727E" w:rsidRDefault="0089727E" w:rsidP="0089727E">
            <w:pPr>
              <w:spacing w:after="0" w:line="240" w:lineRule="auto"/>
              <w:jc w:val="left"/>
              <w:rPr>
                <w:rFonts w:cs="Calibri"/>
              </w:rPr>
            </w:pPr>
            <w:r w:rsidRPr="0089727E">
              <w:rPr>
                <w:rFonts w:cs="Calibri"/>
              </w:rPr>
              <w:t>7503T047</w:t>
            </w:r>
          </w:p>
        </w:tc>
        <w:tc>
          <w:tcPr>
            <w:tcW w:w="2268" w:type="dxa"/>
            <w:vAlign w:val="center"/>
          </w:tcPr>
          <w:p w14:paraId="2CE9C749"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432DAF59" w14:textId="77777777" w:rsidTr="004A24BB">
        <w:trPr>
          <w:trHeight w:val="340"/>
        </w:trPr>
        <w:tc>
          <w:tcPr>
            <w:tcW w:w="2864" w:type="dxa"/>
            <w:vAlign w:val="center"/>
          </w:tcPr>
          <w:p w14:paraId="4E1F4882" w14:textId="77777777" w:rsidR="0089727E" w:rsidRPr="0089727E" w:rsidRDefault="0089727E" w:rsidP="0089727E">
            <w:pPr>
              <w:spacing w:after="0" w:line="240" w:lineRule="auto"/>
              <w:jc w:val="left"/>
              <w:rPr>
                <w:rFonts w:cs="Calibri"/>
              </w:rPr>
            </w:pPr>
            <w:r w:rsidRPr="0089727E">
              <w:rPr>
                <w:rFonts w:cs="Calibri"/>
              </w:rPr>
              <w:t>Pedagogika</w:t>
            </w:r>
          </w:p>
          <w:p w14:paraId="212D889B" w14:textId="77777777" w:rsidR="0089727E" w:rsidRPr="0089727E" w:rsidRDefault="0089727E" w:rsidP="0089727E">
            <w:pPr>
              <w:spacing w:after="0" w:line="240" w:lineRule="auto"/>
              <w:jc w:val="left"/>
              <w:rPr>
                <w:rFonts w:cs="Calibri"/>
              </w:rPr>
            </w:pPr>
            <w:r w:rsidRPr="0089727E">
              <w:rPr>
                <w:rFonts w:cs="Calibri"/>
              </w:rPr>
              <w:t>(</w:t>
            </w:r>
            <w:proofErr w:type="spellStart"/>
            <w:r w:rsidRPr="0089727E">
              <w:rPr>
                <w:rFonts w:cs="Calibri"/>
              </w:rPr>
              <w:t>nMgr</w:t>
            </w:r>
            <w:proofErr w:type="spellEnd"/>
            <w:r w:rsidRPr="0089727E">
              <w:rPr>
                <w:rFonts w:cs="Calibri"/>
              </w:rPr>
              <w:t>.) N7501</w:t>
            </w:r>
          </w:p>
        </w:tc>
        <w:tc>
          <w:tcPr>
            <w:tcW w:w="4082" w:type="dxa"/>
            <w:vAlign w:val="center"/>
          </w:tcPr>
          <w:p w14:paraId="6ADE72EE" w14:textId="77777777" w:rsidR="0089727E" w:rsidRPr="0089727E" w:rsidRDefault="0089727E" w:rsidP="0089727E">
            <w:pPr>
              <w:spacing w:after="0" w:line="240" w:lineRule="auto"/>
              <w:jc w:val="left"/>
              <w:rPr>
                <w:rFonts w:cs="Calibri"/>
              </w:rPr>
            </w:pPr>
            <w:r w:rsidRPr="0089727E">
              <w:rPr>
                <w:rFonts w:cs="Calibri"/>
              </w:rPr>
              <w:t>Sociální pedagogika</w:t>
            </w:r>
          </w:p>
          <w:p w14:paraId="72EBFF61" w14:textId="77777777" w:rsidR="0089727E" w:rsidRPr="0089727E" w:rsidRDefault="0089727E" w:rsidP="0089727E">
            <w:pPr>
              <w:spacing w:after="0" w:line="240" w:lineRule="auto"/>
              <w:jc w:val="left"/>
              <w:rPr>
                <w:rFonts w:cs="Calibri"/>
              </w:rPr>
            </w:pPr>
            <w:r w:rsidRPr="0089727E">
              <w:rPr>
                <w:rFonts w:cs="Calibri"/>
              </w:rPr>
              <w:t>7502T011</w:t>
            </w:r>
          </w:p>
        </w:tc>
        <w:tc>
          <w:tcPr>
            <w:tcW w:w="2268" w:type="dxa"/>
            <w:vAlign w:val="center"/>
          </w:tcPr>
          <w:p w14:paraId="62B1343B"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2EC58241" w14:textId="77777777" w:rsidTr="004A24BB">
        <w:trPr>
          <w:trHeight w:val="340"/>
        </w:trPr>
        <w:tc>
          <w:tcPr>
            <w:tcW w:w="2864" w:type="dxa"/>
            <w:vAlign w:val="center"/>
          </w:tcPr>
          <w:p w14:paraId="4AACC319" w14:textId="77777777" w:rsidR="0089727E" w:rsidRPr="0089727E" w:rsidRDefault="0089727E" w:rsidP="0089727E">
            <w:pPr>
              <w:spacing w:after="0" w:line="240" w:lineRule="auto"/>
              <w:jc w:val="left"/>
              <w:rPr>
                <w:rFonts w:cs="Calibri"/>
              </w:rPr>
            </w:pPr>
            <w:r w:rsidRPr="0089727E">
              <w:rPr>
                <w:rFonts w:cs="Calibri"/>
              </w:rPr>
              <w:t>Specializace v pedagogice (</w:t>
            </w:r>
            <w:proofErr w:type="spellStart"/>
            <w:r w:rsidRPr="0089727E">
              <w:rPr>
                <w:rFonts w:cs="Calibri"/>
              </w:rPr>
              <w:t>nMgr</w:t>
            </w:r>
            <w:proofErr w:type="spellEnd"/>
            <w:r w:rsidRPr="0089727E">
              <w:rPr>
                <w:rFonts w:cs="Calibri"/>
              </w:rPr>
              <w:t>.) N7507</w:t>
            </w:r>
          </w:p>
        </w:tc>
        <w:tc>
          <w:tcPr>
            <w:tcW w:w="4082" w:type="dxa"/>
            <w:vAlign w:val="center"/>
          </w:tcPr>
          <w:p w14:paraId="60C560C9"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Sociální pedagogika</w:t>
            </w:r>
          </w:p>
          <w:p w14:paraId="0F1EDC89" w14:textId="77777777" w:rsidR="0089727E" w:rsidRPr="0089727E" w:rsidRDefault="0089727E" w:rsidP="0089727E">
            <w:pPr>
              <w:spacing w:after="0" w:line="240" w:lineRule="auto"/>
              <w:jc w:val="left"/>
              <w:rPr>
                <w:rFonts w:cs="Calibri"/>
              </w:rPr>
            </w:pPr>
            <w:r w:rsidRPr="0089727E">
              <w:rPr>
                <w:rFonts w:cs="Calibri"/>
              </w:rPr>
              <w:t>7502T011</w:t>
            </w:r>
          </w:p>
        </w:tc>
        <w:tc>
          <w:tcPr>
            <w:tcW w:w="2268" w:type="dxa"/>
            <w:vAlign w:val="center"/>
          </w:tcPr>
          <w:p w14:paraId="2DFF1B42" w14:textId="77777777" w:rsidR="0089727E" w:rsidRPr="0089727E" w:rsidRDefault="0089727E" w:rsidP="0089727E">
            <w:pPr>
              <w:spacing w:after="0" w:line="240" w:lineRule="auto"/>
              <w:jc w:val="left"/>
              <w:rPr>
                <w:rFonts w:cs="Calibri"/>
              </w:rPr>
            </w:pPr>
            <w:r w:rsidRPr="0089727E">
              <w:rPr>
                <w:rFonts w:cs="Calibri"/>
              </w:rPr>
              <w:t>kombinovaná</w:t>
            </w:r>
          </w:p>
        </w:tc>
      </w:tr>
      <w:tr w:rsidR="0089727E" w:rsidRPr="003542A0" w14:paraId="29AEC2E1" w14:textId="77777777" w:rsidTr="004A24BB">
        <w:trPr>
          <w:trHeight w:val="340"/>
        </w:trPr>
        <w:tc>
          <w:tcPr>
            <w:tcW w:w="2864" w:type="dxa"/>
            <w:vAlign w:val="center"/>
          </w:tcPr>
          <w:p w14:paraId="6A22B1D5" w14:textId="77777777" w:rsidR="0089727E" w:rsidRPr="0089727E" w:rsidRDefault="0089727E" w:rsidP="0089727E">
            <w:pPr>
              <w:spacing w:after="0" w:line="240" w:lineRule="auto"/>
              <w:jc w:val="left"/>
              <w:rPr>
                <w:rFonts w:cs="Calibri"/>
              </w:rPr>
            </w:pPr>
            <w:r w:rsidRPr="0089727E">
              <w:rPr>
                <w:rFonts w:cs="Calibri"/>
              </w:rPr>
              <w:t>Specializace v pedagogice (</w:t>
            </w:r>
            <w:proofErr w:type="spellStart"/>
            <w:r w:rsidRPr="0089727E">
              <w:rPr>
                <w:rFonts w:cs="Calibri"/>
              </w:rPr>
              <w:t>nMgr</w:t>
            </w:r>
            <w:proofErr w:type="spellEnd"/>
            <w:r w:rsidRPr="0089727E">
              <w:rPr>
                <w:rFonts w:cs="Calibri"/>
              </w:rPr>
              <w:t>.) N7507</w:t>
            </w:r>
          </w:p>
        </w:tc>
        <w:tc>
          <w:tcPr>
            <w:tcW w:w="4082" w:type="dxa"/>
            <w:vAlign w:val="center"/>
          </w:tcPr>
          <w:p w14:paraId="500D1763"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Pedagogika předškolního věku</w:t>
            </w:r>
          </w:p>
          <w:p w14:paraId="21471718" w14:textId="77777777" w:rsidR="0089727E" w:rsidRPr="0089727E" w:rsidRDefault="0089727E" w:rsidP="0089727E">
            <w:pPr>
              <w:spacing w:after="0" w:line="240" w:lineRule="auto"/>
              <w:jc w:val="left"/>
              <w:rPr>
                <w:rFonts w:cs="Calibri"/>
              </w:rPr>
            </w:pPr>
            <w:r w:rsidRPr="0089727E">
              <w:rPr>
                <w:rFonts w:cs="Calibri"/>
              </w:rPr>
              <w:t>7501T010</w:t>
            </w:r>
          </w:p>
        </w:tc>
        <w:tc>
          <w:tcPr>
            <w:tcW w:w="2268" w:type="dxa"/>
            <w:vAlign w:val="center"/>
          </w:tcPr>
          <w:p w14:paraId="3F4DBD4C"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prezenční,</w:t>
            </w:r>
          </w:p>
          <w:p w14:paraId="2463F4B0" w14:textId="77777777" w:rsidR="0089727E" w:rsidRPr="0089727E" w:rsidRDefault="0089727E" w:rsidP="0089727E">
            <w:pPr>
              <w:spacing w:after="0" w:line="240" w:lineRule="auto"/>
              <w:jc w:val="left"/>
              <w:rPr>
                <w:rFonts w:cs="Calibri"/>
              </w:rPr>
            </w:pPr>
            <w:r w:rsidRPr="0089727E">
              <w:rPr>
                <w:rFonts w:cs="Calibri"/>
              </w:rPr>
              <w:t>kombinovaná</w:t>
            </w:r>
          </w:p>
        </w:tc>
      </w:tr>
      <w:tr w:rsidR="0089727E" w:rsidRPr="003542A0" w14:paraId="0461E94F" w14:textId="77777777" w:rsidTr="004A24BB">
        <w:trPr>
          <w:trHeight w:val="340"/>
        </w:trPr>
        <w:tc>
          <w:tcPr>
            <w:tcW w:w="2864" w:type="dxa"/>
            <w:vAlign w:val="center"/>
          </w:tcPr>
          <w:p w14:paraId="3076FB65" w14:textId="77777777" w:rsidR="0089727E" w:rsidRPr="0089727E" w:rsidRDefault="0089727E" w:rsidP="0089727E">
            <w:pPr>
              <w:spacing w:after="0" w:line="240" w:lineRule="auto"/>
              <w:jc w:val="left"/>
              <w:rPr>
                <w:rFonts w:cs="Calibri"/>
              </w:rPr>
            </w:pPr>
            <w:r w:rsidRPr="0089727E">
              <w:rPr>
                <w:rFonts w:cs="Calibri"/>
              </w:rPr>
              <w:t>Pedagogika</w:t>
            </w:r>
          </w:p>
          <w:p w14:paraId="5F971A5F" w14:textId="77777777" w:rsidR="0089727E" w:rsidRPr="0089727E" w:rsidRDefault="0089727E" w:rsidP="0089727E">
            <w:pPr>
              <w:spacing w:after="0" w:line="240" w:lineRule="auto"/>
              <w:jc w:val="left"/>
              <w:rPr>
                <w:rFonts w:cs="Calibri"/>
              </w:rPr>
            </w:pPr>
            <w:r w:rsidRPr="0089727E">
              <w:rPr>
                <w:rFonts w:cs="Calibri"/>
              </w:rPr>
              <w:t>(Ph.D.) P7501</w:t>
            </w:r>
          </w:p>
        </w:tc>
        <w:tc>
          <w:tcPr>
            <w:tcW w:w="4082" w:type="dxa"/>
            <w:vAlign w:val="center"/>
          </w:tcPr>
          <w:p w14:paraId="42DB8FB2" w14:textId="77777777" w:rsidR="0089727E" w:rsidRPr="0089727E" w:rsidRDefault="0089727E" w:rsidP="0089727E">
            <w:pPr>
              <w:spacing w:after="0" w:line="240" w:lineRule="auto"/>
              <w:jc w:val="left"/>
              <w:rPr>
                <w:rFonts w:cs="Calibri"/>
              </w:rPr>
            </w:pPr>
            <w:r w:rsidRPr="0089727E">
              <w:rPr>
                <w:rFonts w:cs="Calibri"/>
              </w:rPr>
              <w:t>Pedagogika</w:t>
            </w:r>
          </w:p>
          <w:p w14:paraId="7C2469B1" w14:textId="77777777" w:rsidR="0089727E" w:rsidRPr="0089727E" w:rsidRDefault="0089727E" w:rsidP="0089727E">
            <w:pPr>
              <w:spacing w:after="0" w:line="240" w:lineRule="auto"/>
              <w:jc w:val="left"/>
              <w:rPr>
                <w:rFonts w:cs="Calibri"/>
              </w:rPr>
            </w:pPr>
            <w:r w:rsidRPr="0089727E">
              <w:rPr>
                <w:rFonts w:cs="Calibri"/>
              </w:rPr>
              <w:t>7501V008</w:t>
            </w:r>
          </w:p>
        </w:tc>
        <w:tc>
          <w:tcPr>
            <w:tcW w:w="2268" w:type="dxa"/>
            <w:vAlign w:val="center"/>
          </w:tcPr>
          <w:p w14:paraId="1BF796D3" w14:textId="77777777" w:rsidR="0089727E" w:rsidRPr="0089727E" w:rsidRDefault="0089727E" w:rsidP="0089727E">
            <w:pPr>
              <w:spacing w:after="0" w:line="240" w:lineRule="auto"/>
              <w:jc w:val="left"/>
              <w:rPr>
                <w:rFonts w:cs="Calibri"/>
              </w:rPr>
            </w:pPr>
            <w:r w:rsidRPr="0089727E">
              <w:rPr>
                <w:rFonts w:cs="Calibri"/>
              </w:rPr>
              <w:t>prezenční, kombinovaná</w:t>
            </w:r>
          </w:p>
        </w:tc>
      </w:tr>
    </w:tbl>
    <w:p w14:paraId="3B402835" w14:textId="77777777" w:rsidR="0089727E" w:rsidRPr="0089727E" w:rsidRDefault="006F4D96" w:rsidP="0089727E">
      <w:pPr>
        <w:pStyle w:val="Nadpis3"/>
        <w:spacing w:before="360"/>
        <w:rPr>
          <w:sz w:val="24"/>
        </w:rPr>
      </w:pPr>
      <w:r w:rsidRPr="003542A0">
        <w:t xml:space="preserve"> </w:t>
      </w:r>
      <w:bookmarkStart w:id="851" w:name="_Toc133306222"/>
      <w:r w:rsidR="0089727E" w:rsidRPr="0089727E">
        <w:t>Přehled studijních programů akreditovaných v roce 2022</w:t>
      </w:r>
      <w:bookmarkEnd w:id="851"/>
    </w:p>
    <w:tbl>
      <w:tblPr>
        <w:tblW w:w="9209" w:type="dxa"/>
        <w:tblCellMar>
          <w:top w:w="15" w:type="dxa"/>
          <w:left w:w="15" w:type="dxa"/>
          <w:bottom w:w="15" w:type="dxa"/>
          <w:right w:w="15" w:type="dxa"/>
        </w:tblCellMar>
        <w:tblLook w:val="04A0" w:firstRow="1" w:lastRow="0" w:firstColumn="1" w:lastColumn="0" w:noHBand="0" w:noVBand="1"/>
      </w:tblPr>
      <w:tblGrid>
        <w:gridCol w:w="6941"/>
        <w:gridCol w:w="2268"/>
      </w:tblGrid>
      <w:tr w:rsidR="0089727E" w:rsidRPr="0089727E" w14:paraId="6EA72C9F" w14:textId="77777777" w:rsidTr="004A24BB">
        <w:trPr>
          <w:trHeight w:val="397"/>
        </w:trPr>
        <w:tc>
          <w:tcPr>
            <w:tcW w:w="6941"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27534F0C"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2268"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420C5860"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89727E" w:rsidRPr="0089727E" w14:paraId="681DF107" w14:textId="77777777" w:rsidTr="004A24BB">
        <w:trPr>
          <w:trHeight w:val="397"/>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67B01F" w14:textId="77777777" w:rsidR="0089727E" w:rsidRPr="0089727E" w:rsidRDefault="0089727E" w:rsidP="0089727E">
            <w:pPr>
              <w:spacing w:after="0" w:line="240" w:lineRule="auto"/>
              <w:jc w:val="left"/>
              <w:rPr>
                <w:rFonts w:cs="Calibri"/>
              </w:rPr>
            </w:pPr>
            <w:r w:rsidRPr="0089727E">
              <w:rPr>
                <w:rFonts w:cs="Calibri"/>
              </w:rPr>
              <w:t>Zdravotně sociální péče</w:t>
            </w:r>
          </w:p>
          <w:p w14:paraId="0ADC5F85" w14:textId="77777777" w:rsidR="0089727E" w:rsidRPr="0089727E" w:rsidRDefault="0089727E" w:rsidP="0089727E">
            <w:pPr>
              <w:spacing w:after="0" w:line="240" w:lineRule="auto"/>
              <w:jc w:val="left"/>
              <w:rPr>
                <w:rFonts w:cs="Calibri"/>
              </w:rPr>
            </w:pPr>
            <w:r w:rsidRPr="0089727E">
              <w:rPr>
                <w:rFonts w:cs="Calibri"/>
              </w:rPr>
              <w:t>(Bc.) B0988P140004</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492504" w14:textId="77777777" w:rsidR="0089727E" w:rsidRPr="0089727E" w:rsidRDefault="0089727E" w:rsidP="0089727E">
            <w:pPr>
              <w:spacing w:after="0" w:line="240" w:lineRule="auto"/>
              <w:jc w:val="left"/>
              <w:rPr>
                <w:rFonts w:cs="Calibri"/>
              </w:rPr>
            </w:pPr>
            <w:r w:rsidRPr="0089727E">
              <w:rPr>
                <w:rFonts w:cs="Calibri"/>
              </w:rPr>
              <w:t>prezenční, kombinovaná</w:t>
            </w:r>
          </w:p>
        </w:tc>
      </w:tr>
    </w:tbl>
    <w:p w14:paraId="5FB48CEE" w14:textId="77777777" w:rsidR="006F4D96" w:rsidRPr="003542A0" w:rsidRDefault="00001075" w:rsidP="00001075">
      <w:pPr>
        <w:pStyle w:val="Nadpis3"/>
        <w:spacing w:before="360"/>
      </w:pPr>
      <w:r>
        <w:t xml:space="preserve"> </w:t>
      </w:r>
      <w:bookmarkStart w:id="852" w:name="_Toc133306223"/>
      <w:ins w:id="853" w:author="Hana Polešáková" w:date="2023-04-21T09:22:00Z">
        <w:r w:rsidR="004B20C2">
          <w:t>P</w:t>
        </w:r>
      </w:ins>
      <w:del w:id="854" w:author="Hana Polešáková" w:date="2023-04-21T09:22:00Z">
        <w:r w:rsidR="003527E8" w:rsidRPr="003542A0" w:rsidDel="004B20C2">
          <w:delText>p</w:delText>
        </w:r>
      </w:del>
      <w:r w:rsidR="006F4D96" w:rsidRPr="003542A0">
        <w:t xml:space="preserve">řehled </w:t>
      </w:r>
      <w:r w:rsidR="006F4D96" w:rsidRPr="0054276F">
        <w:t>studijních</w:t>
      </w:r>
      <w:r w:rsidR="006F4D96" w:rsidRPr="003542A0">
        <w:t xml:space="preserve"> programů realizovaných v roce </w:t>
      </w:r>
      <w:r w:rsidR="00FA317A" w:rsidRPr="003542A0">
        <w:t>202</w:t>
      </w:r>
      <w:r w:rsidR="0089727E">
        <w:t>2</w:t>
      </w:r>
      <w:bookmarkEnd w:id="852"/>
    </w:p>
    <w:tbl>
      <w:tblPr>
        <w:tblStyle w:val="Mkatabulky"/>
        <w:tblW w:w="9214" w:type="dxa"/>
        <w:tblInd w:w="-5" w:type="dxa"/>
        <w:tblLayout w:type="fixed"/>
        <w:tblLook w:val="0600" w:firstRow="0" w:lastRow="0" w:firstColumn="0" w:lastColumn="0" w:noHBand="1" w:noVBand="1"/>
      </w:tblPr>
      <w:tblGrid>
        <w:gridCol w:w="6946"/>
        <w:gridCol w:w="2268"/>
      </w:tblGrid>
      <w:tr w:rsidR="006E4EB4" w:rsidRPr="003542A0" w14:paraId="4544E1A8" w14:textId="77777777" w:rsidTr="004A24BB">
        <w:trPr>
          <w:trHeight w:val="458"/>
        </w:trPr>
        <w:tc>
          <w:tcPr>
            <w:tcW w:w="6946" w:type="dxa"/>
            <w:shd w:val="clear" w:color="auto" w:fill="767171" w:themeFill="background2" w:themeFillShade="80"/>
            <w:vAlign w:val="center"/>
          </w:tcPr>
          <w:p w14:paraId="2C8F7C2D" w14:textId="77777777"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Studijní program</w:t>
            </w:r>
          </w:p>
        </w:tc>
        <w:tc>
          <w:tcPr>
            <w:tcW w:w="2268" w:type="dxa"/>
            <w:shd w:val="clear" w:color="auto" w:fill="767171" w:themeFill="background2" w:themeFillShade="80"/>
            <w:vAlign w:val="center"/>
          </w:tcPr>
          <w:p w14:paraId="179B8B8A" w14:textId="77777777"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Forma studia</w:t>
            </w:r>
          </w:p>
        </w:tc>
      </w:tr>
      <w:tr w:rsidR="0089727E" w:rsidRPr="00975DD4" w14:paraId="423D1918" w14:textId="77777777" w:rsidTr="004A24BB">
        <w:trPr>
          <w:trHeight w:val="340"/>
        </w:trPr>
        <w:tc>
          <w:tcPr>
            <w:tcW w:w="6946" w:type="dxa"/>
            <w:vAlign w:val="center"/>
          </w:tcPr>
          <w:p w14:paraId="7E91D088" w14:textId="77777777" w:rsidR="0089727E" w:rsidRPr="00F431FE" w:rsidRDefault="0089727E" w:rsidP="00F431FE">
            <w:pPr>
              <w:spacing w:after="0" w:line="240" w:lineRule="auto"/>
              <w:jc w:val="left"/>
              <w:rPr>
                <w:rFonts w:cs="Calibri"/>
              </w:rPr>
            </w:pPr>
            <w:r w:rsidRPr="00F431FE">
              <w:rPr>
                <w:rFonts w:cs="Calibri"/>
              </w:rPr>
              <w:t>Sociální pedagogika </w:t>
            </w:r>
          </w:p>
          <w:p w14:paraId="3AF9DDD4" w14:textId="77777777" w:rsidR="0089727E" w:rsidRPr="00F431FE" w:rsidRDefault="0089727E" w:rsidP="00F431FE">
            <w:pPr>
              <w:spacing w:after="0" w:line="240" w:lineRule="auto"/>
              <w:jc w:val="left"/>
              <w:rPr>
                <w:rFonts w:cs="Calibri"/>
              </w:rPr>
            </w:pPr>
            <w:r w:rsidRPr="00F431FE">
              <w:rPr>
                <w:rFonts w:cs="Calibri"/>
              </w:rPr>
              <w:t>(Bc.) B0111A190011</w:t>
            </w:r>
          </w:p>
        </w:tc>
        <w:tc>
          <w:tcPr>
            <w:tcW w:w="2268" w:type="dxa"/>
            <w:vAlign w:val="center"/>
          </w:tcPr>
          <w:p w14:paraId="1EBFE190" w14:textId="77777777" w:rsidR="0089727E" w:rsidRPr="001C291F" w:rsidRDefault="0089727E" w:rsidP="00F431FE">
            <w:pPr>
              <w:spacing w:after="0" w:line="240" w:lineRule="auto"/>
              <w:jc w:val="left"/>
              <w:rPr>
                <w:rFonts w:cs="Calibri"/>
              </w:rPr>
            </w:pPr>
            <w:r w:rsidRPr="00F431FE">
              <w:rPr>
                <w:rFonts w:cs="Calibri"/>
              </w:rPr>
              <w:t>prezenční, kombinovaná</w:t>
            </w:r>
          </w:p>
        </w:tc>
      </w:tr>
      <w:tr w:rsidR="0089727E" w:rsidRPr="003542A0" w14:paraId="33967A9C" w14:textId="77777777" w:rsidTr="004A24BB">
        <w:trPr>
          <w:trHeight w:val="340"/>
        </w:trPr>
        <w:tc>
          <w:tcPr>
            <w:tcW w:w="6946" w:type="dxa"/>
            <w:vAlign w:val="center"/>
          </w:tcPr>
          <w:p w14:paraId="3CF88802" w14:textId="77777777" w:rsidR="0089727E" w:rsidRPr="00F431FE" w:rsidRDefault="0089727E" w:rsidP="00F431FE">
            <w:pPr>
              <w:spacing w:after="0" w:line="240" w:lineRule="auto"/>
              <w:jc w:val="left"/>
              <w:rPr>
                <w:rFonts w:cs="Calibri"/>
              </w:rPr>
            </w:pPr>
            <w:r w:rsidRPr="00F431FE">
              <w:rPr>
                <w:rFonts w:cs="Calibri"/>
              </w:rPr>
              <w:t>Učitelství pro mateřské školy </w:t>
            </w:r>
          </w:p>
          <w:p w14:paraId="258689D9" w14:textId="77777777" w:rsidR="0089727E" w:rsidRPr="003542A0" w:rsidRDefault="0089727E" w:rsidP="00F431FE">
            <w:pPr>
              <w:spacing w:after="0" w:line="240" w:lineRule="auto"/>
              <w:jc w:val="left"/>
              <w:rPr>
                <w:rFonts w:cs="Calibri"/>
              </w:rPr>
            </w:pPr>
            <w:r w:rsidRPr="00F431FE">
              <w:rPr>
                <w:rFonts w:cs="Calibri"/>
              </w:rPr>
              <w:t>(Bc.) B0112P300001</w:t>
            </w:r>
          </w:p>
        </w:tc>
        <w:tc>
          <w:tcPr>
            <w:tcW w:w="2268" w:type="dxa"/>
            <w:vAlign w:val="center"/>
          </w:tcPr>
          <w:p w14:paraId="35630A7F" w14:textId="77777777"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14:paraId="7D067ABF" w14:textId="77777777" w:rsidTr="004A24BB">
        <w:trPr>
          <w:trHeight w:val="340"/>
        </w:trPr>
        <w:tc>
          <w:tcPr>
            <w:tcW w:w="6946" w:type="dxa"/>
            <w:vAlign w:val="center"/>
          </w:tcPr>
          <w:p w14:paraId="2EEA8FA9" w14:textId="77777777" w:rsidR="0089727E" w:rsidRPr="00F431FE" w:rsidRDefault="0089727E" w:rsidP="00F431FE">
            <w:pPr>
              <w:spacing w:after="0" w:line="240" w:lineRule="auto"/>
              <w:jc w:val="left"/>
              <w:rPr>
                <w:rFonts w:cs="Calibri"/>
              </w:rPr>
            </w:pPr>
            <w:r w:rsidRPr="00F431FE">
              <w:rPr>
                <w:rFonts w:cs="Calibri"/>
              </w:rPr>
              <w:t>Anglický jazyk pro manažerskou praxi </w:t>
            </w:r>
          </w:p>
          <w:p w14:paraId="779609D4" w14:textId="77777777" w:rsidR="0089727E" w:rsidRPr="003542A0" w:rsidRDefault="0089727E" w:rsidP="00F431FE">
            <w:pPr>
              <w:spacing w:after="0" w:line="240" w:lineRule="auto"/>
              <w:jc w:val="left"/>
              <w:rPr>
                <w:rFonts w:cs="Calibri"/>
              </w:rPr>
            </w:pPr>
            <w:r w:rsidRPr="00F431FE">
              <w:rPr>
                <w:rFonts w:cs="Calibri"/>
              </w:rPr>
              <w:t>(Bc.) B0231P090005</w:t>
            </w:r>
          </w:p>
        </w:tc>
        <w:tc>
          <w:tcPr>
            <w:tcW w:w="2268" w:type="dxa"/>
            <w:vAlign w:val="center"/>
          </w:tcPr>
          <w:p w14:paraId="5203F623" w14:textId="77777777" w:rsidR="0089727E" w:rsidRPr="003542A0" w:rsidRDefault="0089727E" w:rsidP="00F431FE">
            <w:pPr>
              <w:spacing w:after="0" w:line="240" w:lineRule="auto"/>
              <w:jc w:val="left"/>
              <w:rPr>
                <w:rFonts w:cs="Calibri"/>
              </w:rPr>
            </w:pPr>
            <w:r w:rsidRPr="00F431FE">
              <w:rPr>
                <w:rFonts w:cs="Calibri"/>
              </w:rPr>
              <w:t>prezenční</w:t>
            </w:r>
          </w:p>
        </w:tc>
      </w:tr>
      <w:tr w:rsidR="0089727E" w:rsidRPr="003542A0" w14:paraId="04CD0AF2" w14:textId="77777777" w:rsidTr="004A24BB">
        <w:trPr>
          <w:trHeight w:val="340"/>
        </w:trPr>
        <w:tc>
          <w:tcPr>
            <w:tcW w:w="6946" w:type="dxa"/>
            <w:vAlign w:val="center"/>
          </w:tcPr>
          <w:p w14:paraId="7C9FF003" w14:textId="77777777" w:rsidR="0089727E" w:rsidRPr="00F431FE" w:rsidRDefault="0089727E" w:rsidP="00F431FE">
            <w:pPr>
              <w:spacing w:after="0" w:line="240" w:lineRule="auto"/>
              <w:jc w:val="left"/>
              <w:rPr>
                <w:rFonts w:cs="Calibri"/>
              </w:rPr>
            </w:pPr>
            <w:r w:rsidRPr="00F431FE">
              <w:rPr>
                <w:rFonts w:cs="Calibri"/>
              </w:rPr>
              <w:lastRenderedPageBreak/>
              <w:t>Německý jazyk pro manažerskou praxi </w:t>
            </w:r>
          </w:p>
          <w:p w14:paraId="1EC7A265" w14:textId="77777777" w:rsidR="0089727E" w:rsidRPr="003542A0" w:rsidRDefault="0089727E" w:rsidP="00F431FE">
            <w:pPr>
              <w:spacing w:after="0" w:line="240" w:lineRule="auto"/>
              <w:jc w:val="left"/>
              <w:rPr>
                <w:rFonts w:cs="Calibri"/>
              </w:rPr>
            </w:pPr>
            <w:r w:rsidRPr="00F431FE">
              <w:rPr>
                <w:rFonts w:cs="Calibri"/>
              </w:rPr>
              <w:t>(Bc.) B0231P090006</w:t>
            </w:r>
          </w:p>
        </w:tc>
        <w:tc>
          <w:tcPr>
            <w:tcW w:w="2268" w:type="dxa"/>
            <w:vAlign w:val="center"/>
          </w:tcPr>
          <w:p w14:paraId="6BADC78B" w14:textId="77777777" w:rsidR="0089727E" w:rsidRPr="00F431FE" w:rsidRDefault="0089727E" w:rsidP="00F431FE">
            <w:pPr>
              <w:spacing w:after="0" w:line="240" w:lineRule="auto"/>
              <w:jc w:val="left"/>
              <w:rPr>
                <w:rFonts w:cs="Calibri"/>
              </w:rPr>
            </w:pPr>
            <w:r w:rsidRPr="00F431FE">
              <w:rPr>
                <w:rFonts w:cs="Calibri"/>
              </w:rPr>
              <w:t>prezenční </w:t>
            </w:r>
          </w:p>
        </w:tc>
      </w:tr>
      <w:tr w:rsidR="0089727E" w:rsidRPr="003542A0" w14:paraId="05FBCC08" w14:textId="77777777" w:rsidTr="004A24BB">
        <w:trPr>
          <w:trHeight w:val="340"/>
        </w:trPr>
        <w:tc>
          <w:tcPr>
            <w:tcW w:w="6946" w:type="dxa"/>
            <w:vAlign w:val="center"/>
          </w:tcPr>
          <w:p w14:paraId="4929ABAC" w14:textId="77777777" w:rsidR="0089727E" w:rsidRPr="00F431FE" w:rsidRDefault="0089727E" w:rsidP="00F431FE">
            <w:pPr>
              <w:spacing w:after="0" w:line="240" w:lineRule="auto"/>
              <w:jc w:val="left"/>
              <w:rPr>
                <w:rFonts w:cs="Calibri"/>
              </w:rPr>
            </w:pPr>
            <w:r w:rsidRPr="00F431FE">
              <w:rPr>
                <w:rFonts w:cs="Calibri"/>
              </w:rPr>
              <w:t>Všeobecné ošetřovatelství </w:t>
            </w:r>
          </w:p>
          <w:p w14:paraId="5EABC371" w14:textId="77777777" w:rsidR="0089727E" w:rsidRPr="003542A0" w:rsidRDefault="0089727E" w:rsidP="00F431FE">
            <w:pPr>
              <w:spacing w:after="0" w:line="240" w:lineRule="auto"/>
              <w:jc w:val="left"/>
              <w:rPr>
                <w:rFonts w:cs="Calibri"/>
              </w:rPr>
            </w:pPr>
            <w:r w:rsidRPr="00F431FE">
              <w:rPr>
                <w:rFonts w:cs="Calibri"/>
              </w:rPr>
              <w:t>(Bc.) B0913P360015</w:t>
            </w:r>
          </w:p>
        </w:tc>
        <w:tc>
          <w:tcPr>
            <w:tcW w:w="2268" w:type="dxa"/>
            <w:vAlign w:val="center"/>
          </w:tcPr>
          <w:p w14:paraId="7E75BDB5" w14:textId="77777777" w:rsidR="0089727E" w:rsidRPr="00F431FE" w:rsidRDefault="0089727E" w:rsidP="00F431FE">
            <w:pPr>
              <w:spacing w:after="0" w:line="240" w:lineRule="auto"/>
              <w:jc w:val="left"/>
              <w:rPr>
                <w:rFonts w:cs="Calibri"/>
              </w:rPr>
            </w:pPr>
            <w:r w:rsidRPr="00F431FE">
              <w:rPr>
                <w:rFonts w:cs="Calibri"/>
              </w:rPr>
              <w:t>prezenční, kombinovaná</w:t>
            </w:r>
          </w:p>
        </w:tc>
      </w:tr>
      <w:tr w:rsidR="0089727E" w:rsidRPr="003542A0" w14:paraId="71A06FD8" w14:textId="77777777" w:rsidTr="004A24BB">
        <w:trPr>
          <w:trHeight w:val="340"/>
        </w:trPr>
        <w:tc>
          <w:tcPr>
            <w:tcW w:w="6946" w:type="dxa"/>
            <w:vAlign w:val="center"/>
          </w:tcPr>
          <w:p w14:paraId="27CF0B60" w14:textId="77777777" w:rsidR="0089727E" w:rsidRPr="00F431FE" w:rsidRDefault="0089727E" w:rsidP="00F431FE">
            <w:pPr>
              <w:spacing w:after="0" w:line="240" w:lineRule="auto"/>
              <w:jc w:val="left"/>
              <w:rPr>
                <w:rFonts w:cs="Calibri"/>
              </w:rPr>
            </w:pPr>
            <w:r w:rsidRPr="0080003A">
              <w:rPr>
                <w:rFonts w:cs="Calibri"/>
              </w:rPr>
              <w:t>Porodní asistence</w:t>
            </w:r>
            <w:r w:rsidRPr="00F431FE">
              <w:rPr>
                <w:rFonts w:cs="Calibri"/>
              </w:rPr>
              <w:t> </w:t>
            </w:r>
          </w:p>
          <w:p w14:paraId="4CF42BC1" w14:textId="77777777" w:rsidR="0089727E" w:rsidRPr="00F431FE" w:rsidRDefault="0089727E" w:rsidP="00F431FE">
            <w:pPr>
              <w:spacing w:after="0" w:line="240" w:lineRule="auto"/>
              <w:jc w:val="left"/>
              <w:rPr>
                <w:rFonts w:cs="Calibri"/>
              </w:rPr>
            </w:pPr>
            <w:r w:rsidRPr="00F431FE">
              <w:rPr>
                <w:rFonts w:cs="Calibri"/>
              </w:rPr>
              <w:t>(Bc.) B0913P360017</w:t>
            </w:r>
          </w:p>
        </w:tc>
        <w:tc>
          <w:tcPr>
            <w:tcW w:w="2268" w:type="dxa"/>
            <w:vAlign w:val="center"/>
          </w:tcPr>
          <w:p w14:paraId="4E3F68B3" w14:textId="77777777" w:rsidR="0089727E" w:rsidRPr="00F431FE" w:rsidRDefault="0089727E" w:rsidP="00F431FE">
            <w:pPr>
              <w:spacing w:after="0" w:line="240" w:lineRule="auto"/>
              <w:jc w:val="left"/>
              <w:rPr>
                <w:rFonts w:cs="Calibri"/>
              </w:rPr>
            </w:pPr>
            <w:r w:rsidRPr="00F431FE">
              <w:rPr>
                <w:rFonts w:cs="Calibri"/>
              </w:rPr>
              <w:t>prezenční</w:t>
            </w:r>
          </w:p>
        </w:tc>
      </w:tr>
      <w:tr w:rsidR="0080003A" w:rsidRPr="003542A0" w14:paraId="0047161D" w14:textId="77777777" w:rsidTr="004A24BB">
        <w:trPr>
          <w:trHeight w:val="340"/>
        </w:trPr>
        <w:tc>
          <w:tcPr>
            <w:tcW w:w="6946" w:type="dxa"/>
            <w:vAlign w:val="center"/>
          </w:tcPr>
          <w:p w14:paraId="32EFA2FC" w14:textId="77777777" w:rsidR="0080003A" w:rsidRPr="0089727E" w:rsidRDefault="0080003A" w:rsidP="0080003A">
            <w:pPr>
              <w:spacing w:after="0" w:line="240" w:lineRule="auto"/>
              <w:jc w:val="left"/>
              <w:rPr>
                <w:rFonts w:cs="Calibri"/>
              </w:rPr>
            </w:pPr>
            <w:r w:rsidRPr="0089727E">
              <w:rPr>
                <w:rFonts w:cs="Calibri"/>
              </w:rPr>
              <w:t>Zdravotně sociální péče</w:t>
            </w:r>
          </w:p>
          <w:p w14:paraId="2E4C7E95" w14:textId="77777777" w:rsidR="0080003A" w:rsidRPr="00A73B8A" w:rsidRDefault="0080003A" w:rsidP="0080003A">
            <w:pPr>
              <w:spacing w:after="0" w:line="240" w:lineRule="auto"/>
              <w:jc w:val="left"/>
              <w:rPr>
                <w:rFonts w:cs="Calibri"/>
                <w:highlight w:val="yellow"/>
              </w:rPr>
            </w:pPr>
            <w:r w:rsidRPr="0089727E">
              <w:rPr>
                <w:rFonts w:cs="Calibri"/>
              </w:rPr>
              <w:t>(Bc.) B0988P140004</w:t>
            </w:r>
          </w:p>
        </w:tc>
        <w:tc>
          <w:tcPr>
            <w:tcW w:w="2268" w:type="dxa"/>
            <w:vAlign w:val="center"/>
          </w:tcPr>
          <w:p w14:paraId="47A0D639" w14:textId="77777777" w:rsidR="0080003A" w:rsidRPr="00F431FE" w:rsidRDefault="0080003A" w:rsidP="0080003A">
            <w:pPr>
              <w:spacing w:after="0" w:line="240" w:lineRule="auto"/>
              <w:jc w:val="left"/>
              <w:rPr>
                <w:rFonts w:cs="Calibri"/>
              </w:rPr>
            </w:pPr>
            <w:r>
              <w:rPr>
                <w:rFonts w:cs="Calibri"/>
              </w:rPr>
              <w:t>prezenční, kombinovaná</w:t>
            </w:r>
          </w:p>
        </w:tc>
      </w:tr>
      <w:tr w:rsidR="0089727E" w:rsidRPr="003542A0" w14:paraId="66AA16E9" w14:textId="77777777" w:rsidTr="004A24BB">
        <w:trPr>
          <w:trHeight w:val="340"/>
        </w:trPr>
        <w:tc>
          <w:tcPr>
            <w:tcW w:w="6946" w:type="dxa"/>
            <w:vAlign w:val="center"/>
          </w:tcPr>
          <w:p w14:paraId="4227FC00" w14:textId="77777777" w:rsidR="0089727E" w:rsidRPr="00F431FE" w:rsidRDefault="0089727E" w:rsidP="00F431FE">
            <w:pPr>
              <w:spacing w:after="0" w:line="240" w:lineRule="auto"/>
              <w:jc w:val="left"/>
              <w:rPr>
                <w:rFonts w:cs="Calibri"/>
              </w:rPr>
            </w:pPr>
            <w:r w:rsidRPr="00F431FE">
              <w:rPr>
                <w:rFonts w:cs="Calibri"/>
              </w:rPr>
              <w:t>Učitelství pro 1. stupeň základní školy</w:t>
            </w:r>
          </w:p>
          <w:p w14:paraId="12FB5EF3" w14:textId="77777777" w:rsidR="0089727E" w:rsidRPr="003542A0" w:rsidRDefault="0089727E" w:rsidP="00F431FE">
            <w:pPr>
              <w:spacing w:after="0" w:line="240" w:lineRule="auto"/>
              <w:jc w:val="left"/>
              <w:rPr>
                <w:rFonts w:cs="Calibri"/>
              </w:rPr>
            </w:pPr>
            <w:r w:rsidRPr="00F431FE">
              <w:rPr>
                <w:rFonts w:cs="Calibri"/>
              </w:rPr>
              <w:t>(Mgr.) M0113A300009</w:t>
            </w:r>
          </w:p>
        </w:tc>
        <w:tc>
          <w:tcPr>
            <w:tcW w:w="2268" w:type="dxa"/>
            <w:vAlign w:val="center"/>
          </w:tcPr>
          <w:p w14:paraId="50765510" w14:textId="77777777" w:rsidR="0089727E" w:rsidRPr="003542A0" w:rsidRDefault="0089727E" w:rsidP="00F431FE">
            <w:pPr>
              <w:spacing w:after="0" w:line="240" w:lineRule="auto"/>
              <w:jc w:val="left"/>
              <w:rPr>
                <w:rFonts w:cs="Calibri"/>
              </w:rPr>
            </w:pPr>
            <w:r w:rsidRPr="00F431FE">
              <w:rPr>
                <w:rFonts w:cs="Calibri"/>
              </w:rPr>
              <w:t>prezenční</w:t>
            </w:r>
          </w:p>
        </w:tc>
      </w:tr>
      <w:tr w:rsidR="0089727E" w:rsidRPr="003542A0" w14:paraId="170ECA12" w14:textId="77777777" w:rsidTr="004A24BB">
        <w:trPr>
          <w:trHeight w:val="340"/>
        </w:trPr>
        <w:tc>
          <w:tcPr>
            <w:tcW w:w="6946" w:type="dxa"/>
            <w:vAlign w:val="center"/>
          </w:tcPr>
          <w:p w14:paraId="263DC927" w14:textId="77777777" w:rsidR="0089727E" w:rsidRPr="00F431FE" w:rsidRDefault="0089727E" w:rsidP="00F431FE">
            <w:pPr>
              <w:spacing w:after="0" w:line="240" w:lineRule="auto"/>
              <w:jc w:val="left"/>
              <w:rPr>
                <w:rFonts w:cs="Calibri"/>
              </w:rPr>
            </w:pPr>
            <w:r w:rsidRPr="00F431FE">
              <w:rPr>
                <w:rFonts w:cs="Calibri"/>
              </w:rPr>
              <w:t>Sociální pedagogika </w:t>
            </w:r>
          </w:p>
          <w:p w14:paraId="2B5AB536" w14:textId="77777777" w:rsidR="0089727E" w:rsidRPr="003542A0" w:rsidRDefault="0089727E" w:rsidP="00F431FE">
            <w:pPr>
              <w:spacing w:after="0" w:line="240" w:lineRule="auto"/>
              <w:jc w:val="left"/>
              <w:rPr>
                <w:rFonts w:cs="Calibri"/>
              </w:rPr>
            </w:pPr>
            <w:r w:rsidRPr="00F431FE">
              <w:rPr>
                <w:rFonts w:cs="Calibri"/>
              </w:rPr>
              <w:t>(</w:t>
            </w:r>
            <w:proofErr w:type="spellStart"/>
            <w:r w:rsidRPr="00F431FE">
              <w:rPr>
                <w:rFonts w:cs="Calibri"/>
              </w:rPr>
              <w:t>nMgr</w:t>
            </w:r>
            <w:proofErr w:type="spellEnd"/>
            <w:r w:rsidRPr="00F431FE">
              <w:rPr>
                <w:rFonts w:cs="Calibri"/>
              </w:rPr>
              <w:t>.) N0111A190013</w:t>
            </w:r>
          </w:p>
        </w:tc>
        <w:tc>
          <w:tcPr>
            <w:tcW w:w="2268" w:type="dxa"/>
            <w:vAlign w:val="center"/>
          </w:tcPr>
          <w:p w14:paraId="51E69C80" w14:textId="77777777"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14:paraId="3E7883E2" w14:textId="77777777" w:rsidTr="004A24BB">
        <w:trPr>
          <w:trHeight w:val="340"/>
        </w:trPr>
        <w:tc>
          <w:tcPr>
            <w:tcW w:w="6946" w:type="dxa"/>
            <w:vAlign w:val="center"/>
          </w:tcPr>
          <w:p w14:paraId="2D6AD9C6" w14:textId="77777777" w:rsidR="0089727E" w:rsidRPr="00F431FE" w:rsidRDefault="0089727E" w:rsidP="00F431FE">
            <w:pPr>
              <w:spacing w:after="0" w:line="240" w:lineRule="auto"/>
              <w:jc w:val="left"/>
              <w:rPr>
                <w:rFonts w:cs="Calibri"/>
              </w:rPr>
            </w:pPr>
            <w:r w:rsidRPr="00F431FE">
              <w:rPr>
                <w:rFonts w:cs="Calibri"/>
              </w:rPr>
              <w:t>Předškolní pedagogika</w:t>
            </w:r>
          </w:p>
          <w:p w14:paraId="77315479" w14:textId="77777777" w:rsidR="0089727E" w:rsidRPr="003542A0" w:rsidRDefault="0089727E" w:rsidP="00F431FE">
            <w:pPr>
              <w:spacing w:after="0" w:line="240" w:lineRule="auto"/>
              <w:jc w:val="left"/>
              <w:rPr>
                <w:rFonts w:cs="Calibri"/>
              </w:rPr>
            </w:pPr>
            <w:r w:rsidRPr="00F431FE">
              <w:rPr>
                <w:rFonts w:cs="Calibri"/>
              </w:rPr>
              <w:t>(</w:t>
            </w:r>
            <w:proofErr w:type="spellStart"/>
            <w:r w:rsidRPr="00F431FE">
              <w:rPr>
                <w:rFonts w:cs="Calibri"/>
              </w:rPr>
              <w:t>nMgr</w:t>
            </w:r>
            <w:proofErr w:type="spellEnd"/>
            <w:r w:rsidRPr="00F431FE">
              <w:rPr>
                <w:rFonts w:cs="Calibri"/>
              </w:rPr>
              <w:t>.) N0111A190015</w:t>
            </w:r>
          </w:p>
        </w:tc>
        <w:tc>
          <w:tcPr>
            <w:tcW w:w="2268" w:type="dxa"/>
            <w:vAlign w:val="center"/>
          </w:tcPr>
          <w:p w14:paraId="3A82941A" w14:textId="77777777"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14:paraId="38309740" w14:textId="77777777" w:rsidTr="004A24BB">
        <w:trPr>
          <w:trHeight w:val="340"/>
        </w:trPr>
        <w:tc>
          <w:tcPr>
            <w:tcW w:w="6946" w:type="dxa"/>
            <w:vAlign w:val="center"/>
          </w:tcPr>
          <w:p w14:paraId="30685828" w14:textId="77777777" w:rsidR="0089727E" w:rsidRPr="00F431FE" w:rsidRDefault="0089727E" w:rsidP="00F431FE">
            <w:pPr>
              <w:spacing w:after="0" w:line="240" w:lineRule="auto"/>
              <w:jc w:val="left"/>
              <w:rPr>
                <w:rFonts w:cs="Calibri"/>
              </w:rPr>
            </w:pPr>
            <w:r w:rsidRPr="00F431FE">
              <w:rPr>
                <w:rFonts w:cs="Calibri"/>
              </w:rPr>
              <w:t>Pedagogika </w:t>
            </w:r>
          </w:p>
          <w:p w14:paraId="2E0AD551" w14:textId="77777777" w:rsidR="0089727E" w:rsidRPr="003542A0" w:rsidRDefault="0089727E" w:rsidP="00F431FE">
            <w:pPr>
              <w:spacing w:after="0" w:line="240" w:lineRule="auto"/>
              <w:jc w:val="left"/>
              <w:rPr>
                <w:rFonts w:cs="Calibri"/>
              </w:rPr>
            </w:pPr>
            <w:r w:rsidRPr="00F431FE">
              <w:rPr>
                <w:rFonts w:cs="Calibri"/>
              </w:rPr>
              <w:t>(Ph.D.) P0111D190009</w:t>
            </w:r>
          </w:p>
        </w:tc>
        <w:tc>
          <w:tcPr>
            <w:tcW w:w="2268" w:type="dxa"/>
            <w:vAlign w:val="center"/>
          </w:tcPr>
          <w:p w14:paraId="70A655A5" w14:textId="77777777" w:rsidR="0089727E" w:rsidRPr="003542A0" w:rsidRDefault="0089727E" w:rsidP="00F431FE">
            <w:pPr>
              <w:spacing w:after="0" w:line="240" w:lineRule="auto"/>
              <w:jc w:val="left"/>
              <w:rPr>
                <w:rFonts w:cs="Calibri"/>
              </w:rPr>
            </w:pPr>
            <w:r w:rsidRPr="00F431FE">
              <w:rPr>
                <w:rFonts w:cs="Calibri"/>
              </w:rPr>
              <w:t>prezenční, kombinovaná</w:t>
            </w:r>
          </w:p>
        </w:tc>
      </w:tr>
    </w:tbl>
    <w:p w14:paraId="3B2732EA" w14:textId="77777777" w:rsidR="00A31E99" w:rsidRPr="003542A0" w:rsidRDefault="004B20C2" w:rsidP="00C15939">
      <w:pPr>
        <w:pStyle w:val="Nadpis3"/>
      </w:pPr>
      <w:bookmarkStart w:id="855" w:name="_Toc133306224"/>
      <w:ins w:id="856" w:author="Hana Polešáková" w:date="2023-04-21T09:23:00Z">
        <w:r>
          <w:t>P</w:t>
        </w:r>
      </w:ins>
      <w:del w:id="857" w:author="Hana Polešáková" w:date="2023-04-21T09:23:00Z">
        <w:r w:rsidR="003527E8" w:rsidRPr="003542A0" w:rsidDel="004B20C2">
          <w:delText>p</w:delText>
        </w:r>
      </w:del>
      <w:r w:rsidR="00A31E99" w:rsidRPr="003542A0">
        <w:t>řijímací řízení</w:t>
      </w:r>
      <w:bookmarkEnd w:id="855"/>
    </w:p>
    <w:p w14:paraId="69D90B7B" w14:textId="77777777" w:rsidR="006F4D96" w:rsidRDefault="00F431FE" w:rsidP="00001075">
      <w:r w:rsidRPr="00F431FE">
        <w:t>Veřejně vyhlášené přijímací řízení probíhalo v souladu se směrnicemi schválenými AS FHS. Pro akademický rok 2022/2023 bylo z počtu 2 656 uchazečů přijato do 1. ročníku 971 nových studentů; zájem o studium v programech realizovaných FHS a srovnání s předcházejícím akademickým rokem podává následující tabulka.</w:t>
      </w:r>
    </w:p>
    <w:p w14:paraId="469A4AAB" w14:textId="77777777" w:rsidR="00F431FE" w:rsidRDefault="00F431FE" w:rsidP="00F431FE">
      <w:pPr>
        <w:spacing w:after="0" w:line="240" w:lineRule="auto"/>
        <w:rPr>
          <w:rFonts w:cs="Calibri"/>
        </w:rPr>
      </w:pPr>
    </w:p>
    <w:tbl>
      <w:tblPr>
        <w:tblW w:w="9209" w:type="dxa"/>
        <w:tblCellMar>
          <w:top w:w="15" w:type="dxa"/>
          <w:left w:w="15" w:type="dxa"/>
          <w:bottom w:w="15" w:type="dxa"/>
          <w:right w:w="15" w:type="dxa"/>
        </w:tblCellMar>
        <w:tblLook w:val="04A0" w:firstRow="1" w:lastRow="0" w:firstColumn="1" w:lastColumn="0" w:noHBand="0" w:noVBand="1"/>
      </w:tblPr>
      <w:tblGrid>
        <w:gridCol w:w="934"/>
        <w:gridCol w:w="3257"/>
        <w:gridCol w:w="1191"/>
        <w:gridCol w:w="1276"/>
        <w:gridCol w:w="1275"/>
        <w:gridCol w:w="1276"/>
      </w:tblGrid>
      <w:tr w:rsidR="00F431FE" w:rsidRPr="00F431FE" w14:paraId="0A918E22" w14:textId="77777777" w:rsidTr="00F431FE">
        <w:trPr>
          <w:trHeight w:val="34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282F6BEC" w14:textId="77777777" w:rsidR="00F431FE" w:rsidRPr="00F431FE" w:rsidRDefault="00F431FE" w:rsidP="00F431FE">
            <w:pPr>
              <w:spacing w:after="0" w:line="240" w:lineRule="auto"/>
              <w:jc w:val="left"/>
              <w:rPr>
                <w:rFonts w:eastAsia="Calibri" w:cs="Calibri"/>
                <w:b/>
                <w:color w:val="FFFFFF" w:themeColor="background1"/>
              </w:rPr>
            </w:pPr>
            <w:r w:rsidRPr="00F431FE">
              <w:rPr>
                <w:rFonts w:eastAsia="Calibri" w:cs="Calibri"/>
                <w:b/>
                <w:color w:val="FFFFFF" w:themeColor="background1"/>
              </w:rPr>
              <w:t>Typ</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3E4C027E" w14:textId="77777777" w:rsidR="00F431FE" w:rsidRPr="00F431FE" w:rsidRDefault="00F431FE" w:rsidP="00F431FE">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Studijní program/obor</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050879BD"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Přihlášení</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3132F298"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Přijatí</w:t>
            </w:r>
          </w:p>
        </w:tc>
      </w:tr>
      <w:tr w:rsidR="00F431FE" w:rsidRPr="00F431FE" w14:paraId="15CCE8A3"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shd w:val="clear" w:color="auto" w:fill="767171" w:themeFill="background2" w:themeFillShade="80"/>
            <w:vAlign w:val="center"/>
            <w:hideMark/>
          </w:tcPr>
          <w:p w14:paraId="0D066AD2" w14:textId="77777777" w:rsidR="00F431FE" w:rsidRPr="00F431FE" w:rsidRDefault="00F431FE" w:rsidP="00F431FE">
            <w:pPr>
              <w:spacing w:after="0" w:line="240" w:lineRule="auto"/>
              <w:jc w:val="left"/>
              <w:rPr>
                <w:rFonts w:eastAsia="Calibri" w:cs="Calibri"/>
                <w:b/>
                <w:color w:val="FFFFFF" w:themeColor="background1"/>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767171" w:themeFill="background2" w:themeFillShade="80"/>
            <w:vAlign w:val="center"/>
            <w:hideMark/>
          </w:tcPr>
          <w:p w14:paraId="4A3CC42B" w14:textId="77777777" w:rsidR="00F431FE" w:rsidRPr="00F431FE" w:rsidRDefault="00F431FE" w:rsidP="00F431FE">
            <w:pPr>
              <w:spacing w:after="0" w:line="240" w:lineRule="auto"/>
              <w:jc w:val="left"/>
              <w:rPr>
                <w:rFonts w:eastAsia="Calibri" w:cs="Calibri"/>
                <w:b/>
                <w:color w:val="FFFFFF" w:themeColor="background1"/>
              </w:rPr>
            </w:pPr>
          </w:p>
        </w:tc>
        <w:tc>
          <w:tcPr>
            <w:tcW w:w="1191"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183E8336"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2021</w:t>
            </w:r>
          </w:p>
        </w:tc>
        <w:tc>
          <w:tcPr>
            <w:tcW w:w="127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313C5D13"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2022</w:t>
            </w:r>
          </w:p>
        </w:tc>
        <w:tc>
          <w:tcPr>
            <w:tcW w:w="1275"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73CB6D0D"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2021</w:t>
            </w:r>
          </w:p>
        </w:tc>
        <w:tc>
          <w:tcPr>
            <w:tcW w:w="127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5E23930B"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2022</w:t>
            </w:r>
          </w:p>
        </w:tc>
      </w:tr>
      <w:tr w:rsidR="00F431FE" w:rsidRPr="00F431FE" w14:paraId="4C1B76A3" w14:textId="77777777" w:rsidTr="00F431FE">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056E4F" w14:textId="77777777" w:rsidR="00F431FE" w:rsidRPr="00F431FE" w:rsidRDefault="00F431FE" w:rsidP="00F431FE">
            <w:pPr>
              <w:spacing w:after="0" w:line="240" w:lineRule="auto"/>
              <w:jc w:val="left"/>
              <w:rPr>
                <w:rFonts w:ascii="Times New Roman" w:hAnsi="Times New Roman"/>
                <w:sz w:val="24"/>
              </w:rPr>
            </w:pPr>
            <w:r w:rsidRPr="00F431FE">
              <w:rPr>
                <w:rFonts w:ascii="Trebuchet MS" w:hAnsi="Trebuchet MS"/>
                <w:color w:val="000000"/>
                <w:sz w:val="20"/>
                <w:szCs w:val="20"/>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65B645" w14:textId="77777777" w:rsidR="00F431FE" w:rsidRPr="00F431FE" w:rsidRDefault="00F431FE" w:rsidP="00F431FE">
            <w:pPr>
              <w:spacing w:after="0" w:line="240" w:lineRule="auto"/>
              <w:jc w:val="left"/>
              <w:rPr>
                <w:rFonts w:cs="Calibri"/>
              </w:rPr>
            </w:pPr>
            <w:r w:rsidRPr="00F431FE">
              <w:rPr>
                <w:rFonts w:cs="Calibri"/>
              </w:rPr>
              <w:t>Sociální pedagogika </w:t>
            </w:r>
          </w:p>
          <w:p w14:paraId="710E72B8" w14:textId="77777777" w:rsidR="00F431FE" w:rsidRPr="00F431FE" w:rsidRDefault="00F431FE" w:rsidP="00F431FE">
            <w:pPr>
              <w:spacing w:after="0" w:line="240" w:lineRule="auto"/>
              <w:jc w:val="left"/>
              <w:rPr>
                <w:rFonts w:cs="Calibri"/>
              </w:rPr>
            </w:pPr>
            <w:r w:rsidRPr="00F431FE">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53EE36" w14:textId="77777777" w:rsidR="00F431FE" w:rsidRPr="00F431FE" w:rsidRDefault="00F431FE" w:rsidP="00F431FE">
            <w:pPr>
              <w:spacing w:after="0" w:line="240" w:lineRule="auto"/>
              <w:jc w:val="center"/>
              <w:rPr>
                <w:rFonts w:cs="Calibri"/>
              </w:rPr>
            </w:pPr>
            <w:r w:rsidRPr="00F431FE">
              <w:rPr>
                <w:rFonts w:cs="Calibri"/>
              </w:rPr>
              <w:t>279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E660B6" w14:textId="77777777" w:rsidR="00F431FE" w:rsidRPr="00F431FE" w:rsidRDefault="00F431FE" w:rsidP="00F431FE">
            <w:pPr>
              <w:spacing w:after="0" w:line="240" w:lineRule="auto"/>
              <w:jc w:val="center"/>
              <w:rPr>
                <w:rFonts w:cs="Calibri"/>
              </w:rPr>
            </w:pPr>
            <w:r w:rsidRPr="00F431FE">
              <w:rPr>
                <w:rFonts w:cs="Calibri"/>
              </w:rPr>
              <w:t>308</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1910D1" w14:textId="77777777" w:rsidR="00F431FE" w:rsidRPr="00A73B8A" w:rsidRDefault="00F431FE" w:rsidP="00F431FE">
            <w:pPr>
              <w:spacing w:after="0" w:line="240" w:lineRule="auto"/>
              <w:jc w:val="center"/>
              <w:rPr>
                <w:rFonts w:cs="Calibri"/>
              </w:rPr>
            </w:pPr>
            <w:r w:rsidRPr="00A73B8A">
              <w:rPr>
                <w:rFonts w:cs="Calibri"/>
              </w:rPr>
              <w:t>162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A6EE95" w14:textId="77777777" w:rsidR="00F431FE" w:rsidRPr="00A73B8A" w:rsidRDefault="00F431FE" w:rsidP="00F431FE">
            <w:pPr>
              <w:spacing w:after="0" w:line="240" w:lineRule="auto"/>
              <w:jc w:val="center"/>
              <w:rPr>
                <w:rFonts w:cs="Calibri"/>
              </w:rPr>
            </w:pPr>
            <w:r w:rsidRPr="00A73B8A">
              <w:rPr>
                <w:rFonts w:cs="Calibri"/>
              </w:rPr>
              <w:t>94</w:t>
            </w:r>
          </w:p>
        </w:tc>
      </w:tr>
      <w:tr w:rsidR="00F431FE" w:rsidRPr="00F431FE" w14:paraId="01BC598C"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A32102" w14:textId="77777777" w:rsidR="00F431FE" w:rsidRPr="00F431FE" w:rsidRDefault="00F431FE" w:rsidP="00F431FE">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3622BF" w14:textId="77777777" w:rsidR="00F431FE" w:rsidRPr="00F431FE" w:rsidRDefault="00F431FE" w:rsidP="00F431FE">
            <w:pPr>
              <w:spacing w:after="0" w:line="240" w:lineRule="auto"/>
              <w:jc w:val="left"/>
              <w:rPr>
                <w:rFonts w:cs="Calibri"/>
              </w:rPr>
            </w:pPr>
            <w:r w:rsidRPr="00F431FE">
              <w:rPr>
                <w:rFonts w:cs="Calibri"/>
              </w:rPr>
              <w:t>Sociální pedagogika </w:t>
            </w:r>
          </w:p>
          <w:p w14:paraId="64DFA4C5" w14:textId="77777777" w:rsidR="00F431FE" w:rsidRPr="00F431FE" w:rsidRDefault="00F431FE" w:rsidP="00F431FE">
            <w:pPr>
              <w:spacing w:after="0" w:line="240" w:lineRule="auto"/>
              <w:jc w:val="left"/>
              <w:rPr>
                <w:rFonts w:cs="Calibri"/>
              </w:rPr>
            </w:pPr>
            <w:r w:rsidRPr="00F431FE">
              <w:rPr>
                <w:rFonts w:cs="Calibri"/>
              </w:rP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C0F9EC" w14:textId="77777777" w:rsidR="00F431FE" w:rsidRPr="00F431FE" w:rsidRDefault="00F431FE" w:rsidP="00F431FE">
            <w:pPr>
              <w:spacing w:after="0" w:line="240" w:lineRule="auto"/>
              <w:jc w:val="center"/>
              <w:rPr>
                <w:rFonts w:cs="Calibri"/>
              </w:rPr>
            </w:pPr>
            <w:r w:rsidRPr="00F431FE">
              <w:rPr>
                <w:rFonts w:cs="Calibri"/>
              </w:rPr>
              <w:t>213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40C333" w14:textId="77777777" w:rsidR="00F431FE" w:rsidRPr="00F431FE" w:rsidRDefault="00F431FE" w:rsidP="00F431FE">
            <w:pPr>
              <w:spacing w:after="0" w:line="240" w:lineRule="auto"/>
              <w:jc w:val="center"/>
              <w:rPr>
                <w:rFonts w:cs="Calibri"/>
              </w:rPr>
            </w:pPr>
            <w:r w:rsidRPr="00F431FE">
              <w:rPr>
                <w:rFonts w:cs="Calibri"/>
              </w:rPr>
              <w:t>172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8D6E17" w14:textId="77777777" w:rsidR="00F431FE" w:rsidRPr="00F431FE" w:rsidRDefault="00F431FE" w:rsidP="00F431FE">
            <w:pPr>
              <w:spacing w:after="0" w:line="240" w:lineRule="auto"/>
              <w:jc w:val="center"/>
              <w:rPr>
                <w:rFonts w:cs="Calibri"/>
              </w:rPr>
            </w:pPr>
            <w:r w:rsidRPr="00F431FE">
              <w:rPr>
                <w:rFonts w:cs="Calibri"/>
              </w:rPr>
              <w:t>84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C55E37" w14:textId="77777777" w:rsidR="00F431FE" w:rsidRPr="00F431FE" w:rsidRDefault="00F431FE" w:rsidP="00F431FE">
            <w:pPr>
              <w:spacing w:after="0" w:line="240" w:lineRule="auto"/>
              <w:jc w:val="center"/>
              <w:rPr>
                <w:rFonts w:cs="Calibri"/>
              </w:rPr>
            </w:pPr>
            <w:r w:rsidRPr="00F431FE">
              <w:rPr>
                <w:rFonts w:cs="Calibri"/>
              </w:rPr>
              <w:t>77</w:t>
            </w:r>
          </w:p>
        </w:tc>
      </w:tr>
      <w:tr w:rsidR="00F431FE" w:rsidRPr="00F431FE" w14:paraId="795A6B81"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C40330" w14:textId="77777777" w:rsidR="00F431FE" w:rsidRPr="00F431FE" w:rsidRDefault="00F431FE" w:rsidP="00F431FE">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BB0C2D" w14:textId="77777777" w:rsidR="00F431FE" w:rsidRPr="00F431FE" w:rsidRDefault="00F431FE" w:rsidP="00F431FE">
            <w:pPr>
              <w:spacing w:after="0" w:line="240" w:lineRule="auto"/>
              <w:jc w:val="left"/>
              <w:rPr>
                <w:rFonts w:cs="Calibri"/>
              </w:rPr>
            </w:pPr>
            <w:r w:rsidRPr="00F431FE">
              <w:rPr>
                <w:rFonts w:cs="Calibri"/>
              </w:rPr>
              <w:t xml:space="preserve">Učitelství pro mateřské školy </w:t>
            </w:r>
            <w:r w:rsidRPr="00F431FE">
              <w:rPr>
                <w:rFonts w:cs="Calibri"/>
              </w:rPr>
              <w:b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EEC9E" w14:textId="77777777" w:rsidR="00F431FE" w:rsidRPr="00F431FE" w:rsidRDefault="00F431FE" w:rsidP="00F431FE">
            <w:pPr>
              <w:spacing w:after="0" w:line="240" w:lineRule="auto"/>
              <w:jc w:val="center"/>
              <w:rPr>
                <w:rFonts w:cs="Calibri"/>
              </w:rPr>
            </w:pPr>
            <w:r w:rsidRPr="00F431FE">
              <w:rPr>
                <w:rFonts w:cs="Calibri"/>
              </w:rPr>
              <w:t>232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58542C" w14:textId="77777777" w:rsidR="00F431FE" w:rsidRPr="00F431FE" w:rsidRDefault="00F431FE" w:rsidP="00F431FE">
            <w:pPr>
              <w:spacing w:after="0" w:line="240" w:lineRule="auto"/>
              <w:jc w:val="center"/>
              <w:rPr>
                <w:rFonts w:cs="Calibri"/>
              </w:rPr>
            </w:pPr>
            <w:r w:rsidRPr="00F431FE">
              <w:rPr>
                <w:rFonts w:cs="Calibri"/>
              </w:rPr>
              <w:t>212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A1EFAD" w14:textId="77777777" w:rsidR="00F431FE" w:rsidRPr="00F431FE" w:rsidRDefault="00F431FE" w:rsidP="00F431FE">
            <w:pPr>
              <w:spacing w:after="0" w:line="240" w:lineRule="auto"/>
              <w:jc w:val="center"/>
              <w:rPr>
                <w:rFonts w:cs="Calibri"/>
              </w:rPr>
            </w:pPr>
            <w:r w:rsidRPr="00F431FE">
              <w:rPr>
                <w:rFonts w:cs="Calibri"/>
              </w:rPr>
              <w:t>58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74BBED" w14:textId="77777777" w:rsidR="00F431FE" w:rsidRPr="00F431FE" w:rsidRDefault="00F431FE" w:rsidP="00F431FE">
            <w:pPr>
              <w:spacing w:after="0" w:line="240" w:lineRule="auto"/>
              <w:jc w:val="center"/>
              <w:rPr>
                <w:rFonts w:cs="Calibri"/>
              </w:rPr>
            </w:pPr>
            <w:r w:rsidRPr="00F431FE">
              <w:rPr>
                <w:rFonts w:cs="Calibri"/>
              </w:rPr>
              <w:t>45</w:t>
            </w:r>
          </w:p>
        </w:tc>
      </w:tr>
      <w:tr w:rsidR="00F431FE" w:rsidRPr="00F431FE" w14:paraId="45DEAB88"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DB3019" w14:textId="77777777" w:rsidR="00F431FE" w:rsidRPr="00F431FE" w:rsidRDefault="00F431FE" w:rsidP="00F431FE">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D0E8DB" w14:textId="77777777" w:rsidR="00F431FE" w:rsidRPr="00F431FE" w:rsidRDefault="00F431FE" w:rsidP="00F431FE">
            <w:pPr>
              <w:spacing w:after="0" w:line="240" w:lineRule="auto"/>
              <w:jc w:val="left"/>
              <w:rPr>
                <w:rFonts w:cs="Calibri"/>
              </w:rPr>
            </w:pPr>
            <w:r w:rsidRPr="00F431FE">
              <w:rPr>
                <w:rFonts w:cs="Calibri"/>
              </w:rPr>
              <w:t xml:space="preserve">Učitelství pro mateřské školy </w:t>
            </w:r>
            <w:r w:rsidRPr="00F431FE">
              <w:rPr>
                <w:rFonts w:cs="Calibri"/>
              </w:rPr>
              <w:b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81CEC2" w14:textId="77777777" w:rsidR="00F431FE" w:rsidRPr="00F431FE" w:rsidRDefault="00F431FE" w:rsidP="00F431FE">
            <w:pPr>
              <w:spacing w:after="0" w:line="240" w:lineRule="auto"/>
              <w:jc w:val="center"/>
              <w:rPr>
                <w:rFonts w:cs="Calibri"/>
              </w:rPr>
            </w:pPr>
            <w:r w:rsidRPr="00F431FE">
              <w:rPr>
                <w:rFonts w:cs="Calibri"/>
              </w:rPr>
              <w:t>262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E5C0F8" w14:textId="77777777" w:rsidR="00F431FE" w:rsidRPr="00F431FE" w:rsidRDefault="00F431FE" w:rsidP="00F431FE">
            <w:pPr>
              <w:spacing w:after="0" w:line="240" w:lineRule="auto"/>
              <w:jc w:val="center"/>
              <w:rPr>
                <w:rFonts w:cs="Calibri"/>
              </w:rPr>
            </w:pPr>
            <w:r w:rsidRPr="00F431FE">
              <w:rPr>
                <w:rFonts w:cs="Calibri"/>
              </w:rPr>
              <w:t>187</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28B16D" w14:textId="77777777" w:rsidR="00F431FE" w:rsidRPr="00F431FE" w:rsidRDefault="00F431FE" w:rsidP="00F431FE">
            <w:pPr>
              <w:spacing w:after="0" w:line="240" w:lineRule="auto"/>
              <w:jc w:val="center"/>
              <w:rPr>
                <w:rFonts w:cs="Calibri"/>
              </w:rPr>
            </w:pPr>
            <w:r w:rsidRPr="00F431FE">
              <w:rPr>
                <w:rFonts w:cs="Calibri"/>
              </w:rPr>
              <w:t>57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2B7970" w14:textId="77777777" w:rsidR="00F431FE" w:rsidRPr="00F431FE" w:rsidRDefault="00F431FE" w:rsidP="00F431FE">
            <w:pPr>
              <w:spacing w:after="0" w:line="240" w:lineRule="auto"/>
              <w:jc w:val="center"/>
              <w:rPr>
                <w:rFonts w:cs="Calibri"/>
              </w:rPr>
            </w:pPr>
            <w:r w:rsidRPr="00F431FE">
              <w:rPr>
                <w:rFonts w:cs="Calibri"/>
              </w:rPr>
              <w:t>51</w:t>
            </w:r>
          </w:p>
        </w:tc>
      </w:tr>
      <w:tr w:rsidR="00F431FE" w:rsidRPr="00F431FE" w14:paraId="20DC8B85"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676530" w14:textId="77777777" w:rsidR="00F431FE" w:rsidRPr="00F431FE" w:rsidRDefault="00F431FE" w:rsidP="00F431FE">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A1A1AD" w14:textId="77777777" w:rsidR="00F431FE" w:rsidRPr="00F431FE" w:rsidRDefault="00F431FE" w:rsidP="00F431FE">
            <w:pPr>
              <w:spacing w:after="0" w:line="240" w:lineRule="auto"/>
              <w:jc w:val="left"/>
              <w:rPr>
                <w:rFonts w:cs="Calibri"/>
              </w:rPr>
            </w:pPr>
            <w:r w:rsidRPr="00F431FE">
              <w:rPr>
                <w:rFonts w:cs="Calibri"/>
              </w:rPr>
              <w:t>Všeobecné ošetřovatelství</w:t>
            </w:r>
          </w:p>
          <w:p w14:paraId="42C44F60" w14:textId="77777777" w:rsidR="00F431FE" w:rsidRPr="00F431FE" w:rsidRDefault="00F431FE" w:rsidP="00F431FE">
            <w:pPr>
              <w:spacing w:after="0" w:line="240" w:lineRule="auto"/>
              <w:jc w:val="left"/>
              <w:rPr>
                <w:rFonts w:cs="Calibri"/>
              </w:rPr>
            </w:pPr>
            <w:r w:rsidRPr="00F431FE">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25F470" w14:textId="77777777" w:rsidR="00F431FE" w:rsidRPr="00F431FE" w:rsidRDefault="00F431FE" w:rsidP="00F431FE">
            <w:pPr>
              <w:spacing w:after="0" w:line="240" w:lineRule="auto"/>
              <w:jc w:val="center"/>
              <w:rPr>
                <w:rFonts w:cs="Calibri"/>
              </w:rPr>
            </w:pPr>
            <w:r w:rsidRPr="00F431FE">
              <w:rPr>
                <w:rFonts w:cs="Calibri"/>
              </w:rPr>
              <w:t>167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1F2901" w14:textId="77777777" w:rsidR="00F431FE" w:rsidRPr="00F431FE" w:rsidRDefault="00F431FE" w:rsidP="00F431FE">
            <w:pPr>
              <w:spacing w:after="0" w:line="240" w:lineRule="auto"/>
              <w:jc w:val="center"/>
              <w:rPr>
                <w:rFonts w:cs="Calibri"/>
              </w:rPr>
            </w:pPr>
            <w:r w:rsidRPr="00F431FE">
              <w:rPr>
                <w:rFonts w:cs="Calibri"/>
              </w:rPr>
              <w:t>216</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74EDAD" w14:textId="77777777" w:rsidR="00F431FE" w:rsidRPr="00F431FE" w:rsidRDefault="00F431FE" w:rsidP="00F431FE">
            <w:pPr>
              <w:spacing w:after="0" w:line="240" w:lineRule="auto"/>
              <w:jc w:val="center"/>
              <w:rPr>
                <w:rFonts w:cs="Calibri"/>
              </w:rPr>
            </w:pPr>
            <w:r w:rsidRPr="00F431FE">
              <w:rPr>
                <w:rFonts w:cs="Calibri"/>
              </w:rPr>
              <w:t>96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EAD55" w14:textId="77777777" w:rsidR="00F431FE" w:rsidRPr="00F431FE" w:rsidRDefault="00F431FE" w:rsidP="00F431FE">
            <w:pPr>
              <w:spacing w:after="0" w:line="240" w:lineRule="auto"/>
              <w:jc w:val="center"/>
              <w:rPr>
                <w:rFonts w:cs="Calibri"/>
              </w:rPr>
            </w:pPr>
            <w:r w:rsidRPr="00F431FE">
              <w:rPr>
                <w:rFonts w:cs="Calibri"/>
              </w:rPr>
              <w:t>93</w:t>
            </w:r>
          </w:p>
        </w:tc>
      </w:tr>
      <w:tr w:rsidR="00F431FE" w:rsidRPr="00F431FE" w14:paraId="1AA8A7FC"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E127AF" w14:textId="77777777" w:rsidR="00F431FE" w:rsidRPr="00F431FE" w:rsidRDefault="00F431FE" w:rsidP="00F431FE">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BC5186" w14:textId="77777777" w:rsidR="00F431FE" w:rsidRPr="00F431FE" w:rsidRDefault="00F431FE" w:rsidP="00F431FE">
            <w:pPr>
              <w:spacing w:after="0" w:line="240" w:lineRule="auto"/>
              <w:jc w:val="left"/>
              <w:rPr>
                <w:rFonts w:cs="Calibri"/>
              </w:rPr>
            </w:pPr>
            <w:r w:rsidRPr="00F431FE">
              <w:rPr>
                <w:rFonts w:cs="Calibri"/>
              </w:rPr>
              <w:t>Všeobecné ošetřovatelství</w:t>
            </w:r>
          </w:p>
          <w:p w14:paraId="0A903935" w14:textId="77777777" w:rsidR="00F431FE" w:rsidRPr="00F431FE" w:rsidRDefault="00F431FE" w:rsidP="00F431FE">
            <w:pPr>
              <w:spacing w:after="0" w:line="240" w:lineRule="auto"/>
              <w:jc w:val="left"/>
              <w:rPr>
                <w:rFonts w:cs="Calibri"/>
              </w:rPr>
            </w:pPr>
            <w:r w:rsidRPr="00F431FE">
              <w:rPr>
                <w:rFonts w:cs="Calibri"/>
              </w:rP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EF4A38" w14:textId="77777777" w:rsidR="00F431FE" w:rsidRPr="00F431FE" w:rsidRDefault="00F431FE" w:rsidP="00F431FE">
            <w:pPr>
              <w:spacing w:after="0" w:line="240" w:lineRule="auto"/>
              <w:jc w:val="center"/>
              <w:rPr>
                <w:rFonts w:cs="Calibri"/>
              </w:rPr>
            </w:pPr>
            <w:r w:rsidRPr="00F431FE">
              <w:rPr>
                <w:rFonts w:cs="Calibri"/>
              </w:rPr>
              <w:t>150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FF2760" w14:textId="77777777" w:rsidR="00F431FE" w:rsidRPr="00F431FE" w:rsidRDefault="00F431FE" w:rsidP="00F431FE">
            <w:pPr>
              <w:spacing w:after="0" w:line="240" w:lineRule="auto"/>
              <w:jc w:val="center"/>
              <w:rPr>
                <w:rFonts w:cs="Calibri"/>
              </w:rPr>
            </w:pPr>
            <w:r w:rsidRPr="00F431FE">
              <w:rPr>
                <w:rFonts w:cs="Calibri"/>
              </w:rPr>
              <w:t>148</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967055" w14:textId="77777777" w:rsidR="00F431FE" w:rsidRPr="00F431FE" w:rsidRDefault="00F431FE" w:rsidP="00F431FE">
            <w:pPr>
              <w:spacing w:after="0" w:line="240" w:lineRule="auto"/>
              <w:jc w:val="center"/>
              <w:rPr>
                <w:rFonts w:cs="Calibri"/>
              </w:rPr>
            </w:pPr>
            <w:r w:rsidRPr="00F431FE">
              <w:rPr>
                <w:rFonts w:cs="Calibri"/>
              </w:rPr>
              <w:t>70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03A48" w14:textId="77777777" w:rsidR="00F431FE" w:rsidRPr="00F431FE" w:rsidRDefault="00F431FE" w:rsidP="00F431FE">
            <w:pPr>
              <w:spacing w:after="0" w:line="240" w:lineRule="auto"/>
              <w:jc w:val="center"/>
              <w:rPr>
                <w:rFonts w:cs="Calibri"/>
              </w:rPr>
            </w:pPr>
            <w:r w:rsidRPr="00F431FE">
              <w:rPr>
                <w:rFonts w:cs="Calibri"/>
              </w:rPr>
              <w:t>60</w:t>
            </w:r>
          </w:p>
        </w:tc>
      </w:tr>
      <w:tr w:rsidR="00E46436" w:rsidRPr="00F431FE" w14:paraId="1BFD7BB5"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tcPr>
          <w:p w14:paraId="5341417E"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A5B8A" w14:textId="77777777" w:rsidR="00E46436" w:rsidRPr="00F431FE" w:rsidRDefault="00E46436" w:rsidP="00E46436">
            <w:pPr>
              <w:spacing w:after="0" w:line="240" w:lineRule="auto"/>
              <w:jc w:val="left"/>
              <w:rPr>
                <w:rFonts w:cs="Calibri"/>
              </w:rPr>
            </w:pPr>
            <w:r w:rsidRPr="00F431FE">
              <w:rPr>
                <w:rFonts w:cs="Calibri"/>
              </w:rPr>
              <w:t>Porodní asistence </w:t>
            </w:r>
            <w:r>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66BAA" w14:textId="77777777" w:rsidR="00E46436" w:rsidRPr="00F431FE" w:rsidRDefault="00E46436" w:rsidP="00E46436">
            <w:pPr>
              <w:spacing w:after="0" w:line="240" w:lineRule="auto"/>
              <w:jc w:val="center"/>
              <w:rPr>
                <w:rFonts w:cs="Calibri"/>
              </w:rPr>
            </w:pPr>
            <w:r w:rsidRPr="00F431FE">
              <w:rPr>
                <w:rFonts w:cs="Calibri"/>
              </w:rPr>
              <w:t>107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D2AE2" w14:textId="77777777" w:rsidR="00E46436" w:rsidRPr="00F431FE" w:rsidRDefault="00E46436" w:rsidP="00E46436">
            <w:pPr>
              <w:spacing w:after="0" w:line="240" w:lineRule="auto"/>
              <w:jc w:val="center"/>
              <w:rPr>
                <w:rFonts w:cs="Calibri"/>
              </w:rPr>
            </w:pPr>
            <w:r w:rsidRPr="00F431FE">
              <w:rPr>
                <w:rFonts w:cs="Calibri"/>
              </w:rPr>
              <w:t>144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2D694" w14:textId="77777777" w:rsidR="00E46436" w:rsidRPr="00F431FE" w:rsidRDefault="00E46436" w:rsidP="00E46436">
            <w:pPr>
              <w:spacing w:after="0" w:line="240" w:lineRule="auto"/>
              <w:jc w:val="center"/>
              <w:rPr>
                <w:rFonts w:cs="Calibri"/>
              </w:rPr>
            </w:pPr>
            <w:r w:rsidRPr="00F431FE">
              <w:rPr>
                <w:rFonts w:cs="Calibri"/>
              </w:rPr>
              <w:t>46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EA144" w14:textId="77777777" w:rsidR="00E46436" w:rsidRPr="00F431FE" w:rsidRDefault="00E46436" w:rsidP="00E46436">
            <w:pPr>
              <w:spacing w:after="0" w:line="240" w:lineRule="auto"/>
              <w:jc w:val="center"/>
              <w:rPr>
                <w:rFonts w:cs="Calibri"/>
              </w:rPr>
            </w:pPr>
            <w:r w:rsidRPr="00F431FE">
              <w:rPr>
                <w:rFonts w:cs="Calibri"/>
              </w:rPr>
              <w:t>61</w:t>
            </w:r>
          </w:p>
        </w:tc>
      </w:tr>
      <w:tr w:rsidR="00E46436" w:rsidRPr="00F431FE" w14:paraId="67A51A59"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7F911A"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EE796F" w14:textId="77777777" w:rsidR="00E46436" w:rsidRPr="00F431FE" w:rsidRDefault="00E46436" w:rsidP="00E46436">
            <w:pPr>
              <w:spacing w:after="0" w:line="240" w:lineRule="auto"/>
              <w:jc w:val="left"/>
              <w:rPr>
                <w:rFonts w:cs="Calibri"/>
              </w:rPr>
            </w:pPr>
            <w:r w:rsidRPr="00F431FE">
              <w:rPr>
                <w:rFonts w:cs="Calibri"/>
              </w:rPr>
              <w:t xml:space="preserve">Zdravotně sociální péče </w:t>
            </w:r>
            <w:r w:rsidR="00116E5D">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B57788" w14:textId="77777777" w:rsidR="00E46436" w:rsidRPr="00F431FE" w:rsidRDefault="00E46436" w:rsidP="00E46436">
            <w:pPr>
              <w:spacing w:after="0" w:line="240" w:lineRule="auto"/>
              <w:jc w:val="center"/>
              <w:rPr>
                <w:rFonts w:cs="Calibri"/>
              </w:rPr>
            </w:pPr>
            <w:r w:rsidRPr="00F431FE">
              <w:rPr>
                <w:rFonts w:cs="Calibri"/>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B77EEF" w14:textId="77777777" w:rsidR="00E46436" w:rsidRPr="00F431FE" w:rsidRDefault="00E46436" w:rsidP="00E46436">
            <w:pPr>
              <w:spacing w:after="0" w:line="240" w:lineRule="auto"/>
              <w:jc w:val="center"/>
              <w:rPr>
                <w:rFonts w:cs="Calibri"/>
              </w:rPr>
            </w:pPr>
            <w:r w:rsidRPr="00F431FE">
              <w:rPr>
                <w:rFonts w:cs="Calibri"/>
              </w:rPr>
              <w:t>8</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8D918E" w14:textId="77777777" w:rsidR="00E46436" w:rsidRPr="00F431FE" w:rsidRDefault="00E46436" w:rsidP="00E46436">
            <w:pPr>
              <w:spacing w:after="0" w:line="240" w:lineRule="auto"/>
              <w:jc w:val="center"/>
              <w:rPr>
                <w:rFonts w:cs="Calibri"/>
              </w:rPr>
            </w:pPr>
            <w:r w:rsidRPr="00F431FE">
              <w:rPr>
                <w:rFonts w:cs="Calibri"/>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15E2A8" w14:textId="77777777" w:rsidR="00E46436" w:rsidRPr="00F431FE" w:rsidRDefault="00E46436" w:rsidP="00E46436">
            <w:pPr>
              <w:spacing w:after="0" w:line="240" w:lineRule="auto"/>
              <w:jc w:val="center"/>
              <w:rPr>
                <w:rFonts w:cs="Calibri"/>
              </w:rPr>
            </w:pPr>
            <w:r w:rsidRPr="00F431FE">
              <w:rPr>
                <w:rFonts w:cs="Calibri"/>
              </w:rPr>
              <w:t>3</w:t>
            </w:r>
          </w:p>
        </w:tc>
      </w:tr>
      <w:tr w:rsidR="00E46436" w:rsidRPr="00F431FE" w14:paraId="73CCEC89"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F0C7EF"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33027B" w14:textId="77777777" w:rsidR="00E46436" w:rsidRPr="00F431FE" w:rsidRDefault="00E46436" w:rsidP="00E46436">
            <w:pPr>
              <w:spacing w:after="0" w:line="240" w:lineRule="auto"/>
              <w:jc w:val="left"/>
              <w:rPr>
                <w:rFonts w:cs="Calibri"/>
              </w:rPr>
            </w:pPr>
            <w:r w:rsidRPr="00F431FE">
              <w:rPr>
                <w:rFonts w:cs="Calibri"/>
              </w:rPr>
              <w:t>Zdravotně sociální péče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F2D651" w14:textId="77777777" w:rsidR="00E46436" w:rsidRPr="00F431FE" w:rsidRDefault="00E46436" w:rsidP="00E46436">
            <w:pPr>
              <w:spacing w:after="0" w:line="240" w:lineRule="auto"/>
              <w:jc w:val="center"/>
              <w:rPr>
                <w:rFonts w:cs="Calibri"/>
              </w:rPr>
            </w:pPr>
            <w:r w:rsidRPr="00F431FE">
              <w:rPr>
                <w:rFonts w:cs="Calibri"/>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14ACA7" w14:textId="77777777" w:rsidR="00E46436" w:rsidRPr="00F431FE" w:rsidRDefault="00E46436" w:rsidP="00E46436">
            <w:pPr>
              <w:spacing w:after="0" w:line="240" w:lineRule="auto"/>
              <w:jc w:val="center"/>
              <w:rPr>
                <w:rFonts w:cs="Calibri"/>
              </w:rPr>
            </w:pPr>
            <w:r w:rsidRPr="00F431FE">
              <w:rPr>
                <w:rFonts w:cs="Calibri"/>
              </w:rPr>
              <w:t>10</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306A97" w14:textId="77777777" w:rsidR="00E46436" w:rsidRPr="00F431FE" w:rsidRDefault="00E46436" w:rsidP="00E46436">
            <w:pPr>
              <w:spacing w:after="0" w:line="240" w:lineRule="auto"/>
              <w:jc w:val="center"/>
              <w:rPr>
                <w:rFonts w:cs="Calibri"/>
              </w:rPr>
            </w:pPr>
            <w:r w:rsidRPr="00F431FE">
              <w:rPr>
                <w:rFonts w:cs="Calibri"/>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762095" w14:textId="77777777" w:rsidR="00E46436" w:rsidRPr="00F431FE" w:rsidRDefault="00E46436" w:rsidP="00E46436">
            <w:pPr>
              <w:spacing w:after="0" w:line="240" w:lineRule="auto"/>
              <w:jc w:val="center"/>
              <w:rPr>
                <w:rFonts w:cs="Calibri"/>
              </w:rPr>
            </w:pPr>
            <w:r w:rsidRPr="00F431FE">
              <w:rPr>
                <w:rFonts w:cs="Calibri"/>
              </w:rPr>
              <w:t>4</w:t>
            </w:r>
          </w:p>
        </w:tc>
      </w:tr>
      <w:tr w:rsidR="00E46436" w:rsidRPr="00F431FE" w14:paraId="7314B930"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9B4001"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F32022" w14:textId="77777777" w:rsidR="00E46436" w:rsidRPr="00F431FE" w:rsidRDefault="00E46436" w:rsidP="00E46436">
            <w:pPr>
              <w:spacing w:after="0" w:line="240" w:lineRule="auto"/>
              <w:jc w:val="left"/>
              <w:rPr>
                <w:rFonts w:cs="Calibri"/>
              </w:rPr>
            </w:pPr>
            <w:r w:rsidRPr="00F431FE">
              <w:rPr>
                <w:rFonts w:cs="Calibri"/>
              </w:rPr>
              <w:t>Anglický jazyk pro manažerskou praxi</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2493EA" w14:textId="77777777" w:rsidR="00E46436" w:rsidRPr="00F431FE" w:rsidRDefault="00E46436" w:rsidP="00E46436">
            <w:pPr>
              <w:spacing w:after="0" w:line="240" w:lineRule="auto"/>
              <w:jc w:val="center"/>
              <w:rPr>
                <w:rFonts w:cs="Calibri"/>
              </w:rPr>
            </w:pPr>
            <w:r w:rsidRPr="00F431FE">
              <w:rPr>
                <w:rFonts w:cs="Calibri"/>
              </w:rPr>
              <w:t>476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4B507F" w14:textId="77777777" w:rsidR="00E46436" w:rsidRPr="00F431FE" w:rsidRDefault="00E46436" w:rsidP="00E46436">
            <w:pPr>
              <w:spacing w:after="0" w:line="240" w:lineRule="auto"/>
              <w:jc w:val="center"/>
              <w:rPr>
                <w:rFonts w:cs="Calibri"/>
              </w:rPr>
            </w:pPr>
            <w:r w:rsidRPr="00F431FE">
              <w:rPr>
                <w:rFonts w:cs="Calibri"/>
              </w:rPr>
              <w:t>597</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5C05D5" w14:textId="77777777" w:rsidR="00E46436" w:rsidRPr="00F431FE" w:rsidRDefault="00E46436" w:rsidP="00E46436">
            <w:pPr>
              <w:spacing w:after="0" w:line="240" w:lineRule="auto"/>
              <w:jc w:val="center"/>
              <w:rPr>
                <w:rFonts w:cs="Calibri"/>
              </w:rPr>
            </w:pPr>
            <w:r w:rsidRPr="00F431FE">
              <w:rPr>
                <w:rFonts w:cs="Calibri"/>
              </w:rPr>
              <w:t>206</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589339" w14:textId="77777777" w:rsidR="00E46436" w:rsidRPr="00F431FE" w:rsidRDefault="00E46436" w:rsidP="00E46436">
            <w:pPr>
              <w:spacing w:after="0" w:line="240" w:lineRule="auto"/>
              <w:jc w:val="center"/>
              <w:rPr>
                <w:rFonts w:cs="Calibri"/>
              </w:rPr>
            </w:pPr>
            <w:r w:rsidRPr="00F431FE">
              <w:rPr>
                <w:rFonts w:cs="Calibri"/>
              </w:rPr>
              <w:t>182</w:t>
            </w:r>
          </w:p>
        </w:tc>
      </w:tr>
      <w:tr w:rsidR="00E46436" w:rsidRPr="00F431FE" w14:paraId="62337C37"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114B36"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F62A9" w14:textId="77777777" w:rsidR="00E46436" w:rsidRPr="00F431FE" w:rsidRDefault="00E46436" w:rsidP="00E46436">
            <w:pPr>
              <w:spacing w:after="0" w:line="240" w:lineRule="auto"/>
              <w:jc w:val="left"/>
              <w:rPr>
                <w:rFonts w:cs="Calibri"/>
              </w:rPr>
            </w:pPr>
            <w:r w:rsidRPr="00F431FE">
              <w:rPr>
                <w:rFonts w:cs="Calibri"/>
              </w:rPr>
              <w:t>Německý jazyk pro manažerskou praxi</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F8B39B" w14:textId="77777777" w:rsidR="00E46436" w:rsidRPr="00F431FE" w:rsidRDefault="00E46436" w:rsidP="00E46436">
            <w:pPr>
              <w:spacing w:after="0" w:line="240" w:lineRule="auto"/>
              <w:jc w:val="center"/>
              <w:rPr>
                <w:rFonts w:cs="Calibri"/>
              </w:rPr>
            </w:pPr>
            <w:r w:rsidRPr="00F431FE">
              <w:rPr>
                <w:rFonts w:cs="Calibri"/>
              </w:rPr>
              <w:t>38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0EFC5A" w14:textId="77777777" w:rsidR="00E46436" w:rsidRPr="00F431FE" w:rsidRDefault="00E46436" w:rsidP="00E46436">
            <w:pPr>
              <w:spacing w:after="0" w:line="240" w:lineRule="auto"/>
              <w:jc w:val="center"/>
              <w:rPr>
                <w:rFonts w:cs="Calibri"/>
              </w:rPr>
            </w:pPr>
            <w:r w:rsidRPr="00F431FE">
              <w:rPr>
                <w:rFonts w:cs="Calibri"/>
              </w:rPr>
              <w:t>72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F3E7A2" w14:textId="77777777" w:rsidR="00E46436" w:rsidRPr="00F431FE" w:rsidRDefault="00E46436" w:rsidP="00E46436">
            <w:pPr>
              <w:spacing w:after="0" w:line="240" w:lineRule="auto"/>
              <w:jc w:val="center"/>
              <w:rPr>
                <w:rFonts w:cs="Calibri"/>
              </w:rPr>
            </w:pPr>
            <w:r w:rsidRPr="00F431FE">
              <w:rPr>
                <w:rFonts w:cs="Calibri"/>
              </w:rPr>
              <w:t>22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09F61C" w14:textId="77777777" w:rsidR="00E46436" w:rsidRPr="00F431FE" w:rsidRDefault="00E46436" w:rsidP="00E46436">
            <w:pPr>
              <w:spacing w:after="0" w:line="240" w:lineRule="auto"/>
              <w:jc w:val="center"/>
              <w:rPr>
                <w:rFonts w:cs="Calibri"/>
              </w:rPr>
            </w:pPr>
            <w:r w:rsidRPr="00F431FE">
              <w:rPr>
                <w:rFonts w:cs="Calibri"/>
              </w:rPr>
              <w:t>38</w:t>
            </w:r>
          </w:p>
        </w:tc>
      </w:tr>
      <w:tr w:rsidR="00E46436" w:rsidRPr="00F431FE" w14:paraId="023FF0F8" w14:textId="77777777" w:rsidTr="00F431FE">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314755" w14:textId="77777777" w:rsidR="00E46436" w:rsidRPr="00F431FE" w:rsidRDefault="00E46436" w:rsidP="00E46436">
            <w:pPr>
              <w:spacing w:after="0" w:line="240" w:lineRule="auto"/>
              <w:jc w:val="left"/>
              <w:rPr>
                <w:rFonts w:ascii="Times New Roman" w:hAnsi="Times New Roman"/>
                <w:sz w:val="24"/>
              </w:rPr>
            </w:pPr>
            <w:r w:rsidRPr="00F431FE">
              <w:rPr>
                <w:rFonts w:ascii="Trebuchet MS" w:hAnsi="Trebuchet MS"/>
                <w:color w:val="000000"/>
                <w:sz w:val="20"/>
                <w:szCs w:val="20"/>
              </w:rPr>
              <w:t>Mgr.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8A83A9" w14:textId="77777777" w:rsidR="00E46436" w:rsidRPr="00F431FE" w:rsidRDefault="00E46436" w:rsidP="00E46436">
            <w:pPr>
              <w:spacing w:after="0" w:line="240" w:lineRule="auto"/>
              <w:jc w:val="left"/>
              <w:rPr>
                <w:rFonts w:cs="Calibri"/>
              </w:rPr>
            </w:pPr>
            <w:r w:rsidRPr="00F431FE">
              <w:rPr>
                <w:rFonts w:cs="Calibri"/>
              </w:rPr>
              <w:t>Učitelství pro 1. stupeň základní školy</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E9C6EF" w14:textId="77777777" w:rsidR="00E46436" w:rsidRPr="00F431FE" w:rsidRDefault="00E46436" w:rsidP="00E46436">
            <w:pPr>
              <w:spacing w:after="0" w:line="240" w:lineRule="auto"/>
              <w:jc w:val="center"/>
              <w:rPr>
                <w:rFonts w:cs="Calibri"/>
              </w:rPr>
            </w:pPr>
            <w:r w:rsidRPr="00F431FE">
              <w:rPr>
                <w:rFonts w:cs="Calibri"/>
              </w:rPr>
              <w:t>229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817ED0" w14:textId="77777777" w:rsidR="00E46436" w:rsidRPr="00F431FE" w:rsidRDefault="00E46436" w:rsidP="00E46436">
            <w:pPr>
              <w:spacing w:after="0" w:line="240" w:lineRule="auto"/>
              <w:jc w:val="center"/>
              <w:rPr>
                <w:rFonts w:cs="Calibri"/>
              </w:rPr>
            </w:pPr>
            <w:r w:rsidRPr="00F431FE">
              <w:rPr>
                <w:rFonts w:cs="Calibri"/>
              </w:rPr>
              <w:t>338</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EAD00D" w14:textId="77777777" w:rsidR="00E46436" w:rsidRPr="00F431FE" w:rsidRDefault="00E46436" w:rsidP="00E46436">
            <w:pPr>
              <w:spacing w:after="0" w:line="240" w:lineRule="auto"/>
              <w:jc w:val="center"/>
              <w:rPr>
                <w:rFonts w:cs="Calibri"/>
              </w:rPr>
            </w:pPr>
            <w:r w:rsidRPr="00F431FE">
              <w:rPr>
                <w:rFonts w:cs="Calibri"/>
              </w:rPr>
              <w:t>80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3C3812" w14:textId="77777777" w:rsidR="00E46436" w:rsidRPr="00F431FE" w:rsidRDefault="00E46436" w:rsidP="00E46436">
            <w:pPr>
              <w:spacing w:after="0" w:line="240" w:lineRule="auto"/>
              <w:jc w:val="center"/>
              <w:rPr>
                <w:rFonts w:cs="Calibri"/>
              </w:rPr>
            </w:pPr>
            <w:r w:rsidRPr="00F431FE">
              <w:rPr>
                <w:rFonts w:cs="Calibri"/>
              </w:rPr>
              <w:t>88</w:t>
            </w:r>
          </w:p>
        </w:tc>
      </w:tr>
      <w:tr w:rsidR="00E46436" w:rsidRPr="00F431FE" w14:paraId="3BE0FEFB" w14:textId="77777777" w:rsidTr="00F431FE">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0C192E" w14:textId="77777777" w:rsidR="00E46436" w:rsidRPr="00F431FE" w:rsidRDefault="00E46436" w:rsidP="00E46436">
            <w:pPr>
              <w:spacing w:after="0" w:line="240" w:lineRule="auto"/>
              <w:jc w:val="left"/>
              <w:rPr>
                <w:rFonts w:ascii="Times New Roman" w:hAnsi="Times New Roman"/>
                <w:sz w:val="24"/>
              </w:rPr>
            </w:pPr>
            <w:proofErr w:type="spellStart"/>
            <w:r w:rsidRPr="00F431FE">
              <w:rPr>
                <w:rFonts w:ascii="Trebuchet MS" w:hAnsi="Trebuchet MS"/>
                <w:color w:val="000000"/>
                <w:sz w:val="20"/>
                <w:szCs w:val="20"/>
              </w:rPr>
              <w:t>nMgr</w:t>
            </w:r>
            <w:proofErr w:type="spellEnd"/>
            <w:r w:rsidRPr="00F431FE">
              <w:rPr>
                <w:rFonts w:ascii="Trebuchet MS" w:hAnsi="Trebuchet MS"/>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2EF7AA" w14:textId="77777777" w:rsidR="00E46436" w:rsidRPr="00F431FE" w:rsidRDefault="00E46436" w:rsidP="00E46436">
            <w:pPr>
              <w:spacing w:after="0" w:line="240" w:lineRule="auto"/>
              <w:jc w:val="left"/>
              <w:rPr>
                <w:rFonts w:cs="Calibri"/>
              </w:rPr>
            </w:pPr>
            <w:r w:rsidRPr="00F431FE">
              <w:rPr>
                <w:rFonts w:cs="Calibri"/>
              </w:rPr>
              <w:t>Sociální pedagogika </w:t>
            </w:r>
          </w:p>
          <w:p w14:paraId="3DE03290" w14:textId="77777777" w:rsidR="00E46436" w:rsidRPr="00F431FE" w:rsidRDefault="00E46436" w:rsidP="00E46436">
            <w:pPr>
              <w:spacing w:after="0" w:line="240" w:lineRule="auto"/>
              <w:jc w:val="left"/>
              <w:rPr>
                <w:rFonts w:cs="Calibri"/>
              </w:rPr>
            </w:pPr>
            <w:r w:rsidRPr="00F431FE">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009740" w14:textId="77777777" w:rsidR="00E46436" w:rsidRPr="00F431FE" w:rsidRDefault="00E46436" w:rsidP="00E46436">
            <w:pPr>
              <w:spacing w:after="0" w:line="240" w:lineRule="auto"/>
              <w:jc w:val="center"/>
              <w:rPr>
                <w:rFonts w:cs="Calibri"/>
              </w:rPr>
            </w:pPr>
            <w:r w:rsidRPr="00F431FE">
              <w:rPr>
                <w:rFonts w:cs="Calibri"/>
              </w:rPr>
              <w:t>47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B76363" w14:textId="77777777" w:rsidR="00E46436" w:rsidRPr="00F431FE" w:rsidRDefault="00E46436" w:rsidP="00E46436">
            <w:pPr>
              <w:spacing w:after="0" w:line="240" w:lineRule="auto"/>
              <w:jc w:val="center"/>
              <w:rPr>
                <w:rFonts w:cs="Calibri"/>
              </w:rPr>
            </w:pPr>
            <w:r w:rsidRPr="00F431FE">
              <w:rPr>
                <w:rFonts w:cs="Calibri"/>
              </w:rPr>
              <w:t>37</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6CD7CE" w14:textId="77777777" w:rsidR="00E46436" w:rsidRPr="00F431FE" w:rsidRDefault="00E46436" w:rsidP="00E46436">
            <w:pPr>
              <w:spacing w:after="0" w:line="240" w:lineRule="auto"/>
              <w:jc w:val="center"/>
              <w:rPr>
                <w:rFonts w:cs="Calibri"/>
              </w:rPr>
            </w:pPr>
            <w:r w:rsidRPr="00F431FE">
              <w:rPr>
                <w:rFonts w:cs="Calibri"/>
              </w:rPr>
              <w:t>40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9FEA01" w14:textId="77777777" w:rsidR="00E46436" w:rsidRPr="00F431FE" w:rsidRDefault="00E46436" w:rsidP="00E46436">
            <w:pPr>
              <w:spacing w:after="0" w:line="240" w:lineRule="auto"/>
              <w:jc w:val="center"/>
              <w:rPr>
                <w:rFonts w:cs="Calibri"/>
              </w:rPr>
            </w:pPr>
            <w:r w:rsidRPr="00F431FE">
              <w:rPr>
                <w:rFonts w:cs="Calibri"/>
              </w:rPr>
              <w:t>32</w:t>
            </w:r>
          </w:p>
        </w:tc>
      </w:tr>
      <w:tr w:rsidR="00E46436" w:rsidRPr="00F431FE" w14:paraId="68E26DD2"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A2BC20"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17E268" w14:textId="77777777" w:rsidR="00E46436" w:rsidRPr="00F431FE" w:rsidRDefault="00E46436" w:rsidP="00E46436">
            <w:pPr>
              <w:spacing w:after="0" w:line="240" w:lineRule="auto"/>
              <w:jc w:val="left"/>
              <w:rPr>
                <w:rFonts w:cs="Calibri"/>
              </w:rPr>
            </w:pPr>
            <w:r w:rsidRPr="00F431FE">
              <w:rPr>
                <w:rFonts w:cs="Calibri"/>
              </w:rPr>
              <w:t>Sociální pedagogika </w:t>
            </w:r>
          </w:p>
          <w:p w14:paraId="7E556DE5" w14:textId="77777777" w:rsidR="00E46436" w:rsidRPr="00F431FE" w:rsidRDefault="00E46436" w:rsidP="00E46436">
            <w:pPr>
              <w:spacing w:after="0" w:line="240" w:lineRule="auto"/>
              <w:jc w:val="left"/>
              <w:rPr>
                <w:rFonts w:cs="Calibri"/>
              </w:rPr>
            </w:pPr>
            <w:r w:rsidRPr="00F431FE">
              <w:rPr>
                <w:rFonts w:cs="Calibri"/>
              </w:rP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65DA49" w14:textId="77777777" w:rsidR="00E46436" w:rsidRPr="00F431FE" w:rsidRDefault="00E46436" w:rsidP="00E46436">
            <w:pPr>
              <w:spacing w:after="0" w:line="240" w:lineRule="auto"/>
              <w:jc w:val="center"/>
              <w:rPr>
                <w:rFonts w:cs="Calibri"/>
              </w:rPr>
            </w:pPr>
            <w:r w:rsidRPr="00F431FE">
              <w:rPr>
                <w:rFonts w:cs="Calibri"/>
              </w:rPr>
              <w:t>120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73F22C" w14:textId="77777777" w:rsidR="00E46436" w:rsidRPr="00F431FE" w:rsidRDefault="00E46436" w:rsidP="00E46436">
            <w:pPr>
              <w:spacing w:after="0" w:line="240" w:lineRule="auto"/>
              <w:jc w:val="center"/>
              <w:rPr>
                <w:rFonts w:cs="Calibri"/>
              </w:rPr>
            </w:pPr>
            <w:r w:rsidRPr="00F431FE">
              <w:rPr>
                <w:rFonts w:cs="Calibri"/>
              </w:rPr>
              <w:t>94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1E38AF" w14:textId="77777777" w:rsidR="00E46436" w:rsidRPr="00F431FE" w:rsidRDefault="00E46436" w:rsidP="00E46436">
            <w:pPr>
              <w:spacing w:after="0" w:line="240" w:lineRule="auto"/>
              <w:jc w:val="center"/>
              <w:rPr>
                <w:rFonts w:cs="Calibri"/>
              </w:rPr>
            </w:pPr>
            <w:r w:rsidRPr="00F431FE">
              <w:rPr>
                <w:rFonts w:cs="Calibri"/>
              </w:rPr>
              <w:t>79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715BFB" w14:textId="77777777" w:rsidR="00E46436" w:rsidRPr="00F431FE" w:rsidRDefault="00E46436" w:rsidP="00E46436">
            <w:pPr>
              <w:spacing w:after="0" w:line="240" w:lineRule="auto"/>
              <w:jc w:val="center"/>
              <w:rPr>
                <w:rFonts w:cs="Calibri"/>
              </w:rPr>
            </w:pPr>
            <w:r w:rsidRPr="00F431FE">
              <w:rPr>
                <w:rFonts w:cs="Calibri"/>
              </w:rPr>
              <w:t>70</w:t>
            </w:r>
          </w:p>
        </w:tc>
      </w:tr>
      <w:tr w:rsidR="00E46436" w:rsidRPr="00F431FE" w14:paraId="2019D7BD"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9BEF9F"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449AE6" w14:textId="77777777" w:rsidR="00E46436" w:rsidRPr="00F431FE" w:rsidRDefault="00E46436" w:rsidP="00E46436">
            <w:pPr>
              <w:spacing w:after="0" w:line="240" w:lineRule="auto"/>
              <w:jc w:val="left"/>
              <w:rPr>
                <w:rFonts w:cs="Calibri"/>
              </w:rPr>
            </w:pPr>
            <w:r w:rsidRPr="00F431FE">
              <w:rPr>
                <w:rFonts w:cs="Calibri"/>
              </w:rPr>
              <w:t>Předškolní 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75839" w14:textId="77777777" w:rsidR="00E46436" w:rsidRPr="00F431FE" w:rsidRDefault="00E46436" w:rsidP="00E46436">
            <w:pPr>
              <w:spacing w:after="0" w:line="240" w:lineRule="auto"/>
              <w:jc w:val="center"/>
              <w:rPr>
                <w:rFonts w:cs="Calibri"/>
              </w:rPr>
            </w:pPr>
            <w:r w:rsidRPr="00F431FE">
              <w:rPr>
                <w:rFonts w:cs="Calibri"/>
              </w:rPr>
              <w:t>38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006769" w14:textId="77777777" w:rsidR="00E46436" w:rsidRPr="00F431FE" w:rsidRDefault="00E46436" w:rsidP="00E46436">
            <w:pPr>
              <w:spacing w:after="0" w:line="240" w:lineRule="auto"/>
              <w:jc w:val="center"/>
              <w:rPr>
                <w:rFonts w:cs="Calibri"/>
              </w:rPr>
            </w:pPr>
            <w:r w:rsidRPr="00F431FE">
              <w:rPr>
                <w:rFonts w:cs="Calibri"/>
              </w:rPr>
              <w:t>44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8C05C8" w14:textId="77777777" w:rsidR="00E46436" w:rsidRPr="00F431FE" w:rsidRDefault="00E46436" w:rsidP="00E46436">
            <w:pPr>
              <w:spacing w:after="0" w:line="240" w:lineRule="auto"/>
              <w:jc w:val="center"/>
              <w:rPr>
                <w:rFonts w:cs="Calibri"/>
              </w:rPr>
            </w:pPr>
            <w:r w:rsidRPr="00F431FE">
              <w:rPr>
                <w:rFonts w:cs="Calibri"/>
              </w:rPr>
              <w:t>28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C68CF2" w14:textId="77777777" w:rsidR="00E46436" w:rsidRPr="00F431FE" w:rsidRDefault="00E46436" w:rsidP="00E46436">
            <w:pPr>
              <w:spacing w:after="0" w:line="240" w:lineRule="auto"/>
              <w:jc w:val="center"/>
              <w:rPr>
                <w:rFonts w:cs="Calibri"/>
              </w:rPr>
            </w:pPr>
            <w:r w:rsidRPr="00F431FE">
              <w:rPr>
                <w:rFonts w:cs="Calibri"/>
              </w:rPr>
              <w:t>33</w:t>
            </w:r>
          </w:p>
        </w:tc>
      </w:tr>
      <w:tr w:rsidR="00E46436" w:rsidRPr="00F431FE" w14:paraId="2BD78E27"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762D80"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BC580C" w14:textId="77777777" w:rsidR="00E46436" w:rsidRPr="00F431FE" w:rsidRDefault="00E46436" w:rsidP="00E46436">
            <w:pPr>
              <w:spacing w:after="0" w:line="240" w:lineRule="auto"/>
              <w:jc w:val="left"/>
              <w:rPr>
                <w:rFonts w:cs="Calibri"/>
              </w:rPr>
            </w:pPr>
            <w:r w:rsidRPr="00F431FE">
              <w:rPr>
                <w:rFonts w:cs="Calibri"/>
              </w:rPr>
              <w:t>Předškolní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8AA850" w14:textId="77777777" w:rsidR="00E46436" w:rsidRPr="00F431FE" w:rsidRDefault="00E46436" w:rsidP="00E46436">
            <w:pPr>
              <w:spacing w:after="0" w:line="240" w:lineRule="auto"/>
              <w:jc w:val="center"/>
              <w:rPr>
                <w:rFonts w:cs="Calibri"/>
              </w:rPr>
            </w:pPr>
            <w:r w:rsidRPr="00F431FE">
              <w:rPr>
                <w:rFonts w:cs="Calibri"/>
              </w:rPr>
              <w:t>58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67EABE" w14:textId="77777777" w:rsidR="00E46436" w:rsidRPr="00F431FE" w:rsidRDefault="00E46436" w:rsidP="00E46436">
            <w:pPr>
              <w:spacing w:after="0" w:line="240" w:lineRule="auto"/>
              <w:jc w:val="center"/>
              <w:rPr>
                <w:rFonts w:cs="Calibri"/>
              </w:rPr>
            </w:pPr>
            <w:r w:rsidRPr="00F431FE">
              <w:rPr>
                <w:rFonts w:cs="Calibri"/>
              </w:rPr>
              <w:t>60</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A54129" w14:textId="77777777" w:rsidR="00E46436" w:rsidRPr="00F431FE" w:rsidRDefault="00E46436" w:rsidP="00E46436">
            <w:pPr>
              <w:spacing w:after="0" w:line="240" w:lineRule="auto"/>
              <w:jc w:val="center"/>
              <w:rPr>
                <w:rFonts w:cs="Calibri"/>
              </w:rPr>
            </w:pPr>
            <w:r w:rsidRPr="00F431FE">
              <w:rPr>
                <w:rFonts w:cs="Calibri"/>
              </w:rPr>
              <w:t>49</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175F9" w14:textId="77777777" w:rsidR="00E46436" w:rsidRPr="00F431FE" w:rsidRDefault="00E46436" w:rsidP="00E46436">
            <w:pPr>
              <w:spacing w:after="0" w:line="240" w:lineRule="auto"/>
              <w:jc w:val="center"/>
              <w:rPr>
                <w:rFonts w:cs="Calibri"/>
              </w:rPr>
            </w:pPr>
            <w:r w:rsidRPr="00F431FE">
              <w:rPr>
                <w:rFonts w:cs="Calibri"/>
              </w:rPr>
              <w:t>38</w:t>
            </w:r>
          </w:p>
        </w:tc>
      </w:tr>
      <w:tr w:rsidR="00E46436" w:rsidRPr="00F431FE" w14:paraId="2038BF56" w14:textId="77777777" w:rsidTr="00F431FE">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752698" w14:textId="77777777" w:rsidR="00E46436" w:rsidRPr="00F431FE" w:rsidRDefault="00E46436" w:rsidP="00E46436">
            <w:pPr>
              <w:spacing w:after="0" w:line="240" w:lineRule="auto"/>
              <w:jc w:val="left"/>
              <w:rPr>
                <w:rFonts w:ascii="Times New Roman" w:hAnsi="Times New Roman"/>
                <w:sz w:val="24"/>
              </w:rPr>
            </w:pPr>
            <w:r w:rsidRPr="00F431FE">
              <w:rPr>
                <w:rFonts w:ascii="Trebuchet MS" w:hAnsi="Trebuchet MS"/>
                <w:color w:val="000000"/>
                <w:sz w:val="20"/>
                <w:szCs w:val="20"/>
              </w:rPr>
              <w:t>Ph.D.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564014" w14:textId="77777777" w:rsidR="00E46436" w:rsidRPr="00F431FE" w:rsidRDefault="00E46436" w:rsidP="00E46436">
            <w:pPr>
              <w:spacing w:after="0" w:line="240" w:lineRule="auto"/>
              <w:jc w:val="left"/>
              <w:rPr>
                <w:rFonts w:cs="Calibri"/>
              </w:rPr>
            </w:pPr>
            <w:r w:rsidRPr="00F431FE">
              <w:rPr>
                <w:rFonts w:cs="Calibri"/>
              </w:rPr>
              <w:t>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E51535" w14:textId="77777777" w:rsidR="00E46436" w:rsidRPr="00F431FE" w:rsidRDefault="00E46436" w:rsidP="00E46436">
            <w:pPr>
              <w:spacing w:after="0" w:line="240" w:lineRule="auto"/>
              <w:jc w:val="center"/>
              <w:rPr>
                <w:rFonts w:cs="Calibri"/>
              </w:rPr>
            </w:pPr>
            <w:r w:rsidRPr="00F431FE">
              <w:rPr>
                <w:rFonts w:cs="Calibri"/>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6B7934" w14:textId="77777777" w:rsidR="00E46436" w:rsidRPr="00F431FE" w:rsidRDefault="00E46436" w:rsidP="00E46436">
            <w:pPr>
              <w:spacing w:after="0" w:line="240" w:lineRule="auto"/>
              <w:jc w:val="center"/>
              <w:rPr>
                <w:rFonts w:cs="Calibri"/>
              </w:rPr>
            </w:pPr>
            <w:r w:rsidRPr="00F431FE">
              <w:rPr>
                <w:rFonts w:cs="Calibri"/>
              </w:rPr>
              <w:t>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15AFE9" w14:textId="77777777" w:rsidR="00E46436" w:rsidRPr="00F431FE" w:rsidRDefault="00E46436" w:rsidP="00E46436">
            <w:pPr>
              <w:spacing w:after="0" w:line="240" w:lineRule="auto"/>
              <w:jc w:val="center"/>
              <w:rPr>
                <w:rFonts w:cs="Calibri"/>
              </w:rPr>
            </w:pPr>
            <w:r w:rsidRPr="00F431FE">
              <w:rPr>
                <w:rFonts w:cs="Calibri"/>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0A4653" w14:textId="77777777" w:rsidR="00E46436" w:rsidRPr="00F431FE" w:rsidRDefault="00E46436" w:rsidP="00E46436">
            <w:pPr>
              <w:spacing w:after="0" w:line="240" w:lineRule="auto"/>
              <w:jc w:val="center"/>
              <w:rPr>
                <w:rFonts w:cs="Calibri"/>
              </w:rPr>
            </w:pPr>
            <w:r w:rsidRPr="00F431FE">
              <w:rPr>
                <w:rFonts w:cs="Calibri"/>
              </w:rPr>
              <w:t>2</w:t>
            </w:r>
          </w:p>
        </w:tc>
      </w:tr>
      <w:tr w:rsidR="00E46436" w:rsidRPr="00F431FE" w14:paraId="6EF77A1C" w14:textId="77777777" w:rsidTr="00F431FE">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111046" w14:textId="77777777" w:rsidR="00E46436" w:rsidRPr="00F431FE" w:rsidRDefault="00E46436" w:rsidP="00E46436">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AA1296" w14:textId="77777777" w:rsidR="00E46436" w:rsidRPr="00F431FE" w:rsidRDefault="00E46436" w:rsidP="00E46436">
            <w:pPr>
              <w:spacing w:after="0" w:line="240" w:lineRule="auto"/>
              <w:jc w:val="left"/>
              <w:rPr>
                <w:rFonts w:cs="Calibri"/>
              </w:rPr>
            </w:pPr>
            <w:r w:rsidRPr="00F431FE">
              <w:rPr>
                <w:rFonts w:cs="Calibri"/>
              </w:rPr>
              <w:t>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97F76F" w14:textId="77777777" w:rsidR="00E46436" w:rsidRPr="00F431FE" w:rsidRDefault="00E46436" w:rsidP="00E46436">
            <w:pPr>
              <w:spacing w:after="0" w:line="240" w:lineRule="auto"/>
              <w:jc w:val="center"/>
              <w:rPr>
                <w:rFonts w:cs="Calibri"/>
              </w:rPr>
            </w:pPr>
            <w:r w:rsidRPr="00F431FE">
              <w:rPr>
                <w:rFonts w:cs="Calibri"/>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FC2961" w14:textId="77777777" w:rsidR="00E46436" w:rsidRPr="00F431FE" w:rsidRDefault="00E46436" w:rsidP="00E46436">
            <w:pPr>
              <w:spacing w:after="0" w:line="240" w:lineRule="auto"/>
              <w:jc w:val="center"/>
              <w:rPr>
                <w:rFonts w:cs="Calibri"/>
              </w:rPr>
            </w:pPr>
            <w:r w:rsidRPr="00F431FE">
              <w:rPr>
                <w:rFonts w:cs="Calibri"/>
              </w:rPr>
              <w:t>5</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CC2FBA" w14:textId="77777777" w:rsidR="00E46436" w:rsidRPr="00F431FE" w:rsidRDefault="00E46436" w:rsidP="00E46436">
            <w:pPr>
              <w:spacing w:after="0" w:line="240" w:lineRule="auto"/>
              <w:jc w:val="center"/>
              <w:rPr>
                <w:rFonts w:cs="Calibri"/>
              </w:rPr>
            </w:pPr>
            <w:r w:rsidRPr="00F431FE">
              <w:rPr>
                <w:rFonts w:cs="Calibri"/>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4FC2F7" w14:textId="77777777" w:rsidR="00E46436" w:rsidRPr="00F431FE" w:rsidRDefault="00E46436" w:rsidP="00E46436">
            <w:pPr>
              <w:spacing w:after="0" w:line="240" w:lineRule="auto"/>
              <w:jc w:val="center"/>
              <w:rPr>
                <w:rFonts w:cs="Calibri"/>
              </w:rPr>
            </w:pPr>
            <w:r w:rsidRPr="00F431FE">
              <w:rPr>
                <w:rFonts w:cs="Calibri"/>
              </w:rPr>
              <w:t>0</w:t>
            </w:r>
          </w:p>
        </w:tc>
      </w:tr>
      <w:tr w:rsidR="00E46436" w:rsidRPr="00F431FE" w14:paraId="66E112D6" w14:textId="77777777" w:rsidTr="00F431FE">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27147218" w14:textId="77777777" w:rsidR="00E46436" w:rsidRPr="00F431FE" w:rsidRDefault="00E46436" w:rsidP="00E46436">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5669C82D" w14:textId="77777777" w:rsidR="00E46436" w:rsidRPr="00F431FE" w:rsidRDefault="00E46436" w:rsidP="00E46436">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FHS ve Zlíně</w:t>
            </w:r>
          </w:p>
        </w:tc>
        <w:tc>
          <w:tcPr>
            <w:tcW w:w="1191"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33314ECC" w14:textId="77777777" w:rsidR="00E46436" w:rsidRPr="00F431FE" w:rsidRDefault="00E46436" w:rsidP="00E46436">
            <w:pPr>
              <w:spacing w:after="0" w:line="240" w:lineRule="auto"/>
              <w:ind w:firstLine="41"/>
              <w:jc w:val="center"/>
              <w:rPr>
                <w:rFonts w:eastAsia="Calibri" w:cs="Calibri"/>
                <w:b/>
                <w:color w:val="FFFFFF" w:themeColor="background1"/>
              </w:rPr>
            </w:pPr>
            <w:r w:rsidRPr="00F431FE">
              <w:rPr>
                <w:rFonts w:eastAsia="Calibri" w:cs="Calibri"/>
                <w:b/>
                <w:color w:val="FFFFFF" w:themeColor="background1"/>
              </w:rPr>
              <w:t>2421</w:t>
            </w:r>
          </w:p>
        </w:tc>
        <w:tc>
          <w:tcPr>
            <w:tcW w:w="127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05A8C9E5" w14:textId="77777777" w:rsidR="00E46436" w:rsidRPr="00F431FE" w:rsidRDefault="00E46436" w:rsidP="00E46436">
            <w:pPr>
              <w:spacing w:after="0" w:line="240" w:lineRule="auto"/>
              <w:ind w:firstLine="41"/>
              <w:jc w:val="center"/>
              <w:rPr>
                <w:rFonts w:eastAsia="Calibri" w:cs="Calibri"/>
                <w:b/>
                <w:color w:val="FFFFFF" w:themeColor="background1"/>
              </w:rPr>
            </w:pPr>
            <w:r w:rsidRPr="00F431FE">
              <w:rPr>
                <w:rFonts w:eastAsia="Calibri" w:cs="Calibri"/>
                <w:b/>
                <w:color w:val="FFFFFF" w:themeColor="background1"/>
              </w:rPr>
              <w:t>2656</w:t>
            </w:r>
          </w:p>
        </w:tc>
        <w:tc>
          <w:tcPr>
            <w:tcW w:w="1275"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37560B3E" w14:textId="77777777" w:rsidR="00E46436" w:rsidRPr="00F431FE" w:rsidRDefault="00E46436" w:rsidP="00E46436">
            <w:pPr>
              <w:spacing w:after="0" w:line="240" w:lineRule="auto"/>
              <w:ind w:firstLine="41"/>
              <w:jc w:val="center"/>
              <w:rPr>
                <w:rFonts w:eastAsia="Calibri" w:cs="Calibri"/>
                <w:b/>
                <w:color w:val="FFFFFF" w:themeColor="background1"/>
              </w:rPr>
            </w:pPr>
            <w:r w:rsidRPr="00F431FE">
              <w:rPr>
                <w:rFonts w:eastAsia="Calibri" w:cs="Calibri"/>
                <w:b/>
                <w:color w:val="FFFFFF" w:themeColor="background1"/>
              </w:rPr>
              <w:t>1079</w:t>
            </w:r>
          </w:p>
        </w:tc>
        <w:tc>
          <w:tcPr>
            <w:tcW w:w="127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7AFA1413" w14:textId="77777777" w:rsidR="00E46436" w:rsidRPr="00F431FE" w:rsidRDefault="00E46436" w:rsidP="00E46436">
            <w:pPr>
              <w:spacing w:after="0" w:line="240" w:lineRule="auto"/>
              <w:ind w:firstLine="41"/>
              <w:jc w:val="center"/>
              <w:rPr>
                <w:rFonts w:eastAsia="Calibri" w:cs="Calibri"/>
                <w:b/>
                <w:color w:val="FFFFFF" w:themeColor="background1"/>
              </w:rPr>
            </w:pPr>
            <w:r w:rsidRPr="00F431FE">
              <w:rPr>
                <w:rFonts w:eastAsia="Calibri" w:cs="Calibri"/>
                <w:b/>
                <w:color w:val="FFFFFF" w:themeColor="background1"/>
              </w:rPr>
              <w:t>971</w:t>
            </w:r>
          </w:p>
        </w:tc>
      </w:tr>
    </w:tbl>
    <w:p w14:paraId="639C9859" w14:textId="77777777" w:rsidR="00F431FE" w:rsidRPr="00F431FE" w:rsidRDefault="00F431FE" w:rsidP="00F431FE">
      <w:pPr>
        <w:spacing w:after="0" w:line="240" w:lineRule="auto"/>
        <w:rPr>
          <w:rFonts w:cs="Calibri"/>
        </w:rPr>
      </w:pPr>
    </w:p>
    <w:p w14:paraId="098D6ACC" w14:textId="77777777" w:rsidR="00213EC9" w:rsidRPr="003542A0" w:rsidRDefault="00F431FE" w:rsidP="00001075">
      <w:pPr>
        <w:rPr>
          <w:rFonts w:eastAsia="Calibri"/>
        </w:rPr>
      </w:pPr>
      <w:r w:rsidRPr="00F431FE">
        <w:t xml:space="preserve">Příznivý demografický vývoj se projevuje v zájmu uchazečů o studium, proto fakulta zaznamenala </w:t>
      </w:r>
      <w:r w:rsidR="00D367F7">
        <w:br/>
      </w:r>
      <w:r w:rsidRPr="00F431FE">
        <w:t xml:space="preserve">i v roce 2022 poměrně významný nárůst počtu přihlášených uchazečů (o 10 %). </w:t>
      </w:r>
      <w:r w:rsidR="00F3254F">
        <w:t xml:space="preserve">Svou roli pravděpodobně sehrálo také využití placené reklamní kampaně na sociálních sítích. </w:t>
      </w:r>
      <w:r w:rsidRPr="00F431FE">
        <w:t>Podrobné informace o přijímacím řízení obsahuje</w:t>
      </w:r>
      <w:r>
        <w:rPr>
          <w:rFonts w:ascii="Calibri" w:hAnsi="Calibri"/>
          <w:color w:val="000000"/>
          <w:sz w:val="20"/>
          <w:szCs w:val="20"/>
        </w:rPr>
        <w:t xml:space="preserve"> </w:t>
      </w:r>
      <w:hyperlink r:id="rId26" w:history="1">
        <w:r w:rsidR="00213EC9" w:rsidRPr="00F3254F">
          <w:rPr>
            <w:rStyle w:val="Hypertextovodkaz"/>
            <w:rFonts w:eastAsia="Calibri" w:cs="Calibri"/>
            <w:b/>
            <w:color w:val="F79D65"/>
            <w:u w:val="single" w:color="ED7D31" w:themeColor="accent2"/>
          </w:rPr>
          <w:t>Zpráva o průběhu přijímacího řízení pro akademický rok 202</w:t>
        </w:r>
        <w:r w:rsidR="004A24BB" w:rsidRPr="00F3254F">
          <w:rPr>
            <w:rStyle w:val="Hypertextovodkaz"/>
            <w:rFonts w:eastAsia="Calibri" w:cs="Calibri"/>
            <w:b/>
            <w:color w:val="F79D65"/>
            <w:u w:val="single" w:color="ED7D31" w:themeColor="accent2"/>
          </w:rPr>
          <w:t>2</w:t>
        </w:r>
        <w:r w:rsidR="00213EC9" w:rsidRPr="00F3254F">
          <w:rPr>
            <w:rStyle w:val="Hypertextovodkaz"/>
            <w:rFonts w:eastAsia="Calibri" w:cs="Calibri"/>
            <w:b/>
            <w:color w:val="F79D65"/>
            <w:u w:val="single" w:color="ED7D31" w:themeColor="accent2"/>
          </w:rPr>
          <w:t>/202</w:t>
        </w:r>
        <w:r w:rsidR="004A24BB" w:rsidRPr="00F3254F">
          <w:rPr>
            <w:rStyle w:val="Hypertextovodkaz"/>
            <w:rFonts w:eastAsia="Calibri" w:cs="Calibri"/>
            <w:b/>
            <w:color w:val="F79D65"/>
            <w:u w:val="single" w:color="ED7D31" w:themeColor="accent2"/>
          </w:rPr>
          <w:t>3</w:t>
        </w:r>
        <w:r w:rsidR="00EC118B" w:rsidRPr="00F3254F">
          <w:rPr>
            <w:rStyle w:val="Hypertextovodkaz"/>
            <w:rFonts w:eastAsia="Calibri" w:cs="Calibri"/>
            <w:b/>
            <w:color w:val="F79D65"/>
            <w:u w:val="single" w:color="ED7D31" w:themeColor="accent2"/>
          </w:rPr>
          <w:t>.</w:t>
        </w:r>
      </w:hyperlink>
      <w:r w:rsidR="00EC118B" w:rsidRPr="00F3254F">
        <w:rPr>
          <w:rFonts w:eastAsia="Calibri"/>
          <w:b/>
          <w:color w:val="F79D65"/>
          <w:u w:val="single"/>
        </w:rPr>
        <w:t xml:space="preserve"> </w:t>
      </w:r>
    </w:p>
    <w:p w14:paraId="1146CD22" w14:textId="77777777" w:rsidR="00914FA7" w:rsidRPr="00914FA7" w:rsidRDefault="00914FA7" w:rsidP="00914FA7"/>
    <w:p w14:paraId="64384D98" w14:textId="77777777" w:rsidR="008E0235" w:rsidRPr="003542A0" w:rsidRDefault="008E0235" w:rsidP="00241D71">
      <w:pPr>
        <w:pStyle w:val="Nadpis3"/>
        <w:spacing w:before="0"/>
      </w:pPr>
      <w:bookmarkStart w:id="858" w:name="_Toc133306225"/>
      <w:r w:rsidRPr="003542A0">
        <w:t>Počty studentů</w:t>
      </w:r>
      <w:bookmarkEnd w:id="858"/>
    </w:p>
    <w:p w14:paraId="5F059B8E" w14:textId="77777777" w:rsidR="00213EC9" w:rsidRDefault="00F431FE" w:rsidP="00001075">
      <w:r w:rsidRPr="00F431FE">
        <w:t xml:space="preserve">Tabulka na následující straně uvádí počty studentů FHS v jednotlivých programech/oborech </w:t>
      </w:r>
      <w:r w:rsidRPr="00F431FE">
        <w:br/>
        <w:t>a ročnících k 31. 12. 2022.</w:t>
      </w:r>
    </w:p>
    <w:p w14:paraId="752D8088" w14:textId="77777777" w:rsidR="00BE6650" w:rsidRDefault="00BE6650" w:rsidP="00F431FE">
      <w:pPr>
        <w:spacing w:after="0" w:line="240" w:lineRule="auto"/>
        <w:rPr>
          <w:rFonts w:cs="Calibri"/>
        </w:rPr>
      </w:pPr>
    </w:p>
    <w:tbl>
      <w:tblPr>
        <w:tblW w:w="0" w:type="auto"/>
        <w:tblCellMar>
          <w:top w:w="15" w:type="dxa"/>
          <w:left w:w="15" w:type="dxa"/>
          <w:bottom w:w="15" w:type="dxa"/>
          <w:right w:w="15" w:type="dxa"/>
        </w:tblCellMar>
        <w:tblLook w:val="04A0" w:firstRow="1" w:lastRow="0" w:firstColumn="1" w:lastColumn="0" w:noHBand="0" w:noVBand="1"/>
      </w:tblPr>
      <w:tblGrid>
        <w:gridCol w:w="934"/>
        <w:gridCol w:w="3966"/>
        <w:gridCol w:w="592"/>
        <w:gridCol w:w="592"/>
        <w:gridCol w:w="592"/>
        <w:gridCol w:w="556"/>
        <w:gridCol w:w="610"/>
        <w:gridCol w:w="1220"/>
      </w:tblGrid>
      <w:tr w:rsidR="00BE6650" w:rsidRPr="00BE6650" w14:paraId="0D8817E6" w14:textId="77777777" w:rsidTr="00235252">
        <w:trPr>
          <w:trHeight w:val="39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6DA8DB76"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3966" w:type="dxa"/>
            <w:vMerge w:val="restart"/>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01F83A07" w14:textId="77777777" w:rsidR="00BE6650" w:rsidRPr="00BE6650" w:rsidRDefault="00BE6650" w:rsidP="00BE6650">
            <w:pPr>
              <w:spacing w:after="0" w:line="240" w:lineRule="auto"/>
              <w:ind w:left="180" w:firstLine="41"/>
              <w:jc w:val="left"/>
              <w:rPr>
                <w:rFonts w:eastAsia="Calibri" w:cs="Calibri"/>
                <w:b/>
                <w:color w:val="FFFFFF" w:themeColor="background1"/>
              </w:rPr>
            </w:pPr>
            <w:r w:rsidRPr="00BE6650">
              <w:rPr>
                <w:rFonts w:eastAsia="Calibri" w:cs="Calibri"/>
                <w:b/>
                <w:color w:val="FFFFFF" w:themeColor="background1"/>
              </w:rPr>
              <w:t>Studijní program/obor</w:t>
            </w:r>
          </w:p>
        </w:tc>
        <w:tc>
          <w:tcPr>
            <w:tcW w:w="2942" w:type="dxa"/>
            <w:gridSpan w:val="5"/>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2AD6D145" w14:textId="77777777" w:rsidR="00BE6650" w:rsidRPr="00BE6650" w:rsidRDefault="00BE6650" w:rsidP="00BE6650">
            <w:pPr>
              <w:spacing w:after="0" w:line="240" w:lineRule="auto"/>
              <w:ind w:right="20" w:firstLine="41"/>
              <w:jc w:val="left"/>
              <w:rPr>
                <w:rFonts w:eastAsia="Calibri" w:cs="Calibri"/>
                <w:b/>
                <w:color w:val="FFFFFF" w:themeColor="background1"/>
              </w:rPr>
            </w:pPr>
            <w:r w:rsidRPr="00BE6650">
              <w:rPr>
                <w:rFonts w:eastAsia="Calibri" w:cs="Calibri"/>
                <w:b/>
                <w:color w:val="FFFFFF" w:themeColor="background1"/>
              </w:rPr>
              <w:t>Ročník</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0E271CCA" w14:textId="77777777" w:rsidR="00BE6650" w:rsidRPr="00BE6650" w:rsidRDefault="00BE6650" w:rsidP="00BE6650">
            <w:pPr>
              <w:spacing w:after="0" w:line="240" w:lineRule="auto"/>
              <w:ind w:left="180" w:firstLine="41"/>
              <w:jc w:val="left"/>
              <w:rPr>
                <w:rFonts w:ascii="Times New Roman" w:hAnsi="Times New Roman"/>
                <w:sz w:val="24"/>
              </w:rPr>
            </w:pPr>
            <w:r w:rsidRPr="00BE6650">
              <w:rPr>
                <w:rFonts w:eastAsia="Calibri" w:cs="Calibri"/>
                <w:b/>
                <w:color w:val="FFFFFF" w:themeColor="background1"/>
              </w:rPr>
              <w:t xml:space="preserve">Počet </w:t>
            </w:r>
            <w:r w:rsidRPr="00BE6650">
              <w:rPr>
                <w:rFonts w:eastAsia="Calibri" w:cs="Calibri"/>
                <w:b/>
                <w:color w:val="FFFFFF" w:themeColor="background1"/>
              </w:rPr>
              <w:br/>
              <w:t>studentů</w:t>
            </w:r>
          </w:p>
        </w:tc>
      </w:tr>
      <w:tr w:rsidR="00BE6650" w:rsidRPr="00BE6650" w14:paraId="27A77497"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993F8"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3966" w:type="dxa"/>
            <w:vMerge/>
            <w:tcBorders>
              <w:top w:val="single" w:sz="4" w:space="0" w:color="000000"/>
              <w:left w:val="single" w:sz="4" w:space="0" w:color="000000"/>
              <w:bottom w:val="single" w:sz="4" w:space="0" w:color="000000"/>
              <w:right w:val="single" w:sz="4" w:space="0" w:color="000000"/>
            </w:tcBorders>
            <w:vAlign w:val="center"/>
            <w:hideMark/>
          </w:tcPr>
          <w:p w14:paraId="3F7E5A86"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6D63A0D1"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1.</w:t>
            </w: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221D5F79"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2.</w:t>
            </w: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5BE46E03"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3.</w:t>
            </w:r>
          </w:p>
        </w:tc>
        <w:tc>
          <w:tcPr>
            <w:tcW w:w="55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655D46C0"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w:t>
            </w:r>
          </w:p>
        </w:tc>
        <w:tc>
          <w:tcPr>
            <w:tcW w:w="61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46700F89"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10E82A" w14:textId="77777777" w:rsidR="00BE6650" w:rsidRPr="00BE6650" w:rsidRDefault="00BE6650" w:rsidP="00BE6650">
            <w:pPr>
              <w:spacing w:after="0" w:line="240" w:lineRule="auto"/>
              <w:jc w:val="left"/>
              <w:rPr>
                <w:rFonts w:ascii="Times New Roman" w:hAnsi="Times New Roman"/>
                <w:sz w:val="24"/>
              </w:rPr>
            </w:pPr>
          </w:p>
        </w:tc>
      </w:tr>
      <w:tr w:rsidR="00BE6650" w:rsidRPr="00BE6650" w14:paraId="0FECF1D5" w14:textId="77777777" w:rsidTr="00235252">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309CD2" w14:textId="77777777" w:rsidR="00BE6650" w:rsidRPr="00BE6650" w:rsidRDefault="00BE6650" w:rsidP="00BE6650">
            <w:pPr>
              <w:spacing w:after="0" w:line="240" w:lineRule="auto"/>
              <w:jc w:val="center"/>
              <w:rPr>
                <w:rFonts w:ascii="Times New Roman" w:hAnsi="Times New Roman"/>
                <w:sz w:val="24"/>
              </w:rPr>
            </w:pPr>
            <w:r w:rsidRPr="00BE6650">
              <w:rPr>
                <w:rFonts w:ascii="Trebuchet MS" w:hAnsi="Trebuchet MS"/>
                <w:color w:val="000000"/>
                <w:sz w:val="20"/>
                <w:szCs w:val="20"/>
              </w:rPr>
              <w:t>Bc.</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FD0793" w14:textId="77777777" w:rsidR="00BE6650" w:rsidRPr="00BE6650" w:rsidRDefault="00BE6650" w:rsidP="00BE6650">
            <w:pPr>
              <w:spacing w:after="0" w:line="240" w:lineRule="auto"/>
              <w:jc w:val="left"/>
              <w:rPr>
                <w:rFonts w:cs="Calibri"/>
              </w:rPr>
            </w:pPr>
            <w:r w:rsidRPr="00BE6650">
              <w:rPr>
                <w:rFonts w:cs="Calibri"/>
              </w:rPr>
              <w:t>Sociální pedagogika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18395D" w14:textId="77777777" w:rsidR="00BE6650" w:rsidRPr="00BE6650" w:rsidRDefault="00BE6650" w:rsidP="00BE6650">
            <w:pPr>
              <w:spacing w:after="0" w:line="240" w:lineRule="auto"/>
              <w:jc w:val="center"/>
              <w:rPr>
                <w:rFonts w:cs="Calibri"/>
              </w:rPr>
            </w:pPr>
            <w:r w:rsidRPr="00BE6650">
              <w:rPr>
                <w:rFonts w:cs="Calibri"/>
              </w:rPr>
              <w:t>71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5D9001" w14:textId="77777777" w:rsidR="00BE6650" w:rsidRPr="00BE6650" w:rsidRDefault="00BE6650" w:rsidP="00BE6650">
            <w:pPr>
              <w:spacing w:after="0" w:line="240" w:lineRule="auto"/>
              <w:jc w:val="center"/>
              <w:rPr>
                <w:rFonts w:cs="Calibri"/>
              </w:rPr>
            </w:pPr>
            <w:r w:rsidRPr="00BE6650">
              <w:rPr>
                <w:rFonts w:cs="Calibri"/>
              </w:rPr>
              <w:t>65</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6A73CB" w14:textId="77777777" w:rsidR="00BE6650" w:rsidRPr="00BE6650" w:rsidRDefault="00BE6650" w:rsidP="00BE6650">
            <w:pPr>
              <w:spacing w:after="0" w:line="240" w:lineRule="auto"/>
              <w:jc w:val="center"/>
              <w:rPr>
                <w:rFonts w:cs="Calibri"/>
              </w:rPr>
            </w:pPr>
            <w:r w:rsidRPr="00BE6650">
              <w:rPr>
                <w:rFonts w:cs="Calibri"/>
              </w:rPr>
              <w:t>61</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E90F48" w14:textId="77777777"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FC2383"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EB10B5" w14:textId="77777777" w:rsidR="00BE6650" w:rsidRPr="00BE6650" w:rsidRDefault="00BE6650" w:rsidP="00BE6650">
            <w:pPr>
              <w:spacing w:after="0" w:line="240" w:lineRule="auto"/>
              <w:jc w:val="center"/>
              <w:rPr>
                <w:rFonts w:cs="Calibri"/>
              </w:rPr>
            </w:pPr>
            <w:r w:rsidRPr="00BE6650">
              <w:rPr>
                <w:rFonts w:cs="Calibri"/>
              </w:rPr>
              <w:t>197</w:t>
            </w:r>
          </w:p>
        </w:tc>
      </w:tr>
      <w:tr w:rsidR="00BE6650" w:rsidRPr="00BE6650" w14:paraId="5493C2F8"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063872"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B02C81" w14:textId="77777777" w:rsidR="00BE6650" w:rsidRPr="00BE6650" w:rsidRDefault="00BE6650" w:rsidP="00BE6650">
            <w:pPr>
              <w:spacing w:after="0" w:line="240" w:lineRule="auto"/>
              <w:jc w:val="left"/>
              <w:rPr>
                <w:rFonts w:cs="Calibri"/>
              </w:rPr>
            </w:pPr>
            <w:r w:rsidRPr="00BE6650">
              <w:rPr>
                <w:rFonts w:cs="Calibri"/>
              </w:rPr>
              <w:t>Sociální pedagogika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A82874" w14:textId="77777777" w:rsidR="00BE6650" w:rsidRPr="00BE6650" w:rsidRDefault="00BE6650" w:rsidP="00BE6650">
            <w:pPr>
              <w:spacing w:after="0" w:line="240" w:lineRule="auto"/>
              <w:jc w:val="center"/>
              <w:rPr>
                <w:rFonts w:cs="Calibri"/>
              </w:rPr>
            </w:pPr>
            <w:r w:rsidRPr="00BE6650">
              <w:rPr>
                <w:rFonts w:cs="Calibri"/>
              </w:rPr>
              <w:t>61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24D0F2" w14:textId="77777777" w:rsidR="00BE6650" w:rsidRPr="00BE6650" w:rsidRDefault="00BE6650" w:rsidP="00BE6650">
            <w:pPr>
              <w:spacing w:after="0" w:line="240" w:lineRule="auto"/>
              <w:jc w:val="center"/>
              <w:rPr>
                <w:rFonts w:cs="Calibri"/>
              </w:rPr>
            </w:pPr>
            <w:r w:rsidRPr="00BE6650">
              <w:rPr>
                <w:rFonts w:cs="Calibri"/>
              </w:rPr>
              <w:t>68</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708F7B" w14:textId="77777777" w:rsidR="00BE6650" w:rsidRPr="00BE6650" w:rsidRDefault="00BE6650" w:rsidP="00BE6650">
            <w:pPr>
              <w:spacing w:after="0" w:line="240" w:lineRule="auto"/>
              <w:jc w:val="center"/>
              <w:rPr>
                <w:rFonts w:cs="Calibri"/>
              </w:rPr>
            </w:pPr>
            <w:r w:rsidRPr="00BE6650">
              <w:rPr>
                <w:rFonts w:cs="Calibri"/>
              </w:rPr>
              <w:t>61</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D4B09" w14:textId="77777777"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745ABB"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C99631" w14:textId="77777777" w:rsidR="00BE6650" w:rsidRPr="00BE6650" w:rsidRDefault="00BE6650" w:rsidP="00BE6650">
            <w:pPr>
              <w:spacing w:after="0" w:line="240" w:lineRule="auto"/>
              <w:jc w:val="center"/>
              <w:rPr>
                <w:rFonts w:cs="Calibri"/>
              </w:rPr>
            </w:pPr>
            <w:r w:rsidRPr="00BE6650">
              <w:rPr>
                <w:rFonts w:cs="Calibri"/>
              </w:rPr>
              <w:t>190</w:t>
            </w:r>
          </w:p>
        </w:tc>
      </w:tr>
      <w:tr w:rsidR="00BE6650" w:rsidRPr="00BE6650" w14:paraId="19148A6A"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AB96E2"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C8406F" w14:textId="77777777" w:rsidR="00BE6650" w:rsidRPr="00BE6650" w:rsidRDefault="00BE6650" w:rsidP="00BE6650">
            <w:pPr>
              <w:spacing w:after="0" w:line="240" w:lineRule="auto"/>
              <w:jc w:val="left"/>
              <w:rPr>
                <w:rFonts w:cs="Calibri"/>
              </w:rPr>
            </w:pPr>
            <w:r w:rsidRPr="00BE6650">
              <w:rPr>
                <w:rFonts w:cs="Calibri"/>
              </w:rPr>
              <w:t>Učitelství pro mateřské školy (prezenční) </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5C9E1E" w14:textId="77777777" w:rsidR="00BE6650" w:rsidRPr="00BE6650" w:rsidRDefault="00BE6650" w:rsidP="00BE6650">
            <w:pPr>
              <w:spacing w:after="0" w:line="240" w:lineRule="auto"/>
              <w:jc w:val="center"/>
              <w:rPr>
                <w:rFonts w:cs="Calibri"/>
              </w:rPr>
            </w:pPr>
            <w:r w:rsidRPr="00BE6650">
              <w:rPr>
                <w:rFonts w:cs="Calibri"/>
              </w:rPr>
              <w:t>36</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2ABCC9" w14:textId="77777777" w:rsidR="00BE6650" w:rsidRPr="00BE6650" w:rsidRDefault="00BE6650" w:rsidP="00BE6650">
            <w:pPr>
              <w:spacing w:after="0" w:line="240" w:lineRule="auto"/>
              <w:jc w:val="center"/>
              <w:rPr>
                <w:rFonts w:cs="Calibri"/>
              </w:rPr>
            </w:pPr>
            <w:r w:rsidRPr="00BE6650">
              <w:rPr>
                <w:rFonts w:cs="Calibri"/>
              </w:rPr>
              <w:t>35</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996DB2" w14:textId="77777777" w:rsidR="00BE6650" w:rsidRPr="00BE6650" w:rsidRDefault="00BE6650" w:rsidP="00BE6650">
            <w:pPr>
              <w:spacing w:after="0" w:line="240" w:lineRule="auto"/>
              <w:jc w:val="center"/>
              <w:rPr>
                <w:rFonts w:cs="Calibri"/>
              </w:rPr>
            </w:pPr>
            <w:r w:rsidRPr="00BE6650">
              <w:rPr>
                <w:rFonts w:cs="Calibri"/>
              </w:rPr>
              <w:t>50</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12171C" w14:textId="77777777"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0D7806"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C23268" w14:textId="77777777" w:rsidR="00BE6650" w:rsidRPr="00BE6650" w:rsidRDefault="00BE6650" w:rsidP="00BE6650">
            <w:pPr>
              <w:spacing w:after="0" w:line="240" w:lineRule="auto"/>
              <w:jc w:val="center"/>
              <w:rPr>
                <w:rFonts w:cs="Calibri"/>
              </w:rPr>
            </w:pPr>
            <w:r w:rsidRPr="00BE6650">
              <w:rPr>
                <w:rFonts w:cs="Calibri"/>
              </w:rPr>
              <w:t>121</w:t>
            </w:r>
          </w:p>
        </w:tc>
      </w:tr>
      <w:tr w:rsidR="00BE6650" w:rsidRPr="00BE6650" w14:paraId="640FE116"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0EB4B0"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3695EA" w14:textId="77777777" w:rsidR="00BE6650" w:rsidRPr="00BE6650" w:rsidRDefault="00BE6650" w:rsidP="00BE6650">
            <w:pPr>
              <w:spacing w:after="0" w:line="240" w:lineRule="auto"/>
              <w:jc w:val="left"/>
              <w:rPr>
                <w:rFonts w:cs="Calibri"/>
              </w:rPr>
            </w:pPr>
            <w:r w:rsidRPr="00BE6650">
              <w:rPr>
                <w:rFonts w:cs="Calibri"/>
              </w:rPr>
              <w:t>Učitelství pro mateřské školy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21DA8B" w14:textId="77777777" w:rsidR="00BE6650" w:rsidRPr="00BE6650" w:rsidRDefault="00BE6650" w:rsidP="00BE6650">
            <w:pPr>
              <w:spacing w:after="0" w:line="240" w:lineRule="auto"/>
              <w:jc w:val="center"/>
              <w:rPr>
                <w:rFonts w:cs="Calibri"/>
              </w:rPr>
            </w:pPr>
            <w:r w:rsidRPr="00BE6650">
              <w:rPr>
                <w:rFonts w:cs="Calibri"/>
              </w:rPr>
              <w:t>46</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C9EA9B" w14:textId="77777777" w:rsidR="00BE6650" w:rsidRPr="00BE6650" w:rsidRDefault="00BE6650" w:rsidP="00BE6650">
            <w:pPr>
              <w:spacing w:after="0" w:line="240" w:lineRule="auto"/>
              <w:jc w:val="center"/>
              <w:rPr>
                <w:rFonts w:cs="Calibri"/>
              </w:rPr>
            </w:pPr>
            <w:r w:rsidRPr="00BE6650">
              <w:rPr>
                <w:rFonts w:cs="Calibri"/>
              </w:rPr>
              <w:t>45</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39FA34" w14:textId="77777777" w:rsidR="00BE6650" w:rsidRPr="00BE6650" w:rsidRDefault="00BE6650" w:rsidP="00BE6650">
            <w:pPr>
              <w:spacing w:after="0" w:line="240" w:lineRule="auto"/>
              <w:jc w:val="center"/>
              <w:rPr>
                <w:rFonts w:cs="Calibri"/>
              </w:rPr>
            </w:pPr>
            <w:r w:rsidRPr="00BE6650">
              <w:rPr>
                <w:rFonts w:cs="Calibri"/>
              </w:rPr>
              <w:t>58</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4051B7" w14:textId="77777777"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8BB57E"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BE7EB5" w14:textId="77777777" w:rsidR="00BE6650" w:rsidRPr="00BE6650" w:rsidRDefault="00BE6650" w:rsidP="00BE6650">
            <w:pPr>
              <w:spacing w:after="0" w:line="240" w:lineRule="auto"/>
              <w:jc w:val="center"/>
              <w:rPr>
                <w:rFonts w:cs="Calibri"/>
              </w:rPr>
            </w:pPr>
            <w:r w:rsidRPr="00BE6650">
              <w:rPr>
                <w:rFonts w:cs="Calibri"/>
              </w:rPr>
              <w:t>149</w:t>
            </w:r>
          </w:p>
        </w:tc>
      </w:tr>
      <w:tr w:rsidR="00BE6650" w:rsidRPr="00BE6650" w14:paraId="0E496D50"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3AE215"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001857" w14:textId="77777777" w:rsidR="00BE6650" w:rsidRPr="00BE6650" w:rsidRDefault="00BE6650" w:rsidP="00F3254F">
            <w:pPr>
              <w:spacing w:after="0" w:line="240" w:lineRule="auto"/>
              <w:jc w:val="left"/>
              <w:rPr>
                <w:rFonts w:cs="Calibri"/>
              </w:rPr>
            </w:pPr>
            <w:r w:rsidRPr="00BE6650">
              <w:rPr>
                <w:rFonts w:cs="Calibri"/>
              </w:rPr>
              <w:t>Andragogika v profilaci na řízení lids</w:t>
            </w:r>
            <w:r w:rsidR="00F3254F">
              <w:rPr>
                <w:rFonts w:cs="Calibri"/>
              </w:rPr>
              <w:t>kých</w:t>
            </w:r>
            <w:r w:rsidRPr="00BE6650">
              <w:rPr>
                <w:rFonts w:cs="Calibri"/>
              </w:rPr>
              <w:t xml:space="preserve"> zdrojů v neziskové sféře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B2C434" w14:textId="77777777" w:rsidR="00BE6650" w:rsidRPr="00BE6650" w:rsidRDefault="00BE6650" w:rsidP="00BE6650">
            <w:pPr>
              <w:spacing w:after="0" w:line="240" w:lineRule="auto"/>
              <w:jc w:val="center"/>
              <w:rPr>
                <w:rFonts w:cs="Calibri"/>
              </w:rPr>
            </w:pPr>
            <w:r w:rsidRPr="00BE6650">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1DEFCF" w14:textId="77777777" w:rsidR="00BE6650" w:rsidRPr="00BE6650" w:rsidRDefault="00BE6650" w:rsidP="00BE6650">
            <w:pPr>
              <w:spacing w:after="0" w:line="240" w:lineRule="auto"/>
              <w:jc w:val="center"/>
              <w:rPr>
                <w:rFonts w:cs="Calibri"/>
              </w:rPr>
            </w:pPr>
            <w:r w:rsidRPr="00BE6650">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85A7C6" w14:textId="77777777" w:rsidR="00BE6650" w:rsidRPr="00BE6650" w:rsidRDefault="00BE6650" w:rsidP="00BE6650">
            <w:pPr>
              <w:spacing w:after="0" w:line="240" w:lineRule="auto"/>
              <w:jc w:val="center"/>
              <w:rPr>
                <w:rFonts w:cs="Calibri"/>
              </w:rPr>
            </w:pPr>
            <w:r w:rsidRPr="00BE6650">
              <w:rPr>
                <w:rFonts w:cs="Calibri"/>
              </w:rPr>
              <w:t>3</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22D06" w14:textId="77777777"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060DB5"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489A04" w14:textId="77777777" w:rsidR="00BE6650" w:rsidRPr="00BE6650" w:rsidRDefault="00BE6650" w:rsidP="00BE6650">
            <w:pPr>
              <w:spacing w:after="0" w:line="240" w:lineRule="auto"/>
              <w:jc w:val="center"/>
              <w:rPr>
                <w:rFonts w:cs="Calibri"/>
              </w:rPr>
            </w:pPr>
            <w:r w:rsidRPr="00BE6650">
              <w:rPr>
                <w:rFonts w:cs="Calibri"/>
              </w:rPr>
              <w:t>3</w:t>
            </w:r>
          </w:p>
        </w:tc>
      </w:tr>
      <w:tr w:rsidR="00BE6650" w:rsidRPr="00BE6650" w14:paraId="41BD195E"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F35215"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A0B60F" w14:textId="77777777" w:rsidR="00BE6650" w:rsidRPr="00BE6650" w:rsidRDefault="00BE6650" w:rsidP="00116E5D">
            <w:pPr>
              <w:spacing w:after="0" w:line="240" w:lineRule="auto"/>
              <w:jc w:val="left"/>
              <w:rPr>
                <w:rFonts w:cs="Calibri"/>
              </w:rPr>
            </w:pPr>
            <w:r w:rsidRPr="00BE6650">
              <w:rPr>
                <w:rFonts w:cs="Calibri"/>
              </w:rPr>
              <w:t xml:space="preserve">Porodní asistence </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7553C3" w14:textId="77777777" w:rsidR="00BE6650" w:rsidRPr="00BE6650" w:rsidRDefault="00BE6650" w:rsidP="00BE6650">
            <w:pPr>
              <w:spacing w:after="0" w:line="240" w:lineRule="auto"/>
              <w:jc w:val="center"/>
              <w:rPr>
                <w:rFonts w:cs="Calibri"/>
              </w:rPr>
            </w:pPr>
            <w:r w:rsidRPr="00BE6650">
              <w:rPr>
                <w:rFonts w:cs="Calibri"/>
              </w:rPr>
              <w:t>41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1B3269" w14:textId="77777777" w:rsidR="00BE6650" w:rsidRPr="00BE6650" w:rsidRDefault="00BE6650" w:rsidP="00BE6650">
            <w:pPr>
              <w:spacing w:after="0" w:line="240" w:lineRule="auto"/>
              <w:jc w:val="center"/>
              <w:rPr>
                <w:rFonts w:cs="Calibri"/>
              </w:rPr>
            </w:pPr>
            <w:r w:rsidRPr="00BE6650">
              <w:rPr>
                <w:rFonts w:cs="Calibri"/>
              </w:rPr>
              <w:t>20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9C66E" w14:textId="77777777" w:rsidR="00BE6650" w:rsidRPr="00BE6650" w:rsidRDefault="00BE6650" w:rsidP="00BE6650">
            <w:pPr>
              <w:spacing w:after="0" w:line="240" w:lineRule="auto"/>
              <w:jc w:val="center"/>
              <w:rPr>
                <w:rFonts w:cs="Calibri"/>
              </w:rPr>
            </w:pPr>
            <w:r w:rsidRPr="00BE6650">
              <w:rPr>
                <w:rFonts w:cs="Calibri"/>
              </w:rPr>
              <w:t>23</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EE2D2D" w14:textId="77777777"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47C834"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D836DA" w14:textId="77777777" w:rsidR="00BE6650" w:rsidRPr="00BE6650" w:rsidRDefault="00BE6650" w:rsidP="00BE6650">
            <w:pPr>
              <w:spacing w:after="0" w:line="240" w:lineRule="auto"/>
              <w:jc w:val="center"/>
              <w:rPr>
                <w:rFonts w:cs="Calibri"/>
              </w:rPr>
            </w:pPr>
            <w:r w:rsidRPr="00BE6650">
              <w:rPr>
                <w:rFonts w:cs="Calibri"/>
              </w:rPr>
              <w:t>84</w:t>
            </w:r>
          </w:p>
        </w:tc>
      </w:tr>
      <w:tr w:rsidR="00BE6650" w:rsidRPr="00BE6650" w14:paraId="56F05ABC"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8312A1"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6E580B" w14:textId="77777777" w:rsidR="00BE6650" w:rsidRPr="00BE6650" w:rsidRDefault="00BE6650" w:rsidP="00BE6650">
            <w:pPr>
              <w:spacing w:after="0" w:line="240" w:lineRule="auto"/>
              <w:jc w:val="left"/>
              <w:rPr>
                <w:rFonts w:cs="Calibri"/>
              </w:rPr>
            </w:pPr>
            <w:r w:rsidRPr="00BE6650">
              <w:rPr>
                <w:rFonts w:cs="Calibri"/>
              </w:rPr>
              <w:t>Všeobecné ošetřovatelství/</w:t>
            </w:r>
          </w:p>
          <w:p w14:paraId="0534889F" w14:textId="77777777" w:rsidR="00BE6650" w:rsidRPr="00BE6650" w:rsidRDefault="00BE6650" w:rsidP="00BE6650">
            <w:pPr>
              <w:spacing w:after="0" w:line="240" w:lineRule="auto"/>
              <w:jc w:val="left"/>
              <w:rPr>
                <w:rFonts w:cs="Calibri"/>
              </w:rPr>
            </w:pPr>
            <w:r w:rsidRPr="00BE6650">
              <w:rPr>
                <w:rFonts w:cs="Calibri"/>
              </w:rPr>
              <w:t>Všeobecná sestra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6A0172" w14:textId="77777777" w:rsidR="00BE6650" w:rsidRPr="00BE6650" w:rsidRDefault="00BE6650" w:rsidP="00BE6650">
            <w:pPr>
              <w:spacing w:after="0" w:line="240" w:lineRule="auto"/>
              <w:jc w:val="center"/>
              <w:rPr>
                <w:rFonts w:cs="Calibri"/>
              </w:rPr>
            </w:pPr>
            <w:r w:rsidRPr="00BE6650">
              <w:rPr>
                <w:rFonts w:cs="Calibri"/>
              </w:rPr>
              <w:t>59</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C64968" w14:textId="77777777" w:rsidR="00BE6650" w:rsidRPr="00BE6650" w:rsidRDefault="00BE6650" w:rsidP="00BE6650">
            <w:pPr>
              <w:spacing w:after="0" w:line="240" w:lineRule="auto"/>
              <w:jc w:val="center"/>
              <w:rPr>
                <w:rFonts w:cs="Calibri"/>
              </w:rPr>
            </w:pPr>
            <w:r w:rsidRPr="00BE6650">
              <w:rPr>
                <w:rFonts w:cs="Calibri"/>
              </w:rPr>
              <w:t>60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FAF034" w14:textId="77777777" w:rsidR="00BE6650" w:rsidRPr="00BE6650" w:rsidRDefault="00BE6650" w:rsidP="00BE6650">
            <w:pPr>
              <w:spacing w:after="0" w:line="240" w:lineRule="auto"/>
              <w:jc w:val="center"/>
              <w:rPr>
                <w:rFonts w:cs="Calibri"/>
              </w:rPr>
            </w:pPr>
            <w:r w:rsidRPr="00BE6650">
              <w:rPr>
                <w:rFonts w:cs="Calibri"/>
              </w:rPr>
              <w:t>63</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DDB110" w14:textId="77777777"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DE992A"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A6BEBE" w14:textId="77777777" w:rsidR="00BE6650" w:rsidRPr="00BE6650" w:rsidRDefault="00BE6650" w:rsidP="00BE6650">
            <w:pPr>
              <w:spacing w:after="0" w:line="240" w:lineRule="auto"/>
              <w:jc w:val="center"/>
              <w:rPr>
                <w:rFonts w:cs="Calibri"/>
              </w:rPr>
            </w:pPr>
            <w:r w:rsidRPr="00BE6650">
              <w:rPr>
                <w:rFonts w:cs="Calibri"/>
              </w:rPr>
              <w:t>182</w:t>
            </w:r>
          </w:p>
        </w:tc>
      </w:tr>
      <w:tr w:rsidR="00BE6650" w:rsidRPr="00BE6650" w14:paraId="3A2E4611"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D5C4B9"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E8D2A8" w14:textId="77777777" w:rsidR="00BE6650" w:rsidRPr="00BE6650" w:rsidRDefault="00BE6650" w:rsidP="00BE6650">
            <w:pPr>
              <w:spacing w:after="0" w:line="240" w:lineRule="auto"/>
              <w:jc w:val="left"/>
              <w:rPr>
                <w:rFonts w:cs="Calibri"/>
              </w:rPr>
            </w:pPr>
            <w:r w:rsidRPr="00BE6650">
              <w:rPr>
                <w:rFonts w:cs="Calibri"/>
              </w:rPr>
              <w:t>Všeobecné ošetřovatelství/</w:t>
            </w:r>
          </w:p>
          <w:p w14:paraId="3AE674FD" w14:textId="77777777" w:rsidR="00BE6650" w:rsidRPr="00BE6650" w:rsidRDefault="00BE6650" w:rsidP="00BE6650">
            <w:pPr>
              <w:spacing w:after="0" w:line="240" w:lineRule="auto"/>
              <w:jc w:val="left"/>
              <w:rPr>
                <w:rFonts w:cs="Calibri"/>
              </w:rPr>
            </w:pPr>
            <w:r w:rsidRPr="00BE6650">
              <w:rPr>
                <w:rFonts w:cs="Calibri"/>
              </w:rPr>
              <w:t>Všeobecná sestra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22CE6D" w14:textId="77777777" w:rsidR="00BE6650" w:rsidRPr="00BE6650" w:rsidRDefault="00BE6650" w:rsidP="00BE6650">
            <w:pPr>
              <w:spacing w:after="0" w:line="240" w:lineRule="auto"/>
              <w:jc w:val="center"/>
              <w:rPr>
                <w:rFonts w:cs="Calibri"/>
              </w:rPr>
            </w:pPr>
            <w:r w:rsidRPr="00BE6650">
              <w:rPr>
                <w:rFonts w:cs="Calibri"/>
              </w:rPr>
              <w:t>50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55EE22" w14:textId="77777777" w:rsidR="00BE6650" w:rsidRPr="00BE6650" w:rsidRDefault="00BE6650" w:rsidP="00BE6650">
            <w:pPr>
              <w:spacing w:after="0" w:line="240" w:lineRule="auto"/>
              <w:jc w:val="center"/>
              <w:rPr>
                <w:rFonts w:cs="Calibri"/>
              </w:rPr>
            </w:pPr>
            <w:r w:rsidRPr="00BE6650">
              <w:rPr>
                <w:rFonts w:cs="Calibri"/>
              </w:rPr>
              <w:t>19</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9D7395" w14:textId="77777777" w:rsidR="00BE6650" w:rsidRPr="00BE6650" w:rsidRDefault="00BE6650" w:rsidP="00BE6650">
            <w:pPr>
              <w:spacing w:after="0" w:line="240" w:lineRule="auto"/>
              <w:jc w:val="center"/>
              <w:rPr>
                <w:rFonts w:cs="Calibri"/>
              </w:rPr>
            </w:pPr>
            <w:r w:rsidRPr="00BE6650">
              <w:rPr>
                <w:rFonts w:cs="Calibri"/>
              </w:rPr>
              <w:t>19</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67DDE4" w14:textId="77777777" w:rsidR="00BE6650" w:rsidRPr="00BE6650"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B84798"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9F9545" w14:textId="77777777" w:rsidR="00BE6650" w:rsidRPr="00BE6650" w:rsidRDefault="00BE6650" w:rsidP="00BE6650">
            <w:pPr>
              <w:spacing w:after="0" w:line="240" w:lineRule="auto"/>
              <w:jc w:val="center"/>
              <w:rPr>
                <w:rFonts w:cs="Calibri"/>
              </w:rPr>
            </w:pPr>
            <w:r w:rsidRPr="00BE6650">
              <w:rPr>
                <w:rFonts w:cs="Calibri"/>
              </w:rPr>
              <w:t>88</w:t>
            </w:r>
          </w:p>
        </w:tc>
      </w:tr>
      <w:tr w:rsidR="00BE6650" w:rsidRPr="00BE6650" w14:paraId="0534EDF7"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42D764"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4DC94E" w14:textId="77777777" w:rsidR="00BE6650" w:rsidRPr="00235252" w:rsidRDefault="00BE6650" w:rsidP="00235252">
            <w:pPr>
              <w:spacing w:after="0" w:line="240" w:lineRule="auto"/>
              <w:jc w:val="left"/>
              <w:rPr>
                <w:rFonts w:cs="Calibri"/>
              </w:rPr>
            </w:pPr>
            <w:r w:rsidRPr="00235252">
              <w:rPr>
                <w:rFonts w:cs="Calibri"/>
              </w:rPr>
              <w:t xml:space="preserve">Zdravotně sociální </w:t>
            </w:r>
            <w:r w:rsidR="00235252" w:rsidRPr="00235252">
              <w:rPr>
                <w:rFonts w:cs="Calibri"/>
              </w:rPr>
              <w:t>pracovník</w:t>
            </w:r>
            <w:r w:rsidRPr="00235252">
              <w:rPr>
                <w:rFonts w:cs="Calibri"/>
              </w:rPr>
              <w:t xml:space="preserve">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309519" w14:textId="77777777" w:rsidR="00BE6650" w:rsidRPr="00235252" w:rsidRDefault="00BE6650" w:rsidP="00BE6650">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D498CE" w14:textId="77777777" w:rsidR="00BE6650" w:rsidRPr="00235252" w:rsidRDefault="00BE6650" w:rsidP="00BE6650">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F6DD93" w14:textId="77777777" w:rsidR="00BE6650" w:rsidRPr="00235252" w:rsidRDefault="00BE6650" w:rsidP="00BE6650">
            <w:pPr>
              <w:spacing w:after="0" w:line="240" w:lineRule="auto"/>
              <w:jc w:val="center"/>
              <w:rPr>
                <w:rFonts w:cs="Calibri"/>
              </w:rPr>
            </w:pPr>
            <w:r w:rsidRPr="00235252">
              <w:rPr>
                <w:rFonts w:cs="Calibri"/>
              </w:rPr>
              <w:t>4</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9F067F" w14:textId="77777777" w:rsidR="00BE6650" w:rsidRPr="00235252"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C93BE2" w14:textId="77777777" w:rsidR="00BE6650" w:rsidRPr="00235252"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0B2FC8" w14:textId="77777777" w:rsidR="00BE6650" w:rsidRPr="00235252" w:rsidRDefault="00BE6650" w:rsidP="00BE6650">
            <w:pPr>
              <w:spacing w:after="0" w:line="240" w:lineRule="auto"/>
              <w:jc w:val="center"/>
              <w:rPr>
                <w:rFonts w:cs="Calibri"/>
              </w:rPr>
            </w:pPr>
            <w:r w:rsidRPr="00235252">
              <w:rPr>
                <w:rFonts w:cs="Calibri"/>
              </w:rPr>
              <w:t>4</w:t>
            </w:r>
          </w:p>
        </w:tc>
      </w:tr>
      <w:tr w:rsidR="00BE6650" w:rsidRPr="00BE6650" w14:paraId="3B421D5B"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99DC32" w14:textId="77777777" w:rsidR="00BE6650" w:rsidRPr="00BE6650" w:rsidRDefault="00BE6650" w:rsidP="00BE6650">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A13E3B" w14:textId="77777777" w:rsidR="00BE6650" w:rsidRPr="00235252" w:rsidRDefault="00BE6650" w:rsidP="00235252">
            <w:pPr>
              <w:spacing w:after="0" w:line="240" w:lineRule="auto"/>
              <w:jc w:val="left"/>
              <w:rPr>
                <w:rFonts w:cs="Calibri"/>
              </w:rPr>
            </w:pPr>
            <w:r w:rsidRPr="00235252">
              <w:rPr>
                <w:rFonts w:cs="Calibri"/>
              </w:rPr>
              <w:t xml:space="preserve">Zdravotně sociální </w:t>
            </w:r>
            <w:r w:rsidR="00235252" w:rsidRPr="00235252">
              <w:rPr>
                <w:rFonts w:cs="Calibri"/>
              </w:rPr>
              <w:t>pracovník</w:t>
            </w:r>
            <w:r w:rsidRPr="00235252">
              <w:rPr>
                <w:rFonts w:cs="Calibri"/>
              </w:rPr>
              <w:t xml:space="preserve">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DD55FE" w14:textId="77777777" w:rsidR="00BE6650" w:rsidRPr="00235252" w:rsidRDefault="00235252" w:rsidP="00BE6650">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38D513" w14:textId="77777777" w:rsidR="00BE6650" w:rsidRPr="00235252" w:rsidRDefault="00BE6650" w:rsidP="00BE6650">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533802" w14:textId="77777777" w:rsidR="00BE6650" w:rsidRPr="00235252" w:rsidRDefault="00BE6650" w:rsidP="00BE6650">
            <w:pPr>
              <w:spacing w:after="0" w:line="240" w:lineRule="auto"/>
              <w:jc w:val="center"/>
              <w:rPr>
                <w:rFonts w:cs="Calibri"/>
              </w:rPr>
            </w:pPr>
            <w:r w:rsidRPr="00235252">
              <w:rPr>
                <w:rFonts w:cs="Calibri"/>
              </w:rPr>
              <w:t>2</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8732D" w14:textId="77777777" w:rsidR="00BE6650" w:rsidRPr="00235252" w:rsidRDefault="00BE6650" w:rsidP="00BE6650">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876601" w14:textId="77777777" w:rsidR="00BE6650" w:rsidRPr="00235252"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611A7E" w14:textId="77777777" w:rsidR="00BE6650" w:rsidRPr="00235252" w:rsidRDefault="00235252" w:rsidP="00BE6650">
            <w:pPr>
              <w:spacing w:after="0" w:line="240" w:lineRule="auto"/>
              <w:jc w:val="center"/>
              <w:rPr>
                <w:rFonts w:cs="Calibri"/>
              </w:rPr>
            </w:pPr>
            <w:r>
              <w:rPr>
                <w:rFonts w:cs="Calibri"/>
              </w:rPr>
              <w:t>2</w:t>
            </w:r>
          </w:p>
        </w:tc>
      </w:tr>
      <w:tr w:rsidR="00235252" w:rsidRPr="00BE6650" w14:paraId="23B27F53"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tcPr>
          <w:p w14:paraId="726CEDC5" w14:textId="77777777"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A83DE" w14:textId="77777777" w:rsidR="00235252" w:rsidRPr="00235252" w:rsidRDefault="00235252" w:rsidP="00235252">
            <w:pPr>
              <w:spacing w:after="0" w:line="240" w:lineRule="auto"/>
              <w:jc w:val="left"/>
              <w:rPr>
                <w:rFonts w:cs="Calibri"/>
              </w:rPr>
            </w:pPr>
            <w:r w:rsidRPr="00235252">
              <w:rPr>
                <w:rFonts w:cs="Calibri"/>
              </w:rPr>
              <w:t>Zdravotně sociální péče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1CBAA" w14:textId="77777777" w:rsidR="00235252" w:rsidRPr="00235252" w:rsidRDefault="00235252" w:rsidP="00235252">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7F27CD" w14:textId="77777777" w:rsidR="00235252" w:rsidRPr="00BE6650" w:rsidRDefault="00235252" w:rsidP="00235252">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6C4A7" w14:textId="77777777" w:rsidR="00235252" w:rsidRPr="00BE6650" w:rsidRDefault="00235252" w:rsidP="00235252">
            <w:pPr>
              <w:spacing w:after="0" w:line="240" w:lineRule="auto"/>
              <w:jc w:val="center"/>
              <w:rPr>
                <w:rFonts w:cs="Calibri"/>
              </w:rPr>
            </w:pPr>
            <w:r w:rsidRPr="00235252">
              <w:rPr>
                <w:rFonts w:cs="Calibri"/>
              </w:rPr>
              <w:t>-</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32B10" w14:textId="77777777"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7C9F8" w14:textId="77777777"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C2209" w14:textId="77777777" w:rsidR="00235252" w:rsidRDefault="00235252" w:rsidP="00235252">
            <w:pPr>
              <w:spacing w:after="0" w:line="240" w:lineRule="auto"/>
              <w:jc w:val="center"/>
              <w:rPr>
                <w:rFonts w:cs="Calibri"/>
              </w:rPr>
            </w:pPr>
            <w:r w:rsidRPr="00235252">
              <w:rPr>
                <w:rFonts w:cs="Calibri"/>
              </w:rPr>
              <w:t>-</w:t>
            </w:r>
          </w:p>
        </w:tc>
      </w:tr>
      <w:tr w:rsidR="00235252" w:rsidRPr="00BE6650" w14:paraId="7B4EE3F2"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tcPr>
          <w:p w14:paraId="11CB54A5" w14:textId="77777777"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AE7FA" w14:textId="77777777" w:rsidR="00235252" w:rsidRPr="00235252" w:rsidRDefault="00235252" w:rsidP="00235252">
            <w:pPr>
              <w:spacing w:after="0" w:line="240" w:lineRule="auto"/>
              <w:jc w:val="left"/>
              <w:rPr>
                <w:rFonts w:cs="Calibri"/>
              </w:rPr>
            </w:pPr>
            <w:r w:rsidRPr="00235252">
              <w:rPr>
                <w:rFonts w:cs="Calibri"/>
              </w:rPr>
              <w:t>Zdravotně sociální péče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237D7" w14:textId="77777777" w:rsidR="00235252" w:rsidRPr="00235252" w:rsidRDefault="00235252" w:rsidP="00235252">
            <w:pPr>
              <w:spacing w:after="0" w:line="240" w:lineRule="auto"/>
              <w:jc w:val="center"/>
              <w:rPr>
                <w:rFonts w:cs="Calibri"/>
              </w:rPr>
            </w:pPr>
            <w:r w:rsidRPr="00235252">
              <w:rPr>
                <w:rFonts w:cs="Calibri"/>
              </w:rPr>
              <w:t>6</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4FAAA" w14:textId="77777777" w:rsidR="00235252" w:rsidRPr="00BE6650" w:rsidRDefault="00235252" w:rsidP="00235252">
            <w:pPr>
              <w:spacing w:after="0" w:line="240" w:lineRule="auto"/>
              <w:jc w:val="center"/>
              <w:rPr>
                <w:rFonts w:cs="Calibri"/>
              </w:rPr>
            </w:pPr>
            <w:r w:rsidRPr="00235252">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11125" w14:textId="77777777" w:rsidR="00235252" w:rsidRPr="00BE6650" w:rsidRDefault="00235252" w:rsidP="00235252">
            <w:pPr>
              <w:spacing w:after="0" w:line="240" w:lineRule="auto"/>
              <w:jc w:val="center"/>
              <w:rPr>
                <w:rFonts w:cs="Calibri"/>
              </w:rPr>
            </w:pPr>
            <w:r w:rsidRPr="00235252">
              <w:rPr>
                <w:rFonts w:cs="Calibri"/>
              </w:rPr>
              <w:t>-</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B738F" w14:textId="77777777"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D1AD9" w14:textId="77777777"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5BF83B" w14:textId="77777777" w:rsidR="00235252" w:rsidRPr="00BE6650" w:rsidRDefault="00235252" w:rsidP="00235252">
            <w:pPr>
              <w:spacing w:after="0" w:line="240" w:lineRule="auto"/>
              <w:jc w:val="center"/>
              <w:rPr>
                <w:rFonts w:cs="Calibri"/>
              </w:rPr>
            </w:pPr>
            <w:r>
              <w:rPr>
                <w:rFonts w:cs="Calibri"/>
              </w:rPr>
              <w:t>6</w:t>
            </w:r>
          </w:p>
        </w:tc>
      </w:tr>
      <w:tr w:rsidR="00235252" w:rsidRPr="00BE6650" w14:paraId="4C9805EA"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8BA624" w14:textId="77777777"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7163DC" w14:textId="77777777" w:rsidR="00235252" w:rsidRPr="00BE6650" w:rsidRDefault="00235252" w:rsidP="00235252">
            <w:pPr>
              <w:spacing w:after="0" w:line="240" w:lineRule="auto"/>
              <w:jc w:val="left"/>
              <w:rPr>
                <w:rFonts w:cs="Calibri"/>
              </w:rPr>
            </w:pPr>
            <w:r w:rsidRPr="00BE6650">
              <w:rPr>
                <w:rFonts w:cs="Calibri"/>
              </w:rPr>
              <w:t>Anglický jazyk </w:t>
            </w:r>
          </w:p>
          <w:p w14:paraId="7D10ABE9" w14:textId="77777777" w:rsidR="00235252" w:rsidRPr="00BE6650" w:rsidRDefault="00235252" w:rsidP="00235252">
            <w:pPr>
              <w:spacing w:after="0" w:line="240" w:lineRule="auto"/>
              <w:jc w:val="left"/>
              <w:rPr>
                <w:rFonts w:cs="Calibri"/>
              </w:rPr>
            </w:pPr>
            <w:r w:rsidRPr="00BE6650">
              <w:rPr>
                <w:rFonts w:cs="Calibri"/>
              </w:rPr>
              <w:t>pro manažerskou praxi</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A0044E" w14:textId="77777777" w:rsidR="00235252" w:rsidRPr="00BE6650" w:rsidRDefault="00235252" w:rsidP="00235252">
            <w:pPr>
              <w:spacing w:after="0" w:line="240" w:lineRule="auto"/>
              <w:jc w:val="center"/>
              <w:rPr>
                <w:rFonts w:cs="Calibri"/>
              </w:rPr>
            </w:pPr>
            <w:r w:rsidRPr="00BE6650">
              <w:rPr>
                <w:rFonts w:cs="Calibri"/>
              </w:rPr>
              <w:t>131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D1E527" w14:textId="77777777" w:rsidR="00235252" w:rsidRPr="00BE6650" w:rsidRDefault="00235252" w:rsidP="00235252">
            <w:pPr>
              <w:spacing w:after="0" w:line="240" w:lineRule="auto"/>
              <w:jc w:val="center"/>
              <w:rPr>
                <w:rFonts w:cs="Calibri"/>
              </w:rPr>
            </w:pPr>
            <w:r w:rsidRPr="00BE6650">
              <w:rPr>
                <w:rFonts w:cs="Calibri"/>
              </w:rPr>
              <w:t>86</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50C138" w14:textId="77777777" w:rsidR="00235252" w:rsidRPr="00BE6650" w:rsidRDefault="00235252" w:rsidP="00235252">
            <w:pPr>
              <w:spacing w:after="0" w:line="240" w:lineRule="auto"/>
              <w:jc w:val="center"/>
              <w:rPr>
                <w:rFonts w:cs="Calibri"/>
              </w:rPr>
            </w:pPr>
            <w:r w:rsidRPr="00BE6650">
              <w:rPr>
                <w:rFonts w:cs="Calibri"/>
              </w:rPr>
              <w:t>99</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112FBA" w14:textId="77777777"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60B6C2" w14:textId="77777777"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4FEF32" w14:textId="77777777" w:rsidR="00235252" w:rsidRPr="00BE6650" w:rsidRDefault="00235252" w:rsidP="00235252">
            <w:pPr>
              <w:spacing w:after="0" w:line="240" w:lineRule="auto"/>
              <w:jc w:val="center"/>
              <w:rPr>
                <w:rFonts w:cs="Calibri"/>
              </w:rPr>
            </w:pPr>
            <w:r w:rsidRPr="00BE6650">
              <w:rPr>
                <w:rFonts w:cs="Calibri"/>
              </w:rPr>
              <w:t>316</w:t>
            </w:r>
          </w:p>
        </w:tc>
      </w:tr>
      <w:tr w:rsidR="00235252" w:rsidRPr="00BE6650" w14:paraId="2F938AF2"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27B70C" w14:textId="77777777"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A64DC8" w14:textId="77777777" w:rsidR="00235252" w:rsidRPr="00BE6650" w:rsidRDefault="00235252" w:rsidP="00235252">
            <w:pPr>
              <w:spacing w:after="0" w:line="240" w:lineRule="auto"/>
              <w:jc w:val="left"/>
              <w:rPr>
                <w:rFonts w:cs="Calibri"/>
              </w:rPr>
            </w:pPr>
            <w:r w:rsidRPr="00BE6650">
              <w:rPr>
                <w:rFonts w:cs="Calibri"/>
              </w:rPr>
              <w:t>Německý jazyk</w:t>
            </w:r>
          </w:p>
          <w:p w14:paraId="5402C666" w14:textId="77777777" w:rsidR="00235252" w:rsidRPr="00BE6650" w:rsidRDefault="00235252" w:rsidP="00235252">
            <w:pPr>
              <w:spacing w:after="0" w:line="240" w:lineRule="auto"/>
              <w:jc w:val="left"/>
              <w:rPr>
                <w:rFonts w:cs="Calibri"/>
              </w:rPr>
            </w:pPr>
            <w:r w:rsidRPr="00BE6650">
              <w:rPr>
                <w:rFonts w:cs="Calibri"/>
              </w:rPr>
              <w:t>pro manažerskou praxi</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82219B" w14:textId="77777777" w:rsidR="00235252" w:rsidRPr="00BE6650" w:rsidRDefault="00235252" w:rsidP="00235252">
            <w:pPr>
              <w:spacing w:after="0" w:line="240" w:lineRule="auto"/>
              <w:jc w:val="center"/>
              <w:rPr>
                <w:rFonts w:cs="Calibri"/>
              </w:rPr>
            </w:pPr>
            <w:r w:rsidRPr="00BE6650">
              <w:rPr>
                <w:rFonts w:cs="Calibri"/>
              </w:rPr>
              <w:t>23</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4FF606" w14:textId="77777777" w:rsidR="00235252" w:rsidRPr="00BE6650" w:rsidRDefault="00235252" w:rsidP="00235252">
            <w:pPr>
              <w:spacing w:after="0" w:line="240" w:lineRule="auto"/>
              <w:jc w:val="center"/>
              <w:rPr>
                <w:rFonts w:cs="Calibri"/>
              </w:rPr>
            </w:pPr>
            <w:r w:rsidRPr="00BE6650">
              <w:rPr>
                <w:rFonts w:cs="Calibri"/>
              </w:rPr>
              <w:t>7</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E1F4A" w14:textId="77777777" w:rsidR="00235252" w:rsidRPr="00BE6650" w:rsidRDefault="00235252" w:rsidP="00235252">
            <w:pPr>
              <w:spacing w:after="0" w:line="240" w:lineRule="auto"/>
              <w:jc w:val="center"/>
              <w:rPr>
                <w:rFonts w:cs="Calibri"/>
              </w:rPr>
            </w:pPr>
            <w:r w:rsidRPr="00BE6650">
              <w:rPr>
                <w:rFonts w:cs="Calibri"/>
              </w:rPr>
              <w:t>11</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23554B" w14:textId="77777777"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8BD805" w14:textId="77777777"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EAED04" w14:textId="77777777" w:rsidR="00235252" w:rsidRPr="00BE6650" w:rsidRDefault="00235252" w:rsidP="00235252">
            <w:pPr>
              <w:spacing w:after="0" w:line="240" w:lineRule="auto"/>
              <w:jc w:val="center"/>
              <w:rPr>
                <w:rFonts w:cs="Calibri"/>
              </w:rPr>
            </w:pPr>
            <w:r w:rsidRPr="00BE6650">
              <w:rPr>
                <w:rFonts w:cs="Calibri"/>
              </w:rPr>
              <w:t>41</w:t>
            </w:r>
          </w:p>
        </w:tc>
      </w:tr>
      <w:tr w:rsidR="00235252" w:rsidRPr="00BE6650" w14:paraId="74DD62EE" w14:textId="77777777" w:rsidTr="00235252">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462D3F" w14:textId="77777777" w:rsidR="00235252" w:rsidRPr="00BE6650" w:rsidRDefault="00235252" w:rsidP="00235252">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Mgr.</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42A0BC" w14:textId="77777777" w:rsidR="00235252" w:rsidRPr="00BE6650" w:rsidRDefault="00235252" w:rsidP="00235252">
            <w:pPr>
              <w:spacing w:after="0" w:line="240" w:lineRule="auto"/>
              <w:jc w:val="left"/>
              <w:rPr>
                <w:rFonts w:cs="Calibri"/>
              </w:rPr>
            </w:pPr>
            <w:r w:rsidRPr="00BE6650">
              <w:rPr>
                <w:rFonts w:cs="Calibri"/>
              </w:rPr>
              <w:t xml:space="preserve">Učitelství pro 1. stupeň </w:t>
            </w:r>
            <w:r w:rsidRPr="00BE6650">
              <w:rPr>
                <w:rFonts w:cs="Calibri"/>
              </w:rPr>
              <w:br/>
              <w:t>základní školy</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1CED6A" w14:textId="77777777" w:rsidR="00235252" w:rsidRPr="00BE6650" w:rsidRDefault="00235252" w:rsidP="00235252">
            <w:pPr>
              <w:spacing w:after="0" w:line="240" w:lineRule="auto"/>
              <w:jc w:val="center"/>
              <w:rPr>
                <w:rFonts w:cs="Calibri"/>
              </w:rPr>
            </w:pPr>
            <w:r w:rsidRPr="00BE6650">
              <w:rPr>
                <w:rFonts w:cs="Calibri"/>
              </w:rPr>
              <w:t>50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CCE04A" w14:textId="77777777" w:rsidR="00235252" w:rsidRPr="00BE6650" w:rsidRDefault="00235252" w:rsidP="00235252">
            <w:pPr>
              <w:spacing w:after="0" w:line="240" w:lineRule="auto"/>
              <w:jc w:val="center"/>
              <w:rPr>
                <w:rFonts w:cs="Calibri"/>
              </w:rPr>
            </w:pPr>
            <w:r w:rsidRPr="00BE6650">
              <w:rPr>
                <w:rFonts w:cs="Calibri"/>
              </w:rPr>
              <w:t>34</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C541BD" w14:textId="77777777" w:rsidR="00235252" w:rsidRPr="00BE6650" w:rsidRDefault="00235252" w:rsidP="00235252">
            <w:pPr>
              <w:spacing w:after="0" w:line="240" w:lineRule="auto"/>
              <w:jc w:val="center"/>
              <w:rPr>
                <w:rFonts w:cs="Calibri"/>
              </w:rPr>
            </w:pPr>
            <w:r w:rsidRPr="00BE6650">
              <w:rPr>
                <w:rFonts w:cs="Calibri"/>
              </w:rPr>
              <w:t>42</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77B4BF" w14:textId="77777777" w:rsidR="00235252" w:rsidRPr="00BE6650" w:rsidRDefault="00235252" w:rsidP="00235252">
            <w:pPr>
              <w:spacing w:after="0" w:line="240" w:lineRule="auto"/>
              <w:jc w:val="center"/>
              <w:rPr>
                <w:rFonts w:cs="Calibri"/>
              </w:rPr>
            </w:pPr>
            <w:r w:rsidRPr="00BE6650">
              <w:rPr>
                <w:rFonts w:cs="Calibri"/>
              </w:rPr>
              <w:t>53</w:t>
            </w: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5DC8FE" w14:textId="77777777" w:rsidR="00235252" w:rsidRPr="00BE6650" w:rsidRDefault="00235252" w:rsidP="00235252">
            <w:pPr>
              <w:spacing w:after="0" w:line="240" w:lineRule="auto"/>
              <w:jc w:val="center"/>
              <w:rPr>
                <w:rFonts w:cs="Calibri"/>
              </w:rPr>
            </w:pPr>
            <w:r w:rsidRPr="00BE6650">
              <w:rPr>
                <w:rFonts w:cs="Calibri"/>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F4AEA8" w14:textId="77777777" w:rsidR="00235252" w:rsidRPr="00BE6650" w:rsidRDefault="00235252" w:rsidP="00235252">
            <w:pPr>
              <w:spacing w:after="0" w:line="240" w:lineRule="auto"/>
              <w:jc w:val="center"/>
              <w:rPr>
                <w:rFonts w:cs="Calibri"/>
              </w:rPr>
            </w:pPr>
            <w:r w:rsidRPr="00BE6650">
              <w:rPr>
                <w:rFonts w:cs="Calibri"/>
              </w:rPr>
              <w:t>213</w:t>
            </w:r>
          </w:p>
        </w:tc>
      </w:tr>
      <w:tr w:rsidR="00235252" w:rsidRPr="00BE6650" w14:paraId="0CC989F3" w14:textId="77777777" w:rsidTr="00235252">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29470F" w14:textId="77777777" w:rsidR="00235252" w:rsidRPr="00BE6650" w:rsidRDefault="00235252" w:rsidP="00235252">
            <w:pPr>
              <w:spacing w:after="0" w:line="240" w:lineRule="auto"/>
              <w:ind w:left="-10" w:hanging="10"/>
              <w:jc w:val="center"/>
              <w:rPr>
                <w:rFonts w:ascii="Times New Roman" w:hAnsi="Times New Roman"/>
                <w:sz w:val="24"/>
              </w:rPr>
            </w:pPr>
            <w:proofErr w:type="spellStart"/>
            <w:r w:rsidRPr="00BE6650">
              <w:rPr>
                <w:rFonts w:ascii="Trebuchet MS" w:hAnsi="Trebuchet MS"/>
                <w:color w:val="000000"/>
                <w:sz w:val="20"/>
                <w:szCs w:val="20"/>
              </w:rPr>
              <w:t>nMgr</w:t>
            </w:r>
            <w:proofErr w:type="spellEnd"/>
            <w:r w:rsidRPr="00BE6650">
              <w:rPr>
                <w:rFonts w:ascii="Trebuchet MS" w:hAnsi="Trebuchet MS"/>
                <w:color w:val="000000"/>
                <w:sz w:val="20"/>
                <w:szCs w:val="20"/>
              </w:rPr>
              <w:t>.</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97FB5F" w14:textId="77777777" w:rsidR="00235252" w:rsidRPr="00BE6650" w:rsidRDefault="00235252" w:rsidP="00235252">
            <w:pPr>
              <w:spacing w:after="0" w:line="240" w:lineRule="auto"/>
              <w:jc w:val="left"/>
              <w:rPr>
                <w:rFonts w:cs="Calibri"/>
              </w:rPr>
            </w:pPr>
            <w:r w:rsidRPr="00BE6650">
              <w:rPr>
                <w:rFonts w:cs="Calibri"/>
              </w:rPr>
              <w:t>Sociální pedagogika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9314CD" w14:textId="77777777" w:rsidR="00235252" w:rsidRPr="00BE6650" w:rsidRDefault="00235252" w:rsidP="00235252">
            <w:pPr>
              <w:spacing w:after="0" w:line="240" w:lineRule="auto"/>
              <w:jc w:val="center"/>
              <w:rPr>
                <w:rFonts w:cs="Calibri"/>
              </w:rPr>
            </w:pPr>
            <w:r w:rsidRPr="00BE6650">
              <w:rPr>
                <w:rFonts w:cs="Calibri"/>
              </w:rPr>
              <w:t>26</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91B32C" w14:textId="77777777" w:rsidR="00235252" w:rsidRPr="00BE6650" w:rsidRDefault="00235252" w:rsidP="00235252">
            <w:pPr>
              <w:spacing w:after="0" w:line="240" w:lineRule="auto"/>
              <w:jc w:val="center"/>
              <w:rPr>
                <w:rFonts w:cs="Calibri"/>
              </w:rPr>
            </w:pPr>
            <w:r w:rsidRPr="00BE6650">
              <w:rPr>
                <w:rFonts w:cs="Calibri"/>
              </w:rPr>
              <w:t>34</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936964" w14:textId="77777777" w:rsidR="00235252" w:rsidRPr="00BE6650" w:rsidRDefault="00235252" w:rsidP="00235252">
            <w:pPr>
              <w:spacing w:after="0" w:line="240" w:lineRule="auto"/>
              <w:jc w:val="left"/>
              <w:rPr>
                <w:rFonts w:cs="Calibri"/>
              </w:rPr>
            </w:pP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3EE2F7" w14:textId="77777777"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95FC11" w14:textId="77777777"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F3E5F4" w14:textId="77777777" w:rsidR="00235252" w:rsidRPr="00BE6650" w:rsidRDefault="00235252" w:rsidP="00235252">
            <w:pPr>
              <w:spacing w:after="0" w:line="240" w:lineRule="auto"/>
              <w:jc w:val="center"/>
              <w:rPr>
                <w:rFonts w:cs="Calibri"/>
              </w:rPr>
            </w:pPr>
            <w:r w:rsidRPr="00BE6650">
              <w:rPr>
                <w:rFonts w:cs="Calibri"/>
              </w:rPr>
              <w:t>60</w:t>
            </w:r>
          </w:p>
        </w:tc>
      </w:tr>
      <w:tr w:rsidR="00235252" w:rsidRPr="00BE6650" w14:paraId="0E2137DC"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BDED9F" w14:textId="77777777"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51A508" w14:textId="77777777" w:rsidR="00235252" w:rsidRPr="00BE6650" w:rsidRDefault="00235252" w:rsidP="00235252">
            <w:pPr>
              <w:spacing w:after="0" w:line="240" w:lineRule="auto"/>
              <w:jc w:val="left"/>
              <w:rPr>
                <w:rFonts w:cs="Calibri"/>
              </w:rPr>
            </w:pPr>
            <w:r w:rsidRPr="00BE6650">
              <w:rPr>
                <w:rFonts w:cs="Calibri"/>
              </w:rPr>
              <w:t>Sociální pedagogika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350D8D" w14:textId="77777777" w:rsidR="00235252" w:rsidRPr="00BE6650" w:rsidRDefault="00235252" w:rsidP="00235252">
            <w:pPr>
              <w:spacing w:after="0" w:line="240" w:lineRule="auto"/>
              <w:jc w:val="center"/>
              <w:rPr>
                <w:rFonts w:cs="Calibri"/>
              </w:rPr>
            </w:pPr>
            <w:r w:rsidRPr="00BE6650">
              <w:rPr>
                <w:rFonts w:cs="Calibri"/>
              </w:rPr>
              <w:t>60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55DEC5" w14:textId="77777777" w:rsidR="00235252" w:rsidRPr="00BE6650" w:rsidRDefault="00235252" w:rsidP="00235252">
            <w:pPr>
              <w:spacing w:after="0" w:line="240" w:lineRule="auto"/>
              <w:jc w:val="center"/>
              <w:rPr>
                <w:rFonts w:cs="Calibri"/>
              </w:rPr>
            </w:pPr>
            <w:r w:rsidRPr="00BE6650">
              <w:rPr>
                <w:rFonts w:cs="Calibri"/>
              </w:rPr>
              <w:t>67</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5011D7" w14:textId="77777777" w:rsidR="00235252" w:rsidRPr="00BE6650" w:rsidRDefault="00235252" w:rsidP="00235252">
            <w:pPr>
              <w:spacing w:after="0" w:line="240" w:lineRule="auto"/>
              <w:jc w:val="left"/>
              <w:rPr>
                <w:rFonts w:cs="Calibri"/>
              </w:rPr>
            </w:pP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C962FD" w14:textId="77777777"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E73D61" w14:textId="77777777"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A984A" w14:textId="77777777" w:rsidR="00235252" w:rsidRPr="00BE6650" w:rsidRDefault="00235252" w:rsidP="00235252">
            <w:pPr>
              <w:spacing w:after="0" w:line="240" w:lineRule="auto"/>
              <w:jc w:val="center"/>
              <w:rPr>
                <w:rFonts w:cs="Calibri"/>
              </w:rPr>
            </w:pPr>
            <w:r w:rsidRPr="00BE6650">
              <w:rPr>
                <w:rFonts w:cs="Calibri"/>
              </w:rPr>
              <w:t>127</w:t>
            </w:r>
          </w:p>
        </w:tc>
      </w:tr>
      <w:tr w:rsidR="00235252" w:rsidRPr="00BE6650" w14:paraId="1C6BECEE"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68B8C2" w14:textId="77777777"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84A90A" w14:textId="77777777" w:rsidR="00235252" w:rsidRPr="00BE6650" w:rsidRDefault="00235252" w:rsidP="00235252">
            <w:pPr>
              <w:spacing w:after="0" w:line="240" w:lineRule="auto"/>
              <w:jc w:val="left"/>
              <w:rPr>
                <w:rFonts w:cs="Calibri"/>
              </w:rPr>
            </w:pPr>
            <w:r w:rsidRPr="00BE6650">
              <w:rPr>
                <w:rFonts w:cs="Calibri"/>
              </w:rPr>
              <w:t>Předškolní pedagogika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55D82C" w14:textId="77777777" w:rsidR="00235252" w:rsidRPr="00BE6650" w:rsidRDefault="00235252" w:rsidP="00235252">
            <w:pPr>
              <w:spacing w:after="0" w:line="240" w:lineRule="auto"/>
              <w:jc w:val="center"/>
              <w:rPr>
                <w:rFonts w:cs="Calibri"/>
              </w:rPr>
            </w:pPr>
            <w:r w:rsidRPr="00BE6650">
              <w:rPr>
                <w:rFonts w:cs="Calibri"/>
              </w:rPr>
              <w:t>11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52ED6C" w14:textId="77777777" w:rsidR="00235252" w:rsidRPr="00BE6650" w:rsidRDefault="00235252" w:rsidP="00235252">
            <w:pPr>
              <w:spacing w:after="0" w:line="240" w:lineRule="auto"/>
              <w:jc w:val="center"/>
              <w:rPr>
                <w:rFonts w:cs="Calibri"/>
              </w:rPr>
            </w:pPr>
            <w:r w:rsidRPr="00BE6650">
              <w:rPr>
                <w:rFonts w:cs="Calibri"/>
              </w:rPr>
              <w:t>10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6B0F1F" w14:textId="77777777" w:rsidR="00235252" w:rsidRPr="00BE6650" w:rsidRDefault="00235252" w:rsidP="00235252">
            <w:pPr>
              <w:spacing w:after="0" w:line="240" w:lineRule="auto"/>
              <w:jc w:val="left"/>
              <w:rPr>
                <w:rFonts w:cs="Calibri"/>
              </w:rPr>
            </w:pP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2FC54C" w14:textId="77777777"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B0AE73" w14:textId="77777777"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217AAC" w14:textId="77777777" w:rsidR="00235252" w:rsidRPr="00BE6650" w:rsidRDefault="00235252" w:rsidP="00235252">
            <w:pPr>
              <w:spacing w:after="0" w:line="240" w:lineRule="auto"/>
              <w:jc w:val="center"/>
              <w:rPr>
                <w:rFonts w:cs="Calibri"/>
              </w:rPr>
            </w:pPr>
            <w:r w:rsidRPr="00BE6650">
              <w:rPr>
                <w:rFonts w:cs="Calibri"/>
              </w:rPr>
              <w:t>21</w:t>
            </w:r>
          </w:p>
        </w:tc>
      </w:tr>
      <w:tr w:rsidR="00235252" w:rsidRPr="00BE6650" w14:paraId="2EC92D21"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6D3522" w14:textId="77777777"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9C4EEA" w14:textId="77777777" w:rsidR="00235252" w:rsidRPr="00BE6650" w:rsidRDefault="00235252" w:rsidP="00235252">
            <w:pPr>
              <w:spacing w:after="0" w:line="240" w:lineRule="auto"/>
              <w:jc w:val="left"/>
              <w:rPr>
                <w:rFonts w:cs="Calibri"/>
              </w:rPr>
            </w:pPr>
            <w:r w:rsidRPr="00BE6650">
              <w:rPr>
                <w:rFonts w:cs="Calibri"/>
              </w:rPr>
              <w:t>Předškolní pedagogika</w:t>
            </w:r>
            <w:r>
              <w:rPr>
                <w:rFonts w:cs="Calibri"/>
              </w:rPr>
              <w:t xml:space="preserve"> </w:t>
            </w:r>
            <w:r w:rsidRPr="00BE6650">
              <w:rPr>
                <w:rFonts w:cs="Calibri"/>
              </w:rPr>
              <w:t>(kombinovaná)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8C40B2" w14:textId="77777777" w:rsidR="00235252" w:rsidRPr="00BE6650" w:rsidRDefault="00235252" w:rsidP="00235252">
            <w:pPr>
              <w:spacing w:after="0" w:line="240" w:lineRule="auto"/>
              <w:jc w:val="center"/>
              <w:rPr>
                <w:rFonts w:cs="Calibri"/>
              </w:rPr>
            </w:pPr>
            <w:r w:rsidRPr="00BE6650">
              <w:rPr>
                <w:rFonts w:cs="Calibri"/>
              </w:rPr>
              <w:t>27</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9AD6C4" w14:textId="77777777" w:rsidR="00235252" w:rsidRPr="00BE6650" w:rsidRDefault="00235252" w:rsidP="00235252">
            <w:pPr>
              <w:spacing w:after="0" w:line="240" w:lineRule="auto"/>
              <w:jc w:val="center"/>
              <w:rPr>
                <w:rFonts w:cs="Calibri"/>
              </w:rPr>
            </w:pPr>
            <w:r w:rsidRPr="00BE6650">
              <w:rPr>
                <w:rFonts w:cs="Calibri"/>
              </w:rPr>
              <w:t>20</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2DD879" w14:textId="77777777" w:rsidR="00235252" w:rsidRPr="00BE6650" w:rsidRDefault="00235252" w:rsidP="00235252">
            <w:pPr>
              <w:spacing w:after="0" w:line="240" w:lineRule="auto"/>
              <w:jc w:val="left"/>
              <w:rPr>
                <w:rFonts w:cs="Calibri"/>
              </w:rPr>
            </w:pP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D66770" w14:textId="77777777" w:rsidR="00235252" w:rsidRPr="00BE6650" w:rsidRDefault="00235252" w:rsidP="00235252">
            <w:pPr>
              <w:spacing w:after="0" w:line="240" w:lineRule="auto"/>
              <w:jc w:val="left"/>
              <w:rPr>
                <w:rFonts w:cs="Calibri"/>
              </w:rPr>
            </w:pP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4AE01E" w14:textId="77777777" w:rsidR="00235252" w:rsidRPr="00BE6650" w:rsidRDefault="00235252" w:rsidP="00235252">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84D417" w14:textId="77777777" w:rsidR="00235252" w:rsidRPr="00BE6650" w:rsidRDefault="00235252" w:rsidP="00235252">
            <w:pPr>
              <w:spacing w:after="0" w:line="240" w:lineRule="auto"/>
              <w:jc w:val="center"/>
              <w:rPr>
                <w:rFonts w:cs="Calibri"/>
              </w:rPr>
            </w:pPr>
            <w:r w:rsidRPr="00BE6650">
              <w:rPr>
                <w:rFonts w:cs="Calibri"/>
              </w:rPr>
              <w:t>47</w:t>
            </w:r>
          </w:p>
        </w:tc>
      </w:tr>
      <w:tr w:rsidR="00235252" w:rsidRPr="00BE6650" w14:paraId="73621B2F" w14:textId="77777777" w:rsidTr="00235252">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D51C5B" w14:textId="77777777" w:rsidR="00235252" w:rsidRPr="00BE6650" w:rsidRDefault="00235252" w:rsidP="00235252">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Ph.D.</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ADD94D" w14:textId="77777777" w:rsidR="00235252" w:rsidRPr="00BE6650" w:rsidRDefault="00235252" w:rsidP="00235252">
            <w:pPr>
              <w:spacing w:after="0" w:line="240" w:lineRule="auto"/>
              <w:jc w:val="left"/>
              <w:rPr>
                <w:rFonts w:cs="Calibri"/>
              </w:rPr>
            </w:pPr>
            <w:r w:rsidRPr="00BE6650">
              <w:rPr>
                <w:rFonts w:cs="Calibri"/>
              </w:rPr>
              <w:t>Pedagogika (prezenční)</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763DC1" w14:textId="77777777" w:rsidR="00235252" w:rsidRPr="00BE6650" w:rsidRDefault="00235252" w:rsidP="00235252">
            <w:pPr>
              <w:spacing w:after="0" w:line="240" w:lineRule="auto"/>
              <w:jc w:val="center"/>
              <w:rPr>
                <w:rFonts w:cs="Calibri"/>
              </w:rPr>
            </w:pPr>
            <w:r w:rsidRPr="00BE6650">
              <w:rPr>
                <w:rFonts w:cs="Calibri"/>
              </w:rPr>
              <w:t>2</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2C0CB4" w14:textId="77777777" w:rsidR="00235252" w:rsidRPr="00BE6650" w:rsidRDefault="00235252" w:rsidP="00235252">
            <w:pPr>
              <w:spacing w:after="0" w:line="240" w:lineRule="auto"/>
              <w:jc w:val="center"/>
              <w:rPr>
                <w:rFonts w:cs="Calibri"/>
              </w:rPr>
            </w:pPr>
            <w:r w:rsidRPr="00BE6650">
              <w:rPr>
                <w:rFonts w:cs="Calibri"/>
              </w:rPr>
              <w:t>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F004F8" w14:textId="77777777" w:rsidR="00235252" w:rsidRPr="00BE6650" w:rsidRDefault="00235252" w:rsidP="00235252">
            <w:pPr>
              <w:spacing w:after="0" w:line="240" w:lineRule="auto"/>
              <w:jc w:val="center"/>
              <w:rPr>
                <w:rFonts w:cs="Calibri"/>
              </w:rPr>
            </w:pPr>
            <w:r w:rsidRPr="00BE6650">
              <w:rPr>
                <w:rFonts w:cs="Calibri"/>
              </w:rPr>
              <w:t>1</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FB850C" w14:textId="77777777" w:rsidR="00235252" w:rsidRPr="00BE6650" w:rsidRDefault="00235252" w:rsidP="00235252">
            <w:pPr>
              <w:spacing w:after="0" w:line="240" w:lineRule="auto"/>
              <w:jc w:val="center"/>
              <w:rPr>
                <w:rFonts w:cs="Calibri"/>
              </w:rPr>
            </w:pPr>
            <w:r w:rsidRPr="00BE6650">
              <w:rPr>
                <w:rFonts w:cs="Calibri"/>
              </w:rPr>
              <w:t>2</w:t>
            </w: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2BFDDE" w14:textId="77777777" w:rsidR="00235252" w:rsidRPr="00BE6650" w:rsidRDefault="00235252" w:rsidP="00235252">
            <w:pPr>
              <w:spacing w:after="0" w:line="240" w:lineRule="auto"/>
              <w:jc w:val="center"/>
              <w:rPr>
                <w:rFonts w:cs="Calibri"/>
              </w:rPr>
            </w:pPr>
            <w:r w:rsidRPr="00BE6650">
              <w:rPr>
                <w:rFonts w:cs="Calibr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B705B0" w14:textId="77777777" w:rsidR="00235252" w:rsidRPr="00BE6650" w:rsidRDefault="00235252" w:rsidP="00235252">
            <w:pPr>
              <w:spacing w:after="0" w:line="240" w:lineRule="auto"/>
              <w:jc w:val="center"/>
              <w:rPr>
                <w:rFonts w:cs="Calibri"/>
              </w:rPr>
            </w:pPr>
            <w:r w:rsidRPr="00BE6650">
              <w:rPr>
                <w:rFonts w:cs="Calibri"/>
              </w:rPr>
              <w:t>6</w:t>
            </w:r>
          </w:p>
        </w:tc>
      </w:tr>
      <w:tr w:rsidR="00235252" w:rsidRPr="00BE6650" w14:paraId="7C8EC2C5" w14:textId="77777777" w:rsidTr="00235252">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B9C9A5" w14:textId="77777777" w:rsidR="00235252" w:rsidRPr="00BE6650" w:rsidRDefault="00235252" w:rsidP="00235252">
            <w:pPr>
              <w:spacing w:after="0" w:line="240" w:lineRule="auto"/>
              <w:jc w:val="left"/>
              <w:rPr>
                <w:rFonts w:ascii="Times New Roman" w:hAnsi="Times New Roman"/>
                <w:sz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798441" w14:textId="77777777" w:rsidR="00235252" w:rsidRPr="00BE6650" w:rsidRDefault="00235252" w:rsidP="00235252">
            <w:pPr>
              <w:spacing w:after="0" w:line="240" w:lineRule="auto"/>
              <w:jc w:val="left"/>
              <w:rPr>
                <w:rFonts w:cs="Calibri"/>
              </w:rPr>
            </w:pPr>
            <w:r w:rsidRPr="00BE6650">
              <w:rPr>
                <w:rFonts w:cs="Calibri"/>
              </w:rPr>
              <w:t>Pedagogika (kombinovaná)</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D365C4" w14:textId="77777777" w:rsidR="00235252" w:rsidRPr="00BE6650" w:rsidRDefault="00235252" w:rsidP="00235252">
            <w:pPr>
              <w:spacing w:after="0" w:line="240" w:lineRule="auto"/>
              <w:jc w:val="center"/>
              <w:rPr>
                <w:rFonts w:cs="Calibri"/>
              </w:rPr>
            </w:pPr>
            <w:r w:rsidRPr="00BE6650">
              <w:rPr>
                <w:rFonts w:cs="Calibri"/>
              </w:rPr>
              <w:t>-</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F3D3DD" w14:textId="77777777" w:rsidR="00235252" w:rsidRPr="00BE6650" w:rsidRDefault="00235252" w:rsidP="00235252">
            <w:pPr>
              <w:spacing w:after="0" w:line="240" w:lineRule="auto"/>
              <w:jc w:val="center"/>
              <w:rPr>
                <w:rFonts w:cs="Calibri"/>
              </w:rPr>
            </w:pPr>
            <w:r w:rsidRPr="00BE6650">
              <w:rPr>
                <w:rFonts w:cs="Calibri"/>
              </w:rPr>
              <w:t>1</w:t>
            </w:r>
          </w:p>
        </w:tc>
        <w:tc>
          <w:tcPr>
            <w:tcW w:w="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139FF2" w14:textId="77777777" w:rsidR="00235252" w:rsidRPr="00BE6650" w:rsidRDefault="00235252" w:rsidP="00235252">
            <w:pPr>
              <w:spacing w:after="0" w:line="240" w:lineRule="auto"/>
              <w:jc w:val="center"/>
              <w:rPr>
                <w:rFonts w:cs="Calibri"/>
              </w:rPr>
            </w:pPr>
            <w:r w:rsidRPr="00BE6650">
              <w:rPr>
                <w:rFonts w:cs="Calibri"/>
              </w:rPr>
              <w:t>-</w:t>
            </w:r>
          </w:p>
        </w:tc>
        <w:tc>
          <w:tcPr>
            <w:tcW w:w="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EBFEE1" w14:textId="77777777" w:rsidR="00235252" w:rsidRPr="00BE6650" w:rsidRDefault="00235252" w:rsidP="00235252">
            <w:pPr>
              <w:spacing w:after="0" w:line="240" w:lineRule="auto"/>
              <w:jc w:val="center"/>
              <w:rPr>
                <w:rFonts w:cs="Calibri"/>
              </w:rPr>
            </w:pPr>
            <w:r w:rsidRPr="00BE6650">
              <w:rPr>
                <w:rFonts w:cs="Calibri"/>
              </w:rPr>
              <w:t>2</w:t>
            </w:r>
          </w:p>
        </w:tc>
        <w:tc>
          <w:tcPr>
            <w:tcW w:w="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9DA9DF" w14:textId="77777777" w:rsidR="00235252" w:rsidRPr="00BE6650" w:rsidRDefault="00235252" w:rsidP="00235252">
            <w:pPr>
              <w:spacing w:after="0" w:line="240" w:lineRule="auto"/>
              <w:jc w:val="center"/>
              <w:rPr>
                <w:rFonts w:cs="Calibri"/>
              </w:rPr>
            </w:pPr>
            <w:r w:rsidRPr="00BE6650">
              <w:rPr>
                <w:rFonts w:cs="Calibr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8AA953" w14:textId="77777777" w:rsidR="00235252" w:rsidRPr="00BE6650" w:rsidRDefault="00235252" w:rsidP="00235252">
            <w:pPr>
              <w:spacing w:after="0" w:line="240" w:lineRule="auto"/>
              <w:jc w:val="center"/>
              <w:rPr>
                <w:rFonts w:cs="Calibri"/>
              </w:rPr>
            </w:pPr>
            <w:r w:rsidRPr="00BE6650">
              <w:rPr>
                <w:rFonts w:cs="Calibri"/>
              </w:rPr>
              <w:t>3</w:t>
            </w:r>
          </w:p>
        </w:tc>
      </w:tr>
      <w:tr w:rsidR="00235252" w:rsidRPr="00BE6650" w14:paraId="19E4CE0E" w14:textId="77777777" w:rsidTr="00235252">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0BD2F5CF" w14:textId="77777777" w:rsidR="00235252" w:rsidRPr="00BE6650" w:rsidRDefault="00235252" w:rsidP="00235252">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396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372CAB97" w14:textId="77777777" w:rsidR="00235252" w:rsidRPr="00BE6650" w:rsidRDefault="00235252" w:rsidP="00235252">
            <w:pPr>
              <w:spacing w:after="0" w:line="240" w:lineRule="auto"/>
              <w:ind w:firstLine="41"/>
              <w:jc w:val="left"/>
              <w:rPr>
                <w:rFonts w:eastAsia="Calibri" w:cs="Calibri"/>
                <w:b/>
                <w:color w:val="FFFFFF" w:themeColor="background1"/>
              </w:rPr>
            </w:pP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47BF8BD5" w14:textId="77777777"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700</w:t>
            </w: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1A644B44" w14:textId="77777777"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572</w:t>
            </w:r>
          </w:p>
        </w:tc>
        <w:tc>
          <w:tcPr>
            <w:tcW w:w="592"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14A81DDD" w14:textId="77777777"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497</w:t>
            </w:r>
          </w:p>
        </w:tc>
        <w:tc>
          <w:tcPr>
            <w:tcW w:w="556"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108E5691" w14:textId="77777777"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57</w:t>
            </w:r>
          </w:p>
        </w:tc>
        <w:tc>
          <w:tcPr>
            <w:tcW w:w="610" w:type="dxa"/>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3F9BC3C1" w14:textId="77777777"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34</w:t>
            </w: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55B19D1A" w14:textId="77777777" w:rsidR="00235252" w:rsidRPr="00BE6650" w:rsidRDefault="00235252" w:rsidP="00235252">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1860</w:t>
            </w:r>
          </w:p>
        </w:tc>
      </w:tr>
    </w:tbl>
    <w:p w14:paraId="79C1C03B" w14:textId="77777777" w:rsidR="00D367F7" w:rsidRPr="00BE6650" w:rsidRDefault="00D367F7" w:rsidP="00BE6650">
      <w:pPr>
        <w:spacing w:after="0" w:line="240" w:lineRule="auto"/>
        <w:ind w:firstLine="41"/>
        <w:jc w:val="left"/>
        <w:rPr>
          <w:rFonts w:eastAsia="Calibri" w:cs="Calibri"/>
          <w:b/>
          <w:color w:val="FFFFFF" w:themeColor="background1"/>
        </w:rPr>
      </w:pPr>
    </w:p>
    <w:p w14:paraId="18F88CC6" w14:textId="77777777" w:rsidR="00BE6650" w:rsidRPr="00BE6650" w:rsidRDefault="00BE6650" w:rsidP="00001075">
      <w:r w:rsidRPr="00BE6650">
        <w:t xml:space="preserve">Údaj u posledních ročníků bakalářských a magisterských SP zahrnuje i studenty, kteří ještě pokračují </w:t>
      </w:r>
      <w:r w:rsidR="00312B1C">
        <w:br/>
      </w:r>
      <w:r w:rsidRPr="00BE6650">
        <w:t>v dalším roce studia a plní zbývající studijní povinnosti nebo jen odkládají termín odevzdání bakalářské</w:t>
      </w:r>
      <w:r w:rsidR="00E46436">
        <w:t xml:space="preserve"> </w:t>
      </w:r>
      <w:r w:rsidRPr="00BE6650">
        <w:t>/</w:t>
      </w:r>
      <w:r w:rsidR="00E46436">
        <w:t xml:space="preserve"> </w:t>
      </w:r>
      <w:r w:rsidRPr="00BE6650">
        <w:t>diplomové práce, a tím i složení státních závěrečných zkoušek. V posledních ročnících jsou započítáni také studenti studijních programů a oborů akreditovaných před rokem 2019.</w:t>
      </w:r>
    </w:p>
    <w:p w14:paraId="123D4CCB" w14:textId="77777777" w:rsidR="00BE6650" w:rsidRDefault="00BE6650" w:rsidP="00001075">
      <w:r w:rsidRPr="00BE6650">
        <w:t xml:space="preserve">V roce 2022 na FHS absolvovalo celkem 427 studentů bakalářského, navazujícího magisterského </w:t>
      </w:r>
      <w:r w:rsidR="00312B1C">
        <w:br/>
      </w:r>
      <w:r w:rsidRPr="00BE6650">
        <w:t>i doktorského stupně vzdělání; počty absolventů v jednotlivých oborech a formách studia jsou uvedeny v přehledu níže:</w:t>
      </w:r>
    </w:p>
    <w:tbl>
      <w:tblPr>
        <w:tblW w:w="0" w:type="auto"/>
        <w:tblCellMar>
          <w:top w:w="15" w:type="dxa"/>
          <w:left w:w="15" w:type="dxa"/>
          <w:bottom w:w="15" w:type="dxa"/>
          <w:right w:w="15" w:type="dxa"/>
        </w:tblCellMar>
        <w:tblLook w:val="04A0" w:firstRow="1" w:lastRow="0" w:firstColumn="1" w:lastColumn="0" w:noHBand="0" w:noVBand="1"/>
      </w:tblPr>
      <w:tblGrid>
        <w:gridCol w:w="934"/>
        <w:gridCol w:w="5204"/>
        <w:gridCol w:w="2925"/>
      </w:tblGrid>
      <w:tr w:rsidR="00BE6650" w:rsidRPr="00BE6650" w14:paraId="1D08F695" w14:textId="77777777" w:rsidTr="00BE6650">
        <w:trPr>
          <w:trHeight w:val="397"/>
          <w:tblHeader/>
        </w:trPr>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54B7B873"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272BF02A"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Studijní obor</w:t>
            </w: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5BA953AC" w14:textId="77777777"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Počet absolventů</w:t>
            </w:r>
          </w:p>
          <w:p w14:paraId="09FBD437" w14:textId="77777777"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(z toho prospěli s vyznamenáním)</w:t>
            </w:r>
          </w:p>
        </w:tc>
      </w:tr>
      <w:tr w:rsidR="00BE6650" w:rsidRPr="00BE6650" w14:paraId="33F364C1" w14:textId="77777777" w:rsidTr="00BE6650">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E8793C" w14:textId="77777777" w:rsidR="00BE6650" w:rsidRPr="00BE6650" w:rsidRDefault="00BE6650" w:rsidP="00BE6650">
            <w:pPr>
              <w:spacing w:after="0" w:line="240" w:lineRule="auto"/>
              <w:jc w:val="left"/>
              <w:rPr>
                <w:rFonts w:cs="Calibri"/>
              </w:rPr>
            </w:pPr>
            <w:r w:rsidRPr="00BE6650">
              <w:rPr>
                <w:rFonts w:cs="Calibri"/>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7FDB19" w14:textId="77777777" w:rsidR="00BE6650" w:rsidRPr="00BE6650" w:rsidRDefault="00BE6650" w:rsidP="00BE6650">
            <w:pPr>
              <w:spacing w:after="0" w:line="240" w:lineRule="auto"/>
              <w:jc w:val="left"/>
              <w:rPr>
                <w:rFonts w:cs="Calibri"/>
              </w:rPr>
            </w:pPr>
            <w:r w:rsidRPr="00BE6650">
              <w:rPr>
                <w:rFonts w:cs="Calibri"/>
              </w:rPr>
              <w:t>Sociální pedagogika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0521ED" w14:textId="77777777" w:rsidR="00BE6650" w:rsidRPr="00BE6650" w:rsidRDefault="00BE6650" w:rsidP="00BE6650">
            <w:pPr>
              <w:spacing w:after="0" w:line="240" w:lineRule="auto"/>
              <w:jc w:val="center"/>
              <w:rPr>
                <w:rFonts w:cs="Calibri"/>
              </w:rPr>
            </w:pPr>
            <w:r w:rsidRPr="00BE6650">
              <w:rPr>
                <w:rFonts w:cs="Calibri"/>
              </w:rPr>
              <w:t>42</w:t>
            </w:r>
          </w:p>
        </w:tc>
      </w:tr>
      <w:tr w:rsidR="00BE6650" w:rsidRPr="00BE6650" w14:paraId="2DE651FA"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6D09EC"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2252FD" w14:textId="77777777" w:rsidR="00BE6650" w:rsidRPr="00BE6650" w:rsidRDefault="00BE6650" w:rsidP="00BE6650">
            <w:pPr>
              <w:spacing w:after="0" w:line="240" w:lineRule="auto"/>
              <w:ind w:firstLine="1"/>
              <w:jc w:val="left"/>
              <w:rPr>
                <w:rFonts w:cs="Calibri"/>
              </w:rPr>
            </w:pPr>
            <w:r w:rsidRPr="00BE6650">
              <w:rPr>
                <w:rFonts w:cs="Calibri"/>
              </w:rPr>
              <w:t>Sociální pedagogika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D68CD9" w14:textId="77777777" w:rsidR="00BE6650" w:rsidRPr="00BE6650" w:rsidRDefault="00BE6650" w:rsidP="00BE6650">
            <w:pPr>
              <w:spacing w:after="0" w:line="240" w:lineRule="auto"/>
              <w:jc w:val="center"/>
              <w:rPr>
                <w:rFonts w:cs="Calibri"/>
              </w:rPr>
            </w:pPr>
            <w:r w:rsidRPr="00BE6650">
              <w:rPr>
                <w:rFonts w:cs="Calibri"/>
              </w:rPr>
              <w:t>63 (3)</w:t>
            </w:r>
          </w:p>
        </w:tc>
      </w:tr>
      <w:tr w:rsidR="00BE6650" w:rsidRPr="00BE6650" w14:paraId="13CB0CF5"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E3A1EF"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C83DEA" w14:textId="77777777" w:rsidR="00BE6650" w:rsidRPr="00BE6650" w:rsidRDefault="00BE6650" w:rsidP="00BE6650">
            <w:pPr>
              <w:spacing w:after="0" w:line="240" w:lineRule="auto"/>
              <w:jc w:val="left"/>
              <w:rPr>
                <w:rFonts w:cs="Calibri"/>
              </w:rPr>
            </w:pPr>
            <w:r w:rsidRPr="00BE6650">
              <w:rPr>
                <w:rFonts w:cs="Calibri"/>
              </w:rPr>
              <w:t>Učitelství pro mateřské školy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FC3006" w14:textId="77777777" w:rsidR="00BE6650" w:rsidRPr="00BE6650" w:rsidRDefault="00BE6650" w:rsidP="00BE6650">
            <w:pPr>
              <w:spacing w:after="0" w:line="240" w:lineRule="auto"/>
              <w:jc w:val="center"/>
              <w:rPr>
                <w:rFonts w:cs="Calibri"/>
              </w:rPr>
            </w:pPr>
            <w:r w:rsidRPr="00BE6650">
              <w:rPr>
                <w:rFonts w:cs="Calibri"/>
              </w:rPr>
              <w:t>48 (3)</w:t>
            </w:r>
          </w:p>
        </w:tc>
      </w:tr>
      <w:tr w:rsidR="00BE6650" w:rsidRPr="00BE6650" w14:paraId="66A1ACF5"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BCBE03"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D25CF8" w14:textId="77777777" w:rsidR="00BE6650" w:rsidRPr="00BE6650" w:rsidRDefault="00BE6650" w:rsidP="00BE6650">
            <w:pPr>
              <w:spacing w:after="0" w:line="240" w:lineRule="auto"/>
              <w:jc w:val="left"/>
              <w:rPr>
                <w:rFonts w:cs="Calibri"/>
              </w:rPr>
            </w:pPr>
            <w:r w:rsidRPr="00BE6650">
              <w:rPr>
                <w:rFonts w:cs="Calibri"/>
              </w:rPr>
              <w:t>Učitelství pro mateřské školy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4574E1" w14:textId="77777777" w:rsidR="00BE6650" w:rsidRPr="00BE6650" w:rsidRDefault="00BE6650" w:rsidP="00BE6650">
            <w:pPr>
              <w:spacing w:after="0" w:line="240" w:lineRule="auto"/>
              <w:jc w:val="center"/>
              <w:rPr>
                <w:rFonts w:cs="Calibri"/>
              </w:rPr>
            </w:pPr>
            <w:r w:rsidRPr="00BE6650">
              <w:rPr>
                <w:rFonts w:cs="Calibri"/>
              </w:rPr>
              <w:t>23 </w:t>
            </w:r>
          </w:p>
        </w:tc>
      </w:tr>
      <w:tr w:rsidR="00BE6650" w:rsidRPr="00BE6650" w14:paraId="5CA75917"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752F4F"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A4D0A7" w14:textId="77777777" w:rsidR="00BE6650" w:rsidRPr="00BE6650" w:rsidRDefault="00BE6650" w:rsidP="00BE6650">
            <w:pPr>
              <w:spacing w:after="0" w:line="240" w:lineRule="auto"/>
              <w:ind w:firstLine="1"/>
              <w:jc w:val="left"/>
              <w:rPr>
                <w:rFonts w:cs="Calibri"/>
              </w:rPr>
            </w:pPr>
            <w:r w:rsidRPr="00BE6650">
              <w:rPr>
                <w:rFonts w:cs="Calibri"/>
              </w:rPr>
              <w:t>Andragogika v profilaci na řízení lidských zdrojů </w:t>
            </w:r>
            <w:r w:rsidR="00AD6A07">
              <w:rPr>
                <w:rFonts w:cs="Calibri"/>
              </w:rPr>
              <w:br/>
            </w:r>
            <w:r w:rsidRPr="00BE6650">
              <w:rPr>
                <w:rFonts w:cs="Calibri"/>
              </w:rPr>
              <w:t>v neziskové sféře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E5602C" w14:textId="77777777" w:rsidR="00BE6650" w:rsidRPr="00BE6650" w:rsidRDefault="00BE6650" w:rsidP="00BE6650">
            <w:pPr>
              <w:spacing w:after="0" w:line="240" w:lineRule="auto"/>
              <w:jc w:val="center"/>
              <w:rPr>
                <w:rFonts w:cs="Calibri"/>
              </w:rPr>
            </w:pPr>
            <w:r w:rsidRPr="00BE6650">
              <w:rPr>
                <w:rFonts w:cs="Calibri"/>
              </w:rPr>
              <w:t>17 (4)</w:t>
            </w:r>
          </w:p>
        </w:tc>
      </w:tr>
      <w:tr w:rsidR="00BE6650" w:rsidRPr="00BE6650" w14:paraId="05AB9BC2"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11B0C8"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B7B1F0" w14:textId="77777777" w:rsidR="00BE6650" w:rsidRPr="00BE6650" w:rsidRDefault="00BE6650" w:rsidP="00BE6650">
            <w:pPr>
              <w:spacing w:after="0" w:line="240" w:lineRule="auto"/>
              <w:jc w:val="left"/>
              <w:rPr>
                <w:rFonts w:cs="Calibri"/>
              </w:rPr>
            </w:pPr>
            <w:r w:rsidRPr="00BE6650">
              <w:rPr>
                <w:rFonts w:cs="Calibri"/>
              </w:rPr>
              <w:t>Anglický jazyk pro manažerskou praxi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321063" w14:textId="77777777" w:rsidR="00BE6650" w:rsidRPr="00BE6650" w:rsidRDefault="00BE6650" w:rsidP="00BE6650">
            <w:pPr>
              <w:spacing w:after="0" w:line="240" w:lineRule="auto"/>
              <w:jc w:val="center"/>
              <w:rPr>
                <w:rFonts w:cs="Calibri"/>
              </w:rPr>
            </w:pPr>
            <w:r w:rsidRPr="00BE6650">
              <w:rPr>
                <w:rFonts w:cs="Calibri"/>
              </w:rPr>
              <w:t>42 (1)</w:t>
            </w:r>
          </w:p>
        </w:tc>
      </w:tr>
      <w:tr w:rsidR="00BE6650" w:rsidRPr="00BE6650" w14:paraId="1ADD5497"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830345"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2144D5" w14:textId="77777777" w:rsidR="00BE6650" w:rsidRPr="00BE6650" w:rsidRDefault="00BE6650" w:rsidP="00BE6650">
            <w:pPr>
              <w:spacing w:after="0" w:line="240" w:lineRule="auto"/>
              <w:jc w:val="left"/>
              <w:rPr>
                <w:rFonts w:cs="Calibri"/>
              </w:rPr>
            </w:pPr>
            <w:r w:rsidRPr="00BE6650">
              <w:rPr>
                <w:rFonts w:cs="Calibri"/>
              </w:rPr>
              <w:t>Německý jazyk pro manažerskou praxi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5A8642" w14:textId="77777777" w:rsidR="00BE6650" w:rsidRPr="00BE6650" w:rsidRDefault="00BE6650" w:rsidP="00BE6650">
            <w:pPr>
              <w:spacing w:after="0" w:line="240" w:lineRule="auto"/>
              <w:jc w:val="center"/>
              <w:rPr>
                <w:rFonts w:cs="Calibri"/>
              </w:rPr>
            </w:pPr>
            <w:r w:rsidRPr="00BE6650">
              <w:rPr>
                <w:rFonts w:cs="Calibri"/>
              </w:rPr>
              <w:t>9</w:t>
            </w:r>
          </w:p>
        </w:tc>
      </w:tr>
      <w:tr w:rsidR="00BE6650" w:rsidRPr="00BE6650" w14:paraId="19559EF1"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02EAB0"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F246DD" w14:textId="77777777" w:rsidR="00BE6650" w:rsidRPr="00BE6650" w:rsidRDefault="00BE6650" w:rsidP="00BE6650">
            <w:pPr>
              <w:spacing w:after="0" w:line="240" w:lineRule="auto"/>
              <w:jc w:val="left"/>
              <w:rPr>
                <w:rFonts w:cs="Calibri"/>
              </w:rPr>
            </w:pPr>
            <w:r w:rsidRPr="00BE6650">
              <w:rPr>
                <w:rFonts w:cs="Calibri"/>
              </w:rPr>
              <w:t>Všeobecná sestra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957FD4" w14:textId="77777777" w:rsidR="00BE6650" w:rsidRPr="00BE6650" w:rsidRDefault="00BE6650" w:rsidP="00BE6650">
            <w:pPr>
              <w:spacing w:after="0" w:line="240" w:lineRule="auto"/>
              <w:jc w:val="center"/>
              <w:rPr>
                <w:rFonts w:cs="Calibri"/>
              </w:rPr>
            </w:pPr>
            <w:r w:rsidRPr="00BE6650">
              <w:rPr>
                <w:rFonts w:cs="Calibri"/>
              </w:rPr>
              <w:t>29</w:t>
            </w:r>
          </w:p>
        </w:tc>
      </w:tr>
      <w:tr w:rsidR="00BE6650" w:rsidRPr="00BE6650" w14:paraId="706EA589"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BF3C80"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80AFC6" w14:textId="77777777" w:rsidR="00BE6650" w:rsidRPr="00BE6650" w:rsidRDefault="00BE6650" w:rsidP="00BE6650">
            <w:pPr>
              <w:spacing w:after="0" w:line="240" w:lineRule="auto"/>
              <w:jc w:val="left"/>
              <w:rPr>
                <w:rFonts w:cs="Calibri"/>
              </w:rPr>
            </w:pPr>
            <w:r w:rsidRPr="00BE6650">
              <w:rPr>
                <w:rFonts w:cs="Calibri"/>
              </w:rPr>
              <w:t>Všeobecná sestra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E41E63" w14:textId="77777777" w:rsidR="00BE6650" w:rsidRPr="00BE6650" w:rsidRDefault="00BE6650" w:rsidP="00BE6650">
            <w:pPr>
              <w:spacing w:after="0" w:line="240" w:lineRule="auto"/>
              <w:jc w:val="center"/>
              <w:rPr>
                <w:rFonts w:cs="Calibri"/>
              </w:rPr>
            </w:pPr>
            <w:r w:rsidRPr="00BE6650">
              <w:rPr>
                <w:rFonts w:cs="Calibri"/>
              </w:rPr>
              <w:t>13</w:t>
            </w:r>
          </w:p>
        </w:tc>
      </w:tr>
      <w:tr w:rsidR="00BE6650" w:rsidRPr="00BE6650" w14:paraId="4993295E"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D17659"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B61EA9" w14:textId="77777777" w:rsidR="00BE6650" w:rsidRPr="00BE6650" w:rsidRDefault="00BE6650" w:rsidP="00BE6650">
            <w:pPr>
              <w:spacing w:after="0" w:line="240" w:lineRule="auto"/>
              <w:jc w:val="left"/>
              <w:rPr>
                <w:rFonts w:cs="Calibri"/>
              </w:rPr>
            </w:pPr>
            <w:r w:rsidRPr="00BE6650">
              <w:rPr>
                <w:rFonts w:cs="Calibri"/>
              </w:rPr>
              <w:t>Porodní asistentka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C2E334" w14:textId="77777777" w:rsidR="00BE6650" w:rsidRPr="00BE6650" w:rsidRDefault="00BE6650" w:rsidP="00BE6650">
            <w:pPr>
              <w:spacing w:after="0" w:line="240" w:lineRule="auto"/>
              <w:jc w:val="center"/>
              <w:rPr>
                <w:rFonts w:cs="Calibri"/>
              </w:rPr>
            </w:pPr>
            <w:r w:rsidRPr="00BE6650">
              <w:rPr>
                <w:rFonts w:cs="Calibri"/>
              </w:rPr>
              <w:t>15</w:t>
            </w:r>
          </w:p>
        </w:tc>
      </w:tr>
      <w:tr w:rsidR="00BE6650" w:rsidRPr="00BE6650" w14:paraId="69537AD8"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A6E613"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D52218" w14:textId="77777777" w:rsidR="00BE6650" w:rsidRPr="00BE6650" w:rsidRDefault="00BE6650" w:rsidP="00BE6650">
            <w:pPr>
              <w:spacing w:after="0" w:line="240" w:lineRule="auto"/>
              <w:jc w:val="left"/>
              <w:rPr>
                <w:rFonts w:cs="Calibri"/>
              </w:rPr>
            </w:pPr>
            <w:r w:rsidRPr="00BE6650">
              <w:rPr>
                <w:rFonts w:cs="Calibri"/>
              </w:rPr>
              <w:t>Zdravotně sociální pracovník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9DF96" w14:textId="77777777" w:rsidR="00BE6650" w:rsidRPr="00BE6650" w:rsidRDefault="00BE6650" w:rsidP="00BE6650">
            <w:pPr>
              <w:spacing w:after="0" w:line="240" w:lineRule="auto"/>
              <w:jc w:val="center"/>
              <w:rPr>
                <w:rFonts w:cs="Calibri"/>
              </w:rPr>
            </w:pPr>
            <w:r w:rsidRPr="00BE6650">
              <w:rPr>
                <w:rFonts w:cs="Calibri"/>
              </w:rPr>
              <w:t>3</w:t>
            </w:r>
          </w:p>
        </w:tc>
      </w:tr>
      <w:tr w:rsidR="00BE6650" w:rsidRPr="00BE6650" w14:paraId="787092FE"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9CAC40" w14:textId="77777777" w:rsidR="00BE6650" w:rsidRPr="00BE6650" w:rsidRDefault="00BE6650" w:rsidP="00BE665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8EFCA" w14:textId="77777777" w:rsidR="00BE6650" w:rsidRPr="00BE6650" w:rsidRDefault="00BE6650" w:rsidP="00BE6650">
            <w:pPr>
              <w:spacing w:after="0" w:line="240" w:lineRule="auto"/>
              <w:jc w:val="left"/>
              <w:rPr>
                <w:rFonts w:cs="Calibri"/>
              </w:rPr>
            </w:pPr>
            <w:r w:rsidRPr="00BE6650">
              <w:rPr>
                <w:rFonts w:cs="Calibri"/>
              </w:rPr>
              <w:t>Zdravotně sociální pracovník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63D860" w14:textId="77777777" w:rsidR="00BE6650" w:rsidRPr="00BE6650" w:rsidRDefault="00BE6650" w:rsidP="00BE6650">
            <w:pPr>
              <w:spacing w:after="0" w:line="240" w:lineRule="auto"/>
              <w:jc w:val="center"/>
              <w:rPr>
                <w:rFonts w:cs="Calibri"/>
              </w:rPr>
            </w:pPr>
            <w:r w:rsidRPr="00BE6650">
              <w:rPr>
                <w:rFonts w:cs="Calibri"/>
              </w:rPr>
              <w:t>7</w:t>
            </w:r>
          </w:p>
        </w:tc>
      </w:tr>
      <w:tr w:rsidR="00BE6650" w:rsidRPr="00BE6650" w14:paraId="40B2E50D" w14:textId="77777777" w:rsidTr="00BE6650">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C41C5A" w14:textId="77777777" w:rsidR="00BE6650" w:rsidRPr="00BE6650" w:rsidRDefault="00BE6650" w:rsidP="00BE6650">
            <w:pPr>
              <w:spacing w:after="0" w:line="240" w:lineRule="auto"/>
              <w:jc w:val="left"/>
              <w:rPr>
                <w:rFonts w:cs="Calibri"/>
              </w:rPr>
            </w:pPr>
            <w:r w:rsidRPr="00BE6650">
              <w:rPr>
                <w:rFonts w:cs="Calibri"/>
              </w:rPr>
              <w:t>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8068C3" w14:textId="77777777" w:rsidR="00BE6650" w:rsidRPr="00BE6650" w:rsidRDefault="00BE6650" w:rsidP="00BE6650">
            <w:pPr>
              <w:spacing w:after="0" w:line="240" w:lineRule="auto"/>
              <w:jc w:val="left"/>
              <w:rPr>
                <w:rFonts w:cs="Calibri"/>
              </w:rPr>
            </w:pPr>
            <w:r w:rsidRPr="00BE6650">
              <w:rPr>
                <w:rFonts w:cs="Calibri"/>
              </w:rPr>
              <w:t>Učitelství pro 1. stupeň ZŠ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3FBFED" w14:textId="77777777" w:rsidR="00BE6650" w:rsidRPr="00BE6650" w:rsidRDefault="00BE6650" w:rsidP="00BE6650">
            <w:pPr>
              <w:spacing w:after="0" w:line="240" w:lineRule="auto"/>
              <w:jc w:val="center"/>
              <w:rPr>
                <w:rFonts w:cs="Calibri"/>
              </w:rPr>
            </w:pPr>
            <w:r w:rsidRPr="00BE6650">
              <w:rPr>
                <w:rFonts w:cs="Calibri"/>
              </w:rPr>
              <w:t>36 (1)</w:t>
            </w:r>
          </w:p>
        </w:tc>
      </w:tr>
      <w:tr w:rsidR="00BE6650" w:rsidRPr="00BE6650" w14:paraId="720632B1" w14:textId="77777777" w:rsidTr="00BE6650">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0A0A9A" w14:textId="77777777" w:rsidR="00BE6650" w:rsidRPr="00BE6650" w:rsidRDefault="00BE6650" w:rsidP="00BE6650">
            <w:pPr>
              <w:spacing w:after="0" w:line="240" w:lineRule="auto"/>
              <w:jc w:val="left"/>
              <w:rPr>
                <w:rFonts w:cs="Calibri"/>
              </w:rPr>
            </w:pPr>
            <w:proofErr w:type="spellStart"/>
            <w:r w:rsidRPr="00BE6650">
              <w:rPr>
                <w:rFonts w:cs="Calibri"/>
              </w:rPr>
              <w:t>nMgr</w:t>
            </w:r>
            <w:proofErr w:type="spellEnd"/>
            <w:r w:rsidRPr="00BE6650">
              <w:rPr>
                <w:rFonts w:cs="Calibri"/>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45787B" w14:textId="77777777" w:rsidR="00BE6650" w:rsidRPr="00BE6650" w:rsidRDefault="00BE6650" w:rsidP="00BE6650">
            <w:pPr>
              <w:spacing w:after="0" w:line="240" w:lineRule="auto"/>
              <w:jc w:val="left"/>
              <w:rPr>
                <w:rFonts w:cs="Calibri"/>
              </w:rPr>
            </w:pPr>
            <w:r w:rsidRPr="00BE6650">
              <w:rPr>
                <w:rFonts w:cs="Calibri"/>
              </w:rPr>
              <w:t>Sociální pedagogika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2BEBEA" w14:textId="77777777" w:rsidR="00BE6650" w:rsidRPr="00BE6650" w:rsidRDefault="00BE6650" w:rsidP="00BE6650">
            <w:pPr>
              <w:spacing w:after="0" w:line="240" w:lineRule="auto"/>
              <w:jc w:val="center"/>
              <w:rPr>
                <w:rFonts w:cs="Calibri"/>
              </w:rPr>
            </w:pPr>
            <w:r w:rsidRPr="00BE6650">
              <w:rPr>
                <w:rFonts w:cs="Calibri"/>
              </w:rPr>
              <w:t>21 (3)</w:t>
            </w:r>
          </w:p>
        </w:tc>
      </w:tr>
      <w:tr w:rsidR="00BE6650" w:rsidRPr="00BE6650" w14:paraId="2CF23C9A"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D3A376" w14:textId="77777777" w:rsidR="00BE6650" w:rsidRPr="00BE6650" w:rsidRDefault="00BE6650" w:rsidP="00BE665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32ED1D" w14:textId="77777777" w:rsidR="00BE6650" w:rsidRPr="00BE6650" w:rsidRDefault="00BE6650" w:rsidP="00BE6650">
            <w:pPr>
              <w:spacing w:after="0" w:line="240" w:lineRule="auto"/>
              <w:jc w:val="left"/>
              <w:rPr>
                <w:rFonts w:cs="Calibri"/>
              </w:rPr>
            </w:pPr>
            <w:r w:rsidRPr="00BE6650">
              <w:rPr>
                <w:rFonts w:cs="Calibri"/>
              </w:rPr>
              <w:t>Sociální pedagogika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BF4622" w14:textId="77777777" w:rsidR="00BE6650" w:rsidRPr="00BE6650" w:rsidRDefault="00BE6650" w:rsidP="00BE6650">
            <w:pPr>
              <w:spacing w:after="0" w:line="240" w:lineRule="auto"/>
              <w:jc w:val="center"/>
              <w:rPr>
                <w:rFonts w:cs="Calibri"/>
              </w:rPr>
            </w:pPr>
            <w:r w:rsidRPr="00BE6650">
              <w:rPr>
                <w:rFonts w:cs="Calibri"/>
              </w:rPr>
              <w:t>50 (3)</w:t>
            </w:r>
          </w:p>
        </w:tc>
      </w:tr>
      <w:tr w:rsidR="00BE6650" w:rsidRPr="00BE6650" w14:paraId="4118F16E"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0BA6E7" w14:textId="77777777" w:rsidR="00BE6650" w:rsidRPr="00BE6650" w:rsidRDefault="00BE6650" w:rsidP="00BE665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0EC648" w14:textId="77777777" w:rsidR="00BE6650" w:rsidRPr="00BE6650" w:rsidRDefault="00B42069" w:rsidP="00B42069">
            <w:pPr>
              <w:spacing w:after="0" w:line="240" w:lineRule="auto"/>
              <w:jc w:val="left"/>
              <w:rPr>
                <w:rFonts w:cs="Calibri"/>
              </w:rPr>
            </w:pPr>
            <w:r>
              <w:rPr>
                <w:rFonts w:cs="Calibri"/>
              </w:rPr>
              <w:t>Předškolní p</w:t>
            </w:r>
            <w:r w:rsidR="00BE6650" w:rsidRPr="00BE6650">
              <w:rPr>
                <w:rFonts w:cs="Calibri"/>
              </w:rPr>
              <w:t>edagogika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D9943F" w14:textId="77777777" w:rsidR="00BE6650" w:rsidRPr="00BE6650" w:rsidRDefault="00BE6650" w:rsidP="00BE6650">
            <w:pPr>
              <w:spacing w:after="0" w:line="240" w:lineRule="auto"/>
              <w:jc w:val="center"/>
              <w:rPr>
                <w:rFonts w:cs="Calibri"/>
              </w:rPr>
            </w:pPr>
            <w:r w:rsidRPr="00BE6650">
              <w:rPr>
                <w:rFonts w:cs="Calibri"/>
              </w:rPr>
              <w:t>3</w:t>
            </w:r>
          </w:p>
        </w:tc>
      </w:tr>
      <w:tr w:rsidR="00BE6650" w:rsidRPr="00BE6650" w14:paraId="5F52F903" w14:textId="77777777" w:rsidTr="00BE6650">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F2D9CE" w14:textId="77777777" w:rsidR="00BE6650" w:rsidRPr="00BE6650" w:rsidRDefault="00BE6650" w:rsidP="00BE665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9AB3AA" w14:textId="77777777" w:rsidR="00BE6650" w:rsidRPr="00BE6650" w:rsidRDefault="00B42069" w:rsidP="00BE6650">
            <w:pPr>
              <w:spacing w:after="0" w:line="240" w:lineRule="auto"/>
              <w:jc w:val="left"/>
              <w:rPr>
                <w:rFonts w:cs="Calibri"/>
              </w:rPr>
            </w:pPr>
            <w:r w:rsidRPr="006E5A56">
              <w:rPr>
                <w:rFonts w:cs="Calibri"/>
              </w:rPr>
              <w:t xml:space="preserve">Předškolní pedagogika / </w:t>
            </w:r>
            <w:r w:rsidR="00BE6650" w:rsidRPr="006E5A56">
              <w:rPr>
                <w:rFonts w:cs="Calibri"/>
              </w:rPr>
              <w:t>Pedagogika předškolního věku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EB561B" w14:textId="77777777" w:rsidR="00BE6650" w:rsidRPr="00BE6650" w:rsidRDefault="006E5A56" w:rsidP="00BE6650">
            <w:pPr>
              <w:spacing w:after="0" w:line="240" w:lineRule="auto"/>
              <w:jc w:val="center"/>
              <w:rPr>
                <w:rFonts w:cs="Calibri"/>
              </w:rPr>
            </w:pPr>
            <w:r>
              <w:rPr>
                <w:rFonts w:cs="Calibri"/>
              </w:rPr>
              <w:t>4/1</w:t>
            </w:r>
          </w:p>
        </w:tc>
      </w:tr>
      <w:tr w:rsidR="00BE6650" w:rsidRPr="00BE6650" w14:paraId="3A2AE2F9" w14:textId="77777777" w:rsidTr="00BE6650">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27D291" w14:textId="77777777" w:rsidR="00BE6650" w:rsidRPr="00BE6650" w:rsidRDefault="00BE6650" w:rsidP="00BE6650">
            <w:pPr>
              <w:spacing w:after="0" w:line="240" w:lineRule="auto"/>
              <w:jc w:val="left"/>
              <w:rPr>
                <w:rFonts w:cs="Calibri"/>
              </w:rPr>
            </w:pPr>
          </w:p>
          <w:p w14:paraId="4BC5C7E3" w14:textId="77777777" w:rsidR="00BE6650" w:rsidRPr="00BE6650" w:rsidRDefault="00BE6650" w:rsidP="00BE6650">
            <w:pPr>
              <w:spacing w:after="0" w:line="240" w:lineRule="auto"/>
              <w:jc w:val="left"/>
              <w:rPr>
                <w:rFonts w:cs="Calibri"/>
              </w:rPr>
            </w:pPr>
            <w:r w:rsidRPr="00BE6650">
              <w:rPr>
                <w:rFonts w:cs="Calibri"/>
              </w:rPr>
              <w:t>Ph.D.</w:t>
            </w:r>
          </w:p>
          <w:p w14:paraId="7D9226AE" w14:textId="77777777" w:rsidR="00BE6650" w:rsidRPr="00BE6650" w:rsidRDefault="00BE6650" w:rsidP="00BE665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E2CB88" w14:textId="77777777" w:rsidR="00BE6650" w:rsidRPr="00BE6650" w:rsidRDefault="00BE6650" w:rsidP="00BE6650">
            <w:pPr>
              <w:spacing w:after="0" w:line="240" w:lineRule="auto"/>
              <w:jc w:val="left"/>
              <w:rPr>
                <w:rFonts w:cs="Calibri"/>
              </w:rPr>
            </w:pPr>
            <w:r w:rsidRPr="00BE6650">
              <w:rPr>
                <w:rFonts w:cs="Calibri"/>
              </w:rPr>
              <w:t>Pedagogika (kombinovaná)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A71705" w14:textId="77777777" w:rsidR="00BE6650" w:rsidRPr="00BE6650" w:rsidRDefault="00BE6650" w:rsidP="00BE6650">
            <w:pPr>
              <w:spacing w:after="0" w:line="240" w:lineRule="auto"/>
              <w:jc w:val="center"/>
              <w:rPr>
                <w:rFonts w:cs="Calibri"/>
              </w:rPr>
            </w:pPr>
            <w:r w:rsidRPr="00BE6650">
              <w:rPr>
                <w:rFonts w:cs="Calibri"/>
              </w:rPr>
              <w:t>1</w:t>
            </w:r>
          </w:p>
        </w:tc>
      </w:tr>
      <w:tr w:rsidR="00BE6650" w:rsidRPr="00BE6650" w14:paraId="728F18C5" w14:textId="77777777" w:rsidTr="0000107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52413A" w14:textId="77777777" w:rsidR="00BE6650" w:rsidRPr="00BE6650" w:rsidRDefault="00BE6650" w:rsidP="00BE665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9D0E95" w14:textId="77777777" w:rsidR="00BE6650" w:rsidRPr="00BE6650" w:rsidRDefault="00BE6650" w:rsidP="00BE6650">
            <w:pPr>
              <w:spacing w:after="0" w:line="240" w:lineRule="auto"/>
              <w:jc w:val="left"/>
              <w:rPr>
                <w:rFonts w:cs="Calibri"/>
              </w:rPr>
            </w:pPr>
            <w:r w:rsidRPr="00BE6650">
              <w:rPr>
                <w:rFonts w:cs="Calibri"/>
              </w:rPr>
              <w:t>Pedagogika (prezenční)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455308" w14:textId="77777777" w:rsidR="00BE6650" w:rsidRPr="00BE6650" w:rsidRDefault="00BE6650" w:rsidP="00BE6650">
            <w:pPr>
              <w:spacing w:after="0" w:line="240" w:lineRule="auto"/>
              <w:jc w:val="center"/>
              <w:rPr>
                <w:rFonts w:cs="Calibri"/>
              </w:rPr>
            </w:pPr>
            <w:r w:rsidRPr="00BE6650">
              <w:rPr>
                <w:rFonts w:cs="Calibri"/>
              </w:rPr>
              <w:t>-</w:t>
            </w:r>
          </w:p>
        </w:tc>
      </w:tr>
      <w:tr w:rsidR="00BE6650" w:rsidRPr="00BE6650" w14:paraId="0ED03D73" w14:textId="77777777" w:rsidTr="00001075">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76B6269D"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44F4485A"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0" w:type="auto"/>
            <w:tcBorders>
              <w:top w:val="single" w:sz="4" w:space="0" w:color="000000"/>
              <w:left w:val="single" w:sz="4" w:space="0" w:color="000000"/>
              <w:bottom w:val="single" w:sz="4" w:space="0" w:color="000000"/>
              <w:right w:val="single" w:sz="4" w:space="0" w:color="000000"/>
            </w:tcBorders>
            <w:shd w:val="clear" w:color="auto" w:fill="767171" w:themeFill="background2" w:themeFillShade="80"/>
            <w:tcMar>
              <w:top w:w="0" w:type="dxa"/>
              <w:left w:w="108" w:type="dxa"/>
              <w:bottom w:w="0" w:type="dxa"/>
              <w:right w:w="108" w:type="dxa"/>
            </w:tcMar>
            <w:vAlign w:val="center"/>
            <w:hideMark/>
          </w:tcPr>
          <w:p w14:paraId="6A886D26"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427 (18)</w:t>
            </w:r>
          </w:p>
        </w:tc>
      </w:tr>
    </w:tbl>
    <w:p w14:paraId="65D214CE" w14:textId="77777777" w:rsidR="00A31E99" w:rsidRPr="003542A0" w:rsidRDefault="00EB0819" w:rsidP="00C15939">
      <w:pPr>
        <w:pStyle w:val="Nadpis3"/>
      </w:pPr>
      <w:bookmarkStart w:id="859" w:name="_Toc133306226"/>
      <w:r w:rsidRPr="003542A0">
        <w:t>H</w:t>
      </w:r>
      <w:r w:rsidR="00A31E99" w:rsidRPr="003542A0">
        <w:t>odnocení kvality výuky</w:t>
      </w:r>
      <w:bookmarkEnd w:id="859"/>
    </w:p>
    <w:p w14:paraId="47750D3C" w14:textId="77777777" w:rsidR="00BE6650" w:rsidRPr="00BE6650" w:rsidRDefault="00BE6650" w:rsidP="00001075">
      <w:r w:rsidRPr="00BE6650">
        <w:t xml:space="preserve">Fakulta humanitních studií se i v roce 2022 aktivně zapojila do evaluace výuky jednotlivých předmětů. Hodnocení provádí přímo studenti fakulty vždy na konci každého semestru formou anonymního vyplnění dotazníku prostřednictvím IS/STAG. Vedle číselného hodnocení poskytují zásadní zpětnou vazbu i slovní komentáře studentů vztahující se na obsah předmětu, metody výuky či na přístup </w:t>
      </w:r>
      <w:r w:rsidR="00312B1C">
        <w:br/>
      </w:r>
      <w:r w:rsidRPr="00BE6650">
        <w:t xml:space="preserve">a odbornost daného vyučujícího. Akademičtí pracovníci reagovali v jednotlivých případech jak na pozitivní, tak i negativní komentáře studentů; v případě negativních reakcí studentů přijímali příslušní vedoucí pracovníci odpovídající opatření. V letním semestru 2021/2022 se evaluace zúčastnilo 34 % studentů, v zimním semestru 2022/2023 to bylo již 37 % studentů FHS. FHS dosáhla průměrného počtu 4 bodů v hodnocení kvality výuky, což je velmi dobrý výsledek. Studenti se vyjadřovali v dotazníku, který reagoval na podmínky výuky, která probíhala převážně v distanční formě. V zimním semestru 2022/2023 byla zařazena rovněž evaluace výstupů učení, tzv. QRAM, kterého se účastnilo pouze 12 % studentů. Účast studentů FHS na evaluaci výstupů učení odpovídala účasti studentů ostatních fakult UTB. Kromě zpětné vazby ze studentského hodnocení probíhaly v obou semestrech i hospitace pověřených akademických pracovníků přímo ve výuce, která byla realizována prostřednictvím MS </w:t>
      </w:r>
      <w:proofErr w:type="spellStart"/>
      <w:r w:rsidRPr="00BE6650">
        <w:t>Teams</w:t>
      </w:r>
      <w:proofErr w:type="spellEnd"/>
      <w:r w:rsidRPr="00BE6650">
        <w:t>.</w:t>
      </w:r>
    </w:p>
    <w:p w14:paraId="70898DF0" w14:textId="77777777" w:rsidR="00A31E99" w:rsidRPr="003542A0" w:rsidRDefault="00A31E99" w:rsidP="00E46436">
      <w:pPr>
        <w:pStyle w:val="Nadpis3"/>
        <w:tabs>
          <w:tab w:val="left" w:pos="7836"/>
        </w:tabs>
        <w:jc w:val="both"/>
        <w:rPr>
          <w:sz w:val="20"/>
        </w:rPr>
      </w:pPr>
      <w:bookmarkStart w:id="860" w:name="_Toc133306227"/>
      <w:r w:rsidRPr="003542A0">
        <w:lastRenderedPageBreak/>
        <w:t>Odborné praxe</w:t>
      </w:r>
      <w:bookmarkEnd w:id="860"/>
      <w:r w:rsidRPr="003542A0">
        <w:t xml:space="preserve"> </w:t>
      </w:r>
      <w:r w:rsidR="00E46436">
        <w:tab/>
      </w:r>
    </w:p>
    <w:p w14:paraId="6817138A" w14:textId="77777777" w:rsidR="005949C3" w:rsidRPr="003542A0" w:rsidRDefault="005C3C2E" w:rsidP="00033138">
      <w:r w:rsidRPr="00033138">
        <w:t xml:space="preserve">Odborným praxím, které jsou součástí studijních plánů všech studijních oborů, věnuje FHS mimořádnou pozornost. Snahou fakulty je zajistit studentům ve spolupráci se smluvními pracovišti kvalitní praxe, na kterých studenti pod vedením odborníků získají potřebnou průpravu pro výkon budoucí profese. Zkušenosti a dovednosti získané </w:t>
      </w:r>
      <w:r w:rsidR="00533F08" w:rsidRPr="00033138">
        <w:t>během</w:t>
      </w:r>
      <w:r w:rsidRPr="00033138">
        <w:t xml:space="preserve"> prax</w:t>
      </w:r>
      <w:r w:rsidR="00533F08" w:rsidRPr="00033138">
        <w:t>e</w:t>
      </w:r>
      <w:r w:rsidRPr="00033138">
        <w:t xml:space="preserve"> zvyšují společně s osvojenými teoretickými vědomostmi uplatnitelnost absolventů FHS na trhu práce.</w:t>
      </w:r>
      <w:r w:rsidR="00FD1FDB" w:rsidRPr="00033138">
        <w:t xml:space="preserve"> </w:t>
      </w:r>
      <w:r w:rsidRPr="00033138">
        <w:t xml:space="preserve">Ke zvyšování kvality odborných praxí v oblasti </w:t>
      </w:r>
      <w:r w:rsidR="00AC6B04" w:rsidRPr="00033138">
        <w:t>v</w:t>
      </w:r>
      <w:r w:rsidRPr="00033138">
        <w:t>ysokoškolské přípravy na budoucí povolání významnou měrou přispívají i projekty realizované na fakultě. Seznam institucí pro realizaci praxí je pravideln</w:t>
      </w:r>
      <w:r w:rsidR="00FD1FDB" w:rsidRPr="00033138">
        <w:t>ě aktualizován na webu fakulty (</w:t>
      </w:r>
      <w:r w:rsidR="005949C3" w:rsidRPr="00033138">
        <w:rPr>
          <w:rFonts w:cs="Calibri"/>
        </w:rPr>
        <w:t xml:space="preserve">dostupný </w:t>
      </w:r>
      <w:hyperlink r:id="rId27" w:history="1">
        <w:r w:rsidR="005949C3" w:rsidRPr="00033138">
          <w:rPr>
            <w:rStyle w:val="Hypertextovodkaz"/>
            <w:rFonts w:eastAsia="Calibri" w:cs="Calibri"/>
            <w:b/>
            <w:color w:val="F79D65"/>
            <w:u w:val="single" w:color="ED7D31" w:themeColor="accent2"/>
          </w:rPr>
          <w:t>zde</w:t>
        </w:r>
      </w:hyperlink>
      <w:r w:rsidR="00FD1FDB" w:rsidRPr="00033138">
        <w:rPr>
          <w:rStyle w:val="Hypertextovodkaz"/>
        </w:rPr>
        <w:t>)</w:t>
      </w:r>
      <w:r w:rsidR="005949C3" w:rsidRPr="00033138">
        <w:t>.</w:t>
      </w:r>
    </w:p>
    <w:p w14:paraId="58558FF0" w14:textId="77777777" w:rsidR="004F2465" w:rsidRPr="003542A0" w:rsidRDefault="004F2465" w:rsidP="00FD1FDB">
      <w:pPr>
        <w:pStyle w:val="Nadpis3"/>
      </w:pPr>
      <w:bookmarkStart w:id="861" w:name="_Toc133306228"/>
      <w:r w:rsidRPr="003542A0">
        <w:t>Odborné praxe ÚPV</w:t>
      </w:r>
      <w:bookmarkEnd w:id="861"/>
    </w:p>
    <w:p w14:paraId="657FDF39" w14:textId="77777777" w:rsidR="00BE6650" w:rsidRPr="00BE6650" w:rsidRDefault="00BE6650" w:rsidP="00001075">
      <w:r w:rsidRPr="00BE6650">
        <w:t xml:space="preserve">Studenti programu Sociální pedagogika působili v rámci odborné praxe v pedagogické </w:t>
      </w:r>
      <w:r w:rsidRPr="00BE6650">
        <w:br/>
        <w:t>a sociální oblasti. V pedagogické oblasti si nejčastěji studenti v</w:t>
      </w:r>
      <w:r w:rsidR="00691819">
        <w:t xml:space="preserve">olí </w:t>
      </w:r>
      <w:r w:rsidRPr="00BE6650">
        <w:t xml:space="preserve">pro praxi dětské domovy, základní </w:t>
      </w:r>
      <w:r w:rsidR="00312B1C">
        <w:br/>
      </w:r>
      <w:r w:rsidRPr="00BE6650">
        <w:t xml:space="preserve">a mateřské školy, školní družiny a střediska volného času. V oblasti sociální </w:t>
      </w:r>
      <w:r w:rsidR="00691819">
        <w:t xml:space="preserve">pak </w:t>
      </w:r>
      <w:r w:rsidRPr="00BE6650">
        <w:t>nejvíce preferují nízkoprahová zařízení, orgány sociálně-právní ochrany dětí, azylové domy a domovy pro seniory. Studenti si mohou pro výkon praxe vybírat z celé řady institucí a organizací, se kterými Ústav pedagogických věd spolupracuje</w:t>
      </w:r>
      <w:r w:rsidR="00AD6A07">
        <w:t>, a to</w:t>
      </w:r>
      <w:r w:rsidR="00AD6A07" w:rsidRPr="00BE6650">
        <w:t xml:space="preserve"> v souladu s preferovanou cílovou skupinou, lokální dostupností a zaměřením závěrečné práce</w:t>
      </w:r>
      <w:r w:rsidR="00AD6A07">
        <w:t>.</w:t>
      </w:r>
    </w:p>
    <w:p w14:paraId="75A38344" w14:textId="77777777" w:rsidR="00BE6650" w:rsidRPr="00BE6650" w:rsidRDefault="00BE6650" w:rsidP="00001075">
      <w:r w:rsidRPr="00BE6650">
        <w:t xml:space="preserve">Ústav pedagogických věd pravidelně zjišťuje zpětnou vazbu od organizací, které studenty </w:t>
      </w:r>
      <w:r w:rsidRPr="00BE6650">
        <w:br/>
        <w:t>na praxi přijímají. Praxe je pravidelně kladně hodnocena jak ze strany studentů, tak i ze strany organizací, které jsou zároveň i potenciálním</w:t>
      </w:r>
      <w:r w:rsidR="00691819">
        <w:t>i</w:t>
      </w:r>
      <w:r w:rsidRPr="00BE6650">
        <w:t xml:space="preserve"> zaměstnavateli. </w:t>
      </w:r>
    </w:p>
    <w:p w14:paraId="1CEFC7AF" w14:textId="77777777" w:rsidR="00BE6650" w:rsidRPr="00BE6650" w:rsidRDefault="00BE6650" w:rsidP="00001075">
      <w:r w:rsidRPr="00BE6650">
        <w:t>Hodnocení odborných praxí ze strany studentů vypovídá o kvalitní spolupráci a budování plnohodnotného systému odborných praxí na Ústavu pedagogických věd. </w:t>
      </w:r>
    </w:p>
    <w:p w14:paraId="35CC4158" w14:textId="77777777" w:rsidR="008A6C74" w:rsidRDefault="004F2465" w:rsidP="00BE6650">
      <w:pPr>
        <w:spacing w:after="0" w:line="240" w:lineRule="auto"/>
        <w:rPr>
          <w:rFonts w:cstheme="minorHAnsi"/>
        </w:rPr>
      </w:pPr>
      <w:r w:rsidRPr="00BE6650">
        <w:rPr>
          <w:rFonts w:cs="Calibri"/>
        </w:rPr>
        <w:t>Významné spolupracující organizace:</w:t>
      </w:r>
      <w:r w:rsidRPr="003542A0">
        <w:rPr>
          <w:rFonts w:cstheme="minorHAnsi"/>
        </w:rPr>
        <w:t xml:space="preserve"> </w:t>
      </w:r>
    </w:p>
    <w:p w14:paraId="77F38C5B" w14:textId="77777777" w:rsidR="00BE6650" w:rsidRDefault="00BE6650" w:rsidP="00BE6650">
      <w:pPr>
        <w:spacing w:after="0" w:line="240" w:lineRule="auto"/>
        <w:rPr>
          <w:rFonts w:cstheme="minorHAnsi"/>
        </w:rPr>
      </w:pPr>
    </w:p>
    <w:p w14:paraId="555C7286" w14:textId="77777777" w:rsidR="008A6C74" w:rsidRPr="00001075" w:rsidRDefault="008A18AF" w:rsidP="00AE154C">
      <w:pPr>
        <w:pStyle w:val="Odstavecseseznamem"/>
        <w:numPr>
          <w:ilvl w:val="0"/>
          <w:numId w:val="11"/>
        </w:numPr>
        <w:rPr>
          <w:rStyle w:val="Siln"/>
          <w:b w:val="0"/>
        </w:rPr>
      </w:pPr>
      <w:r w:rsidRPr="00001075">
        <w:rPr>
          <w:rStyle w:val="Siln"/>
          <w:b w:val="0"/>
        </w:rPr>
        <w:t xml:space="preserve">Dětský domov a Základní škola Vizovice; </w:t>
      </w:r>
    </w:p>
    <w:p w14:paraId="56A25512" w14:textId="77777777" w:rsidR="008A6C74" w:rsidRPr="00001075" w:rsidRDefault="004F2465" w:rsidP="00AE154C">
      <w:pPr>
        <w:pStyle w:val="Odstavecseseznamem"/>
        <w:numPr>
          <w:ilvl w:val="0"/>
          <w:numId w:val="11"/>
        </w:numPr>
        <w:rPr>
          <w:rStyle w:val="Siln"/>
          <w:b w:val="0"/>
        </w:rPr>
      </w:pPr>
      <w:r w:rsidRPr="00001075">
        <w:rPr>
          <w:rStyle w:val="Siln"/>
          <w:b w:val="0"/>
        </w:rPr>
        <w:t>Dětský domov Liptál</w:t>
      </w:r>
      <w:r w:rsidR="008A18AF" w:rsidRPr="00001075">
        <w:rPr>
          <w:rStyle w:val="Siln"/>
          <w:b w:val="0"/>
        </w:rPr>
        <w:t xml:space="preserve">; </w:t>
      </w:r>
    </w:p>
    <w:p w14:paraId="2CA67DF0" w14:textId="77777777" w:rsidR="008A6C74" w:rsidRPr="00001075" w:rsidRDefault="004F2465" w:rsidP="00AE154C">
      <w:pPr>
        <w:pStyle w:val="Odstavecseseznamem"/>
        <w:numPr>
          <w:ilvl w:val="0"/>
          <w:numId w:val="11"/>
        </w:numPr>
        <w:rPr>
          <w:rStyle w:val="Siln"/>
          <w:b w:val="0"/>
        </w:rPr>
      </w:pPr>
      <w:r w:rsidRPr="00001075">
        <w:rPr>
          <w:rStyle w:val="Siln"/>
          <w:b w:val="0"/>
        </w:rPr>
        <w:t>Dětský domov Uherský Ostroh</w:t>
      </w:r>
      <w:r w:rsidR="008A18AF" w:rsidRPr="00001075">
        <w:rPr>
          <w:rStyle w:val="Siln"/>
          <w:b w:val="0"/>
        </w:rPr>
        <w:t xml:space="preserve">; </w:t>
      </w:r>
    </w:p>
    <w:p w14:paraId="0A3A3755" w14:textId="77777777" w:rsidR="008A6C74" w:rsidRPr="00001075" w:rsidRDefault="004F2465" w:rsidP="00AE154C">
      <w:pPr>
        <w:pStyle w:val="Odstavecseseznamem"/>
        <w:numPr>
          <w:ilvl w:val="0"/>
          <w:numId w:val="11"/>
        </w:numPr>
        <w:rPr>
          <w:rStyle w:val="Siln"/>
          <w:b w:val="0"/>
        </w:rPr>
      </w:pPr>
      <w:r w:rsidRPr="00001075">
        <w:rPr>
          <w:rStyle w:val="Siln"/>
          <w:b w:val="0"/>
        </w:rPr>
        <w:t>Dětský domov Uherské Hradiště</w:t>
      </w:r>
      <w:r w:rsidR="008A18AF" w:rsidRPr="00001075">
        <w:rPr>
          <w:rStyle w:val="Siln"/>
          <w:b w:val="0"/>
        </w:rPr>
        <w:t xml:space="preserve">; </w:t>
      </w:r>
    </w:p>
    <w:p w14:paraId="766974DE" w14:textId="77777777" w:rsidR="008A6C74" w:rsidRPr="00001075" w:rsidRDefault="004F2465" w:rsidP="00AE154C">
      <w:pPr>
        <w:pStyle w:val="Odstavecseseznamem"/>
        <w:numPr>
          <w:ilvl w:val="0"/>
          <w:numId w:val="11"/>
        </w:numPr>
        <w:rPr>
          <w:rStyle w:val="Siln"/>
          <w:b w:val="0"/>
        </w:rPr>
      </w:pPr>
      <w:r w:rsidRPr="00001075">
        <w:rPr>
          <w:rStyle w:val="Siln"/>
          <w:b w:val="0"/>
        </w:rPr>
        <w:t>Dětský domov Kroměříž</w:t>
      </w:r>
      <w:r w:rsidR="008A18AF" w:rsidRPr="00001075">
        <w:rPr>
          <w:rStyle w:val="Siln"/>
          <w:b w:val="0"/>
        </w:rPr>
        <w:t xml:space="preserve">; </w:t>
      </w:r>
    </w:p>
    <w:p w14:paraId="46B5634E" w14:textId="77777777" w:rsidR="008A6C74" w:rsidRPr="00001075" w:rsidRDefault="008A18AF" w:rsidP="00AE154C">
      <w:pPr>
        <w:pStyle w:val="Odstavecseseznamem"/>
        <w:numPr>
          <w:ilvl w:val="0"/>
          <w:numId w:val="11"/>
        </w:numPr>
        <w:rPr>
          <w:rStyle w:val="Siln"/>
          <w:b w:val="0"/>
        </w:rPr>
      </w:pPr>
      <w:r w:rsidRPr="00001075">
        <w:rPr>
          <w:rStyle w:val="Siln"/>
          <w:b w:val="0"/>
        </w:rPr>
        <w:t xml:space="preserve">Dětské centrum Zlín, příspěvková organizace; </w:t>
      </w:r>
    </w:p>
    <w:p w14:paraId="37AF8E83" w14:textId="77777777" w:rsidR="008A6C74" w:rsidRPr="00001075" w:rsidRDefault="00402CB3" w:rsidP="00AE154C">
      <w:pPr>
        <w:pStyle w:val="Odstavecseseznamem"/>
        <w:numPr>
          <w:ilvl w:val="0"/>
          <w:numId w:val="11"/>
        </w:numPr>
        <w:rPr>
          <w:rStyle w:val="Siln"/>
          <w:b w:val="0"/>
        </w:rPr>
      </w:pPr>
      <w:r w:rsidRPr="00001075">
        <w:rPr>
          <w:rStyle w:val="Siln"/>
          <w:b w:val="0"/>
        </w:rPr>
        <w:t>Naděje (pobočka Zlín);</w:t>
      </w:r>
    </w:p>
    <w:p w14:paraId="64FB15FF" w14:textId="77777777" w:rsidR="008A6C74" w:rsidRPr="00001075" w:rsidRDefault="00402CB3" w:rsidP="00AE154C">
      <w:pPr>
        <w:pStyle w:val="Odstavecseseznamem"/>
        <w:numPr>
          <w:ilvl w:val="0"/>
          <w:numId w:val="11"/>
        </w:numPr>
        <w:rPr>
          <w:rStyle w:val="Siln"/>
          <w:b w:val="0"/>
        </w:rPr>
      </w:pPr>
      <w:r w:rsidRPr="00001075">
        <w:rPr>
          <w:rStyle w:val="Siln"/>
          <w:b w:val="0"/>
        </w:rPr>
        <w:t>SENIOR</w:t>
      </w:r>
      <w:r w:rsidR="004F2465" w:rsidRPr="00001075">
        <w:rPr>
          <w:rStyle w:val="Siln"/>
          <w:b w:val="0"/>
        </w:rPr>
        <w:t xml:space="preserve"> Otrokovice</w:t>
      </w:r>
      <w:r w:rsidRPr="00001075">
        <w:rPr>
          <w:rStyle w:val="Siln"/>
          <w:b w:val="0"/>
        </w:rPr>
        <w:t>, p</w:t>
      </w:r>
      <w:r w:rsidR="000608F4" w:rsidRPr="00001075">
        <w:rPr>
          <w:rStyle w:val="Siln"/>
          <w:b w:val="0"/>
        </w:rPr>
        <w:t xml:space="preserve">říspěvková </w:t>
      </w:r>
      <w:r w:rsidRPr="00001075">
        <w:rPr>
          <w:rStyle w:val="Siln"/>
          <w:b w:val="0"/>
        </w:rPr>
        <w:t>o</w:t>
      </w:r>
      <w:r w:rsidR="000608F4" w:rsidRPr="00001075">
        <w:rPr>
          <w:rStyle w:val="Siln"/>
          <w:b w:val="0"/>
        </w:rPr>
        <w:t>rganizace</w:t>
      </w:r>
      <w:r w:rsidRPr="00001075">
        <w:rPr>
          <w:rStyle w:val="Siln"/>
          <w:b w:val="0"/>
        </w:rPr>
        <w:t xml:space="preserve">; </w:t>
      </w:r>
    </w:p>
    <w:p w14:paraId="0F87D2BF" w14:textId="77777777" w:rsidR="008A6C74" w:rsidRPr="00001075" w:rsidRDefault="004F2465" w:rsidP="00AE154C">
      <w:pPr>
        <w:pStyle w:val="Odstavecseseznamem"/>
        <w:numPr>
          <w:ilvl w:val="0"/>
          <w:numId w:val="11"/>
        </w:numPr>
        <w:rPr>
          <w:rStyle w:val="Siln"/>
          <w:b w:val="0"/>
        </w:rPr>
      </w:pPr>
      <w:r w:rsidRPr="00001075">
        <w:rPr>
          <w:rStyle w:val="Siln"/>
          <w:b w:val="0"/>
        </w:rPr>
        <w:lastRenderedPageBreak/>
        <w:t>Domov pro seniory Lukov</w:t>
      </w:r>
      <w:r w:rsidR="00402CB3" w:rsidRPr="00001075">
        <w:rPr>
          <w:rStyle w:val="Siln"/>
          <w:b w:val="0"/>
        </w:rPr>
        <w:t>, p.</w:t>
      </w:r>
      <w:r w:rsidR="00691819">
        <w:rPr>
          <w:rStyle w:val="Siln"/>
          <w:b w:val="0"/>
        </w:rPr>
        <w:t xml:space="preserve"> </w:t>
      </w:r>
      <w:r w:rsidR="00402CB3" w:rsidRPr="00001075">
        <w:rPr>
          <w:rStyle w:val="Siln"/>
          <w:b w:val="0"/>
        </w:rPr>
        <w:t xml:space="preserve">o.; </w:t>
      </w:r>
    </w:p>
    <w:p w14:paraId="68ACAD92" w14:textId="77777777" w:rsidR="008A18AF" w:rsidRPr="00001075" w:rsidRDefault="004F2465" w:rsidP="00AE154C">
      <w:pPr>
        <w:pStyle w:val="Odstavecseseznamem"/>
        <w:numPr>
          <w:ilvl w:val="0"/>
          <w:numId w:val="11"/>
        </w:numPr>
        <w:rPr>
          <w:rStyle w:val="Siln"/>
          <w:b w:val="0"/>
        </w:rPr>
      </w:pPr>
      <w:r w:rsidRPr="00001075">
        <w:rPr>
          <w:rStyle w:val="Siln"/>
          <w:b w:val="0"/>
        </w:rPr>
        <w:t xml:space="preserve">Domov pro seniory </w:t>
      </w:r>
      <w:proofErr w:type="spellStart"/>
      <w:r w:rsidRPr="00001075">
        <w:rPr>
          <w:rStyle w:val="Siln"/>
          <w:b w:val="0"/>
        </w:rPr>
        <w:t>Burešov</w:t>
      </w:r>
      <w:proofErr w:type="spellEnd"/>
      <w:r w:rsidR="00402CB3" w:rsidRPr="00001075">
        <w:rPr>
          <w:rStyle w:val="Siln"/>
          <w:b w:val="0"/>
        </w:rPr>
        <w:t>, p.</w:t>
      </w:r>
      <w:r w:rsidR="00691819">
        <w:rPr>
          <w:rStyle w:val="Siln"/>
          <w:b w:val="0"/>
        </w:rPr>
        <w:t xml:space="preserve"> </w:t>
      </w:r>
      <w:r w:rsidR="00402CB3" w:rsidRPr="00001075">
        <w:rPr>
          <w:rStyle w:val="Siln"/>
          <w:b w:val="0"/>
        </w:rPr>
        <w:t>o.</w:t>
      </w:r>
    </w:p>
    <w:p w14:paraId="438B9F1E" w14:textId="77777777" w:rsidR="004F2465" w:rsidRPr="00491D02" w:rsidRDefault="004F2465" w:rsidP="00FD1FDB">
      <w:pPr>
        <w:pStyle w:val="Nadpis3"/>
      </w:pPr>
      <w:bookmarkStart w:id="862" w:name="_Toc133306229"/>
      <w:r w:rsidRPr="00491D02">
        <w:t>Odborné praxe ÚŠP</w:t>
      </w:r>
      <w:bookmarkEnd w:id="862"/>
    </w:p>
    <w:p w14:paraId="5E641D02" w14:textId="77777777" w:rsidR="00491D02" w:rsidRPr="00491D02" w:rsidRDefault="00491D02" w:rsidP="00E46436">
      <w:pPr>
        <w:rPr>
          <w:rFonts w:eastAsiaTheme="minorEastAsia"/>
        </w:rPr>
      </w:pPr>
      <w:r w:rsidRPr="00491D02">
        <w:rPr>
          <w:rFonts w:eastAsiaTheme="minorEastAsia"/>
        </w:rPr>
        <w:t>Ústav školní pedagogiky zajišťuje praxe pro studijní programy Učitelství pro mateřské školy, Předškolní pedagogik</w:t>
      </w:r>
      <w:r w:rsidR="00AD6A07">
        <w:rPr>
          <w:rFonts w:eastAsiaTheme="minorEastAsia"/>
        </w:rPr>
        <w:t>a</w:t>
      </w:r>
      <w:r w:rsidRPr="00491D02">
        <w:rPr>
          <w:rFonts w:eastAsiaTheme="minorEastAsia"/>
        </w:rPr>
        <w:t xml:space="preserve"> a Učitelství pro 1. stupeň základní školy. </w:t>
      </w:r>
      <w:r w:rsidR="00AD6A07">
        <w:rPr>
          <w:rFonts w:eastAsiaTheme="minorEastAsia"/>
        </w:rPr>
        <w:t>Součástí v</w:t>
      </w:r>
      <w:r w:rsidR="00AD6A07" w:rsidRPr="00491D02">
        <w:rPr>
          <w:rFonts w:eastAsiaTheme="minorEastAsia"/>
        </w:rPr>
        <w:t xml:space="preserve">ize pedagogických praxí je </w:t>
      </w:r>
      <w:r w:rsidRPr="00491D02">
        <w:rPr>
          <w:rFonts w:eastAsiaTheme="minorEastAsia"/>
        </w:rPr>
        <w:t>rozšiřování počtu fakultních a spolupracujících škol</w:t>
      </w:r>
      <w:r w:rsidR="00C707F1">
        <w:rPr>
          <w:rFonts w:eastAsiaTheme="minorEastAsia"/>
        </w:rPr>
        <w:t xml:space="preserve"> zlínského regionu</w:t>
      </w:r>
      <w:r w:rsidRPr="00491D02">
        <w:rPr>
          <w:rFonts w:eastAsiaTheme="minorEastAsia"/>
        </w:rPr>
        <w:t xml:space="preserve">. I v roce 2022 se síť spolupracujících škol dále rozrůstala, </w:t>
      </w:r>
      <w:r w:rsidR="00235252">
        <w:rPr>
          <w:rFonts w:eastAsiaTheme="minorEastAsia"/>
        </w:rPr>
        <w:t>a to na</w:t>
      </w:r>
      <w:r w:rsidRPr="00491D02">
        <w:rPr>
          <w:rFonts w:eastAsiaTheme="minorEastAsia"/>
        </w:rPr>
        <w:t xml:space="preserve"> více než 60 škol. </w:t>
      </w:r>
    </w:p>
    <w:p w14:paraId="41B9D122" w14:textId="77777777" w:rsidR="00491D02" w:rsidRPr="00491D02" w:rsidRDefault="00AD6A07" w:rsidP="00E46436">
      <w:pPr>
        <w:rPr>
          <w:rFonts w:eastAsiaTheme="minorEastAsia"/>
        </w:rPr>
      </w:pPr>
      <w:r>
        <w:rPr>
          <w:rFonts w:eastAsiaTheme="minorEastAsia"/>
        </w:rPr>
        <w:t xml:space="preserve">Současným trendem v oblasti praxí </w:t>
      </w:r>
      <w:r w:rsidRPr="00491D02">
        <w:rPr>
          <w:rFonts w:eastAsiaTheme="minorEastAsia"/>
        </w:rPr>
        <w:t>jsou tzv. reflektované pedagogické praxe</w:t>
      </w:r>
      <w:r w:rsidR="00491D02" w:rsidRPr="00491D02">
        <w:rPr>
          <w:rFonts w:eastAsiaTheme="minorEastAsia"/>
        </w:rPr>
        <w:t xml:space="preserve">. I v tomto směru se rozběhla spolupráce, </w:t>
      </w:r>
      <w:r w:rsidR="007973BB">
        <w:rPr>
          <w:rFonts w:eastAsiaTheme="minorEastAsia"/>
        </w:rPr>
        <w:t>přičemž</w:t>
      </w:r>
      <w:r w:rsidR="00491D02" w:rsidRPr="00491D02">
        <w:rPr>
          <w:rFonts w:eastAsiaTheme="minorEastAsia"/>
        </w:rPr>
        <w:t xml:space="preserve"> byly pořádány mimo jiné i v rámci projektu Fakultní učitel workshopy </w:t>
      </w:r>
      <w:r w:rsidR="00312B1C">
        <w:rPr>
          <w:rFonts w:eastAsiaTheme="minorEastAsia"/>
        </w:rPr>
        <w:br/>
      </w:r>
      <w:r w:rsidR="00491D02" w:rsidRPr="00491D02">
        <w:rPr>
          <w:rFonts w:eastAsiaTheme="minorEastAsia"/>
        </w:rPr>
        <w:t xml:space="preserve">a setkávání s učiteli a vedením škol a byly diskutovány podoby pedagogických praxí, vzájemná očekávání a požadavky na spolupráci. V zimním semestru 2022 došlo k inovaci v komunikaci </w:t>
      </w:r>
      <w:r w:rsidR="00491D02" w:rsidRPr="00235252">
        <w:rPr>
          <w:rFonts w:eastAsiaTheme="minorEastAsia"/>
        </w:rPr>
        <w:t>mezi školami</w:t>
      </w:r>
      <w:r w:rsidR="00491D02" w:rsidRPr="00491D02">
        <w:rPr>
          <w:rFonts w:eastAsiaTheme="minorEastAsia"/>
        </w:rPr>
        <w:t xml:space="preserve"> formou sdílených dokumentů, v nichž je kromě náplně pedagogických praxí zaznamenána činnost studentů na praxi. </w:t>
      </w:r>
    </w:p>
    <w:p w14:paraId="1098E56A" w14:textId="77777777" w:rsidR="00491D02" w:rsidRPr="00491D02" w:rsidRDefault="00491D02" w:rsidP="00C57645">
      <w:pPr>
        <w:rPr>
          <w:rFonts w:eastAsiaTheme="minorEastAsia"/>
        </w:rPr>
      </w:pPr>
      <w:r w:rsidRPr="00491D02">
        <w:rPr>
          <w:rFonts w:eastAsiaTheme="minorEastAsia"/>
        </w:rPr>
        <w:t>Mezi stěžejní patří zejména níže jmenované</w:t>
      </w:r>
      <w:r w:rsidR="00C707F1">
        <w:rPr>
          <w:rFonts w:eastAsiaTheme="minorEastAsia"/>
        </w:rPr>
        <w:t xml:space="preserve"> </w:t>
      </w:r>
      <w:r w:rsidR="00C707F1" w:rsidRPr="00491D02">
        <w:rPr>
          <w:rFonts w:eastAsiaTheme="minorEastAsia"/>
        </w:rPr>
        <w:t>školy</w:t>
      </w:r>
      <w:r w:rsidRPr="00491D02">
        <w:rPr>
          <w:rFonts w:eastAsiaTheme="minorEastAsia"/>
        </w:rPr>
        <w:t xml:space="preserve">. </w:t>
      </w:r>
    </w:p>
    <w:p w14:paraId="54A5C1BD" w14:textId="77777777" w:rsidR="00C57645" w:rsidRPr="00C57645" w:rsidRDefault="00C57645" w:rsidP="00C57645">
      <w:r w:rsidRPr="00C57645">
        <w:rPr>
          <w:bdr w:val="none" w:sz="0" w:space="0" w:color="auto" w:frame="1"/>
          <w:shd w:val="clear" w:color="auto" w:fill="FFFFFF"/>
        </w:rPr>
        <w:t>Studenti oboru Učitelství pro mateřské školy realizují svou praxi v těchto školách:</w:t>
      </w:r>
    </w:p>
    <w:p w14:paraId="76064C45" w14:textId="77777777" w:rsidR="00C57645" w:rsidRDefault="00C57645" w:rsidP="00C57645">
      <w:pPr>
        <w:rPr>
          <w:bdr w:val="none" w:sz="0" w:space="0" w:color="auto" w:frame="1"/>
          <w:shd w:val="clear" w:color="auto" w:fill="FFFFFF"/>
        </w:rPr>
      </w:pPr>
      <w:r w:rsidRPr="00C57645">
        <w:rPr>
          <w:b/>
          <w:bdr w:val="none" w:sz="0" w:space="0" w:color="auto" w:frame="1"/>
          <w:shd w:val="clear" w:color="auto" w:fill="FFFFFF"/>
        </w:rPr>
        <w:t xml:space="preserve">Fakultní </w:t>
      </w:r>
      <w:del w:id="863" w:author="Hana Polešáková" w:date="2023-04-21T08:48:00Z">
        <w:r w:rsidRPr="00C57645" w:rsidDel="00B07D03">
          <w:rPr>
            <w:b/>
            <w:bdr w:val="none" w:sz="0" w:space="0" w:color="auto" w:frame="1"/>
            <w:shd w:val="clear" w:color="auto" w:fill="FFFFFF"/>
          </w:rPr>
          <w:delText xml:space="preserve">mateřská </w:delText>
        </w:r>
      </w:del>
      <w:ins w:id="864" w:author="Hana Polešáková" w:date="2023-04-21T08:48:00Z">
        <w:r w:rsidR="00B07D03" w:rsidRPr="00C57645">
          <w:rPr>
            <w:b/>
            <w:bdr w:val="none" w:sz="0" w:space="0" w:color="auto" w:frame="1"/>
            <w:shd w:val="clear" w:color="auto" w:fill="FFFFFF"/>
          </w:rPr>
          <w:t>mateřsk</w:t>
        </w:r>
        <w:r w:rsidR="00B07D03">
          <w:rPr>
            <w:b/>
            <w:bdr w:val="none" w:sz="0" w:space="0" w:color="auto" w:frame="1"/>
            <w:shd w:val="clear" w:color="auto" w:fill="FFFFFF"/>
          </w:rPr>
          <w:t>é</w:t>
        </w:r>
        <w:r w:rsidR="00B07D03" w:rsidRPr="00C57645">
          <w:rPr>
            <w:b/>
            <w:bdr w:val="none" w:sz="0" w:space="0" w:color="auto" w:frame="1"/>
            <w:shd w:val="clear" w:color="auto" w:fill="FFFFFF"/>
          </w:rPr>
          <w:t xml:space="preserve"> </w:t>
        </w:r>
      </w:ins>
      <w:r w:rsidRPr="00C57645">
        <w:rPr>
          <w:b/>
          <w:bdr w:val="none" w:sz="0" w:space="0" w:color="auto" w:frame="1"/>
          <w:shd w:val="clear" w:color="auto" w:fill="FFFFFF"/>
        </w:rPr>
        <w:t>školy:</w:t>
      </w:r>
      <w:r w:rsidRPr="00C57645">
        <w:rPr>
          <w:bdr w:val="none" w:sz="0" w:space="0" w:color="auto" w:frame="1"/>
          <w:shd w:val="clear" w:color="auto" w:fill="FFFFFF"/>
        </w:rPr>
        <w:t> </w:t>
      </w:r>
    </w:p>
    <w:p w14:paraId="6AA8E062" w14:textId="77777777" w:rsidR="00C57645" w:rsidRPr="00C57645" w:rsidRDefault="00C57645" w:rsidP="00AE154C">
      <w:pPr>
        <w:pStyle w:val="Odstavecseseznamem"/>
        <w:numPr>
          <w:ilvl w:val="0"/>
          <w:numId w:val="15"/>
        </w:numPr>
        <w:rPr>
          <w:bdr w:val="none" w:sz="0" w:space="0" w:color="auto" w:frame="1"/>
          <w:shd w:val="clear" w:color="auto" w:fill="FFFFFF"/>
        </w:rPr>
      </w:pPr>
      <w:r w:rsidRPr="00C57645">
        <w:rPr>
          <w:bdr w:val="none" w:sz="0" w:space="0" w:color="auto" w:frame="1"/>
          <w:shd w:val="clear" w:color="auto" w:fill="FFFFFF"/>
        </w:rPr>
        <w:t xml:space="preserve">Univerzitní mateřská škola </w:t>
      </w:r>
      <w:proofErr w:type="spellStart"/>
      <w:r w:rsidRPr="00C57645">
        <w:rPr>
          <w:bdr w:val="none" w:sz="0" w:space="0" w:color="auto" w:frame="1"/>
          <w:shd w:val="clear" w:color="auto" w:fill="FFFFFF"/>
        </w:rPr>
        <w:t>Qočna</w:t>
      </w:r>
      <w:proofErr w:type="spellEnd"/>
      <w:r w:rsidRPr="00C57645">
        <w:rPr>
          <w:bdr w:val="none" w:sz="0" w:space="0" w:color="auto" w:frame="1"/>
          <w:shd w:val="clear" w:color="auto" w:fill="FFFFFF"/>
        </w:rPr>
        <w:t xml:space="preserve">; </w:t>
      </w:r>
    </w:p>
    <w:p w14:paraId="6BB51067" w14:textId="77777777" w:rsidR="00C57645" w:rsidRPr="00C57645" w:rsidRDefault="00C57645" w:rsidP="00AE154C">
      <w:pPr>
        <w:pStyle w:val="Odstavecseseznamem"/>
        <w:numPr>
          <w:ilvl w:val="0"/>
          <w:numId w:val="15"/>
        </w:numPr>
      </w:pPr>
      <w:r w:rsidRPr="00C57645">
        <w:rPr>
          <w:bdr w:val="none" w:sz="0" w:space="0" w:color="auto" w:frame="1"/>
          <w:shd w:val="clear" w:color="auto" w:fill="FFFFFF"/>
        </w:rPr>
        <w:t>Mateřská škola Otrokovice, příspěvková organizace. </w:t>
      </w:r>
    </w:p>
    <w:p w14:paraId="1C43227A" w14:textId="77777777" w:rsidR="00C57645" w:rsidRDefault="00C57645" w:rsidP="00C57645">
      <w:pPr>
        <w:rPr>
          <w:color w:val="000000"/>
          <w:bdr w:val="none" w:sz="0" w:space="0" w:color="auto" w:frame="1"/>
          <w:shd w:val="clear" w:color="auto" w:fill="FFFFFF"/>
        </w:rPr>
      </w:pPr>
      <w:r w:rsidRPr="00C57645">
        <w:rPr>
          <w:b/>
          <w:color w:val="000000"/>
          <w:bdr w:val="none" w:sz="0" w:space="0" w:color="auto" w:frame="1"/>
          <w:shd w:val="clear" w:color="auto" w:fill="FFFFFF"/>
        </w:rPr>
        <w:t>Spolupracující mateřské školy:</w:t>
      </w:r>
      <w:r w:rsidRPr="00C57645">
        <w:rPr>
          <w:color w:val="000000"/>
          <w:bdr w:val="none" w:sz="0" w:space="0" w:color="auto" w:frame="1"/>
          <w:shd w:val="clear" w:color="auto" w:fill="FFFFFF"/>
        </w:rPr>
        <w:t> </w:t>
      </w:r>
    </w:p>
    <w:p w14:paraId="568E5AE4" w14:textId="77777777" w:rsidR="00C57645" w:rsidRPr="00C57645" w:rsidRDefault="00C57645" w:rsidP="00AE154C">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 xml:space="preserve">Firemní školka </w:t>
      </w:r>
      <w:proofErr w:type="spellStart"/>
      <w:r w:rsidRPr="00C57645">
        <w:rPr>
          <w:color w:val="000000"/>
          <w:bdr w:val="none" w:sz="0" w:space="0" w:color="auto" w:frame="1"/>
          <w:shd w:val="clear" w:color="auto" w:fill="FFFFFF"/>
        </w:rPr>
        <w:t>Oskárek</w:t>
      </w:r>
      <w:proofErr w:type="spellEnd"/>
      <w:r w:rsidRPr="00C57645">
        <w:rPr>
          <w:color w:val="000000"/>
          <w:bdr w:val="none" w:sz="0" w:space="0" w:color="auto" w:frame="1"/>
          <w:shd w:val="clear" w:color="auto" w:fill="FFFFFF"/>
        </w:rPr>
        <w:t xml:space="preserve">; </w:t>
      </w:r>
    </w:p>
    <w:p w14:paraId="2E41BBFD" w14:textId="77777777" w:rsidR="00C57645" w:rsidRPr="00C57645" w:rsidRDefault="00C57645" w:rsidP="00AE154C">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Mateřská škola Želechovice nad Dřevnicí, příspěvková organizace; </w:t>
      </w:r>
    </w:p>
    <w:p w14:paraId="2AD5A69D" w14:textId="77777777" w:rsidR="00C57645" w:rsidRPr="00C57645" w:rsidRDefault="00C57645" w:rsidP="00AE154C">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MŠ Zlín, Dětská, příspěvková organizace; </w:t>
      </w:r>
    </w:p>
    <w:p w14:paraId="6165965F" w14:textId="77777777" w:rsidR="00C57645" w:rsidRPr="00C57645" w:rsidRDefault="00C57645" w:rsidP="00AE154C">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Mateřská škola Martinice, okres Kroměříž; </w:t>
      </w:r>
    </w:p>
    <w:p w14:paraId="1146A357" w14:textId="77777777" w:rsidR="00C57645" w:rsidRPr="00C57645" w:rsidRDefault="00C57645" w:rsidP="00AE154C">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Mateřská škola Zlín</w:t>
      </w:r>
      <w:r w:rsidR="0079640A" w:rsidRPr="00033138">
        <w:rPr>
          <w:color w:val="000000"/>
          <w:bdr w:val="none" w:sz="0" w:space="0" w:color="auto" w:frame="1"/>
          <w:shd w:val="clear" w:color="auto" w:fill="FFFFFF"/>
        </w:rPr>
        <w:t>, Luční</w:t>
      </w:r>
      <w:r w:rsidR="0079640A">
        <w:rPr>
          <w:color w:val="000000"/>
          <w:bdr w:val="none" w:sz="0" w:space="0" w:color="auto" w:frame="1"/>
          <w:shd w:val="clear" w:color="auto" w:fill="FFFFFF"/>
        </w:rPr>
        <w:t xml:space="preserve"> 4588</w:t>
      </w:r>
      <w:r w:rsidR="00033138">
        <w:rPr>
          <w:color w:val="000000"/>
          <w:bdr w:val="none" w:sz="0" w:space="0" w:color="auto" w:frame="1"/>
          <w:shd w:val="clear" w:color="auto" w:fill="FFFFFF"/>
        </w:rPr>
        <w:t>,</w:t>
      </w:r>
      <w:r w:rsidRPr="00C57645">
        <w:rPr>
          <w:color w:val="000000"/>
          <w:bdr w:val="none" w:sz="0" w:space="0" w:color="auto" w:frame="1"/>
          <w:shd w:val="clear" w:color="auto" w:fill="FFFFFF"/>
        </w:rPr>
        <w:t> </w:t>
      </w:r>
      <w:r w:rsidR="00033138" w:rsidRPr="00033138">
        <w:rPr>
          <w:color w:val="000000"/>
          <w:bdr w:val="none" w:sz="0" w:space="0" w:color="auto" w:frame="1"/>
          <w:shd w:val="clear" w:color="auto" w:fill="FFFFFF"/>
        </w:rPr>
        <w:t>příspěvková organizace</w:t>
      </w:r>
      <w:r w:rsidR="00033138">
        <w:rPr>
          <w:color w:val="000000"/>
          <w:bdr w:val="none" w:sz="0" w:space="0" w:color="auto" w:frame="1"/>
          <w:shd w:val="clear" w:color="auto" w:fill="FFFFFF"/>
        </w:rPr>
        <w:t>;</w:t>
      </w:r>
    </w:p>
    <w:p w14:paraId="5DF4F880" w14:textId="77777777" w:rsidR="0079640A" w:rsidRPr="00033138" w:rsidRDefault="00C57645" w:rsidP="00033138">
      <w:pPr>
        <w:pStyle w:val="Odstavecseseznamem"/>
        <w:numPr>
          <w:ilvl w:val="0"/>
          <w:numId w:val="16"/>
        </w:numPr>
        <w:rPr>
          <w:color w:val="000000"/>
          <w:bdr w:val="none" w:sz="0" w:space="0" w:color="auto" w:frame="1"/>
          <w:shd w:val="clear" w:color="auto" w:fill="FFFFFF"/>
        </w:rPr>
      </w:pPr>
      <w:r w:rsidRPr="00C57645">
        <w:rPr>
          <w:color w:val="000000"/>
          <w:bdr w:val="none" w:sz="0" w:space="0" w:color="auto" w:frame="1"/>
          <w:shd w:val="clear" w:color="auto" w:fill="FFFFFF"/>
        </w:rPr>
        <w:t>Mateřská škola Fryšták</w:t>
      </w:r>
      <w:r w:rsidR="00033138">
        <w:rPr>
          <w:color w:val="000000"/>
          <w:bdr w:val="none" w:sz="0" w:space="0" w:color="auto" w:frame="1"/>
          <w:shd w:val="clear" w:color="auto" w:fill="FFFFFF"/>
        </w:rPr>
        <w:t>,</w:t>
      </w:r>
      <w:r w:rsidRPr="00C57645">
        <w:rPr>
          <w:color w:val="000000"/>
          <w:bdr w:val="none" w:sz="0" w:space="0" w:color="auto" w:frame="1"/>
          <w:shd w:val="clear" w:color="auto" w:fill="FFFFFF"/>
        </w:rPr>
        <w:t> </w:t>
      </w:r>
      <w:r w:rsidR="00033138" w:rsidRPr="00033138">
        <w:rPr>
          <w:color w:val="000000"/>
          <w:bdr w:val="none" w:sz="0" w:space="0" w:color="auto" w:frame="1"/>
          <w:shd w:val="clear" w:color="auto" w:fill="FFFFFF"/>
        </w:rPr>
        <w:t>příspěvková organizace</w:t>
      </w:r>
      <w:r w:rsidR="00033138">
        <w:rPr>
          <w:color w:val="000000"/>
          <w:bdr w:val="none" w:sz="0" w:space="0" w:color="auto" w:frame="1"/>
          <w:shd w:val="clear" w:color="auto" w:fill="FFFFFF"/>
        </w:rPr>
        <w:t>;</w:t>
      </w:r>
    </w:p>
    <w:p w14:paraId="19EE33AC" w14:textId="77777777" w:rsidR="00C57645" w:rsidRPr="00C57645" w:rsidRDefault="00C57645" w:rsidP="00AE154C">
      <w:pPr>
        <w:pStyle w:val="Odstavecseseznamem"/>
        <w:numPr>
          <w:ilvl w:val="0"/>
          <w:numId w:val="16"/>
        </w:numPr>
        <w:rPr>
          <w:color w:val="000000"/>
          <w:bdr w:val="none" w:sz="0" w:space="0" w:color="auto" w:frame="1"/>
        </w:rPr>
      </w:pPr>
      <w:r w:rsidRPr="00C57645">
        <w:rPr>
          <w:color w:val="000000"/>
          <w:bdr w:val="none" w:sz="0" w:space="0" w:color="auto" w:frame="1"/>
        </w:rPr>
        <w:t>Základní škola a Mateřská škola Kudlovice, příspěvková organizace; </w:t>
      </w:r>
    </w:p>
    <w:p w14:paraId="624119E9" w14:textId="77777777" w:rsidR="0079640A" w:rsidRPr="0079640A" w:rsidRDefault="00C57645" w:rsidP="00AE154C">
      <w:pPr>
        <w:pStyle w:val="Odstavecseseznamem"/>
        <w:numPr>
          <w:ilvl w:val="0"/>
          <w:numId w:val="16"/>
        </w:numPr>
        <w:rPr>
          <w:color w:val="000000"/>
          <w:bdr w:val="none" w:sz="0" w:space="0" w:color="auto" w:frame="1"/>
        </w:rPr>
      </w:pPr>
      <w:r w:rsidRPr="00C57645">
        <w:rPr>
          <w:color w:val="000000"/>
          <w:bdr w:val="none" w:sz="0" w:space="0" w:color="auto" w:frame="1"/>
          <w:shd w:val="clear" w:color="auto" w:fill="FFFFFF"/>
        </w:rPr>
        <w:t>Mateřská škola Valašské Klobouky</w:t>
      </w:r>
      <w:r w:rsidR="00033138">
        <w:rPr>
          <w:color w:val="000000"/>
          <w:bdr w:val="none" w:sz="0" w:space="0" w:color="auto" w:frame="1"/>
          <w:shd w:val="clear" w:color="auto" w:fill="FFFFFF"/>
        </w:rPr>
        <w:t>,</w:t>
      </w:r>
      <w:r w:rsidR="00033138" w:rsidRPr="00033138">
        <w:rPr>
          <w:color w:val="000000"/>
          <w:bdr w:val="none" w:sz="0" w:space="0" w:color="auto" w:frame="1"/>
          <w:shd w:val="clear" w:color="auto" w:fill="FFFFFF"/>
        </w:rPr>
        <w:t xml:space="preserve"> příspěvková organizace</w:t>
      </w:r>
      <w:r w:rsidR="00033138">
        <w:rPr>
          <w:color w:val="000000"/>
          <w:bdr w:val="none" w:sz="0" w:space="0" w:color="auto" w:frame="1"/>
          <w:shd w:val="clear" w:color="auto" w:fill="FFFFFF"/>
        </w:rPr>
        <w:t>;</w:t>
      </w:r>
    </w:p>
    <w:p w14:paraId="768BE3F8" w14:textId="77777777" w:rsidR="00B42069" w:rsidRPr="00B42069" w:rsidRDefault="00C57645" w:rsidP="008E1FD1">
      <w:pPr>
        <w:pStyle w:val="Odstavecseseznamem"/>
        <w:numPr>
          <w:ilvl w:val="0"/>
          <w:numId w:val="16"/>
        </w:numPr>
        <w:rPr>
          <w:color w:val="000000"/>
        </w:rPr>
      </w:pPr>
      <w:r w:rsidRPr="00B42069">
        <w:rPr>
          <w:color w:val="000000"/>
          <w:bdr w:val="none" w:sz="0" w:space="0" w:color="auto" w:frame="1"/>
          <w:shd w:val="clear" w:color="auto" w:fill="FFFFFF"/>
        </w:rPr>
        <w:t>Mateřská škola</w:t>
      </w:r>
      <w:r w:rsidR="00B42069" w:rsidRPr="00B42069">
        <w:rPr>
          <w:color w:val="000000"/>
          <w:bdr w:val="none" w:sz="0" w:space="0" w:color="auto" w:frame="1"/>
          <w:shd w:val="clear" w:color="auto" w:fill="FFFFFF"/>
        </w:rPr>
        <w:t xml:space="preserve">, </w:t>
      </w:r>
      <w:r w:rsidRPr="00B42069">
        <w:rPr>
          <w:color w:val="000000"/>
          <w:bdr w:val="none" w:sz="0" w:space="0" w:color="auto" w:frame="1"/>
        </w:rPr>
        <w:t>Grohova</w:t>
      </w:r>
      <w:r w:rsidR="00B42069" w:rsidRPr="00B42069">
        <w:rPr>
          <w:color w:val="000000"/>
          <w:bdr w:val="none" w:sz="0" w:space="0" w:color="auto" w:frame="1"/>
        </w:rPr>
        <w:t xml:space="preserve"> 1392, Holešov</w:t>
      </w:r>
      <w:r w:rsidRPr="00B42069">
        <w:rPr>
          <w:color w:val="000000"/>
          <w:bdr w:val="none" w:sz="0" w:space="0" w:color="auto" w:frame="1"/>
        </w:rPr>
        <w:t>;</w:t>
      </w:r>
      <w:r w:rsidRPr="00C57645">
        <w:rPr>
          <w:color w:val="000000"/>
          <w:bdr w:val="none" w:sz="0" w:space="0" w:color="auto" w:frame="1"/>
        </w:rPr>
        <w:t> </w:t>
      </w:r>
    </w:p>
    <w:p w14:paraId="6FB5A99C" w14:textId="77777777" w:rsidR="00B42069" w:rsidRPr="00B42069" w:rsidRDefault="00B42069" w:rsidP="00B42069">
      <w:pPr>
        <w:pStyle w:val="Odstavecseseznamem"/>
        <w:numPr>
          <w:ilvl w:val="0"/>
          <w:numId w:val="16"/>
        </w:numPr>
        <w:ind w:left="0" w:firstLine="360"/>
        <w:rPr>
          <w:color w:val="000000"/>
        </w:rPr>
      </w:pPr>
      <w:r w:rsidRPr="00B42069">
        <w:rPr>
          <w:color w:val="000000"/>
          <w:bdr w:val="none" w:sz="0" w:space="0" w:color="auto" w:frame="1"/>
        </w:rPr>
        <w:t>Základní škola a Mateřská škola Bohuslavice u Zlína, okres Zlín, příspěvková organizace</w:t>
      </w:r>
      <w:r>
        <w:rPr>
          <w:color w:val="000000"/>
          <w:bdr w:val="none" w:sz="0" w:space="0" w:color="auto" w:frame="1"/>
        </w:rPr>
        <w:t>.</w:t>
      </w:r>
    </w:p>
    <w:p w14:paraId="2738C414" w14:textId="77777777" w:rsidR="00B42069" w:rsidRDefault="00B42069" w:rsidP="00B42069">
      <w:pPr>
        <w:rPr>
          <w:color w:val="000000"/>
          <w:bdr w:val="none" w:sz="0" w:space="0" w:color="auto" w:frame="1"/>
          <w:shd w:val="clear" w:color="auto" w:fill="FFFFFF"/>
        </w:rPr>
      </w:pPr>
    </w:p>
    <w:p w14:paraId="47C6F73A" w14:textId="77777777" w:rsidR="00C57645" w:rsidRPr="00B42069" w:rsidRDefault="00C57645" w:rsidP="00B42069">
      <w:pPr>
        <w:rPr>
          <w:color w:val="000000"/>
        </w:rPr>
      </w:pPr>
      <w:r w:rsidRPr="00B42069">
        <w:rPr>
          <w:color w:val="000000"/>
          <w:bdr w:val="none" w:sz="0" w:space="0" w:color="auto" w:frame="1"/>
          <w:shd w:val="clear" w:color="auto" w:fill="FFFFFF"/>
        </w:rPr>
        <w:lastRenderedPageBreak/>
        <w:t>Studenti oboru Učitelství pro 1. stupeň základní školy realizují svou praxi v těchto školách: </w:t>
      </w:r>
    </w:p>
    <w:p w14:paraId="37073C3F" w14:textId="77777777" w:rsidR="00C57645" w:rsidRDefault="00C57645" w:rsidP="00C57645">
      <w:pPr>
        <w:rPr>
          <w:color w:val="000000"/>
          <w:bdr w:val="none" w:sz="0" w:space="0" w:color="auto" w:frame="1"/>
          <w:shd w:val="clear" w:color="auto" w:fill="FFFFFF"/>
        </w:rPr>
      </w:pPr>
      <w:r w:rsidRPr="00C57645">
        <w:rPr>
          <w:b/>
          <w:color w:val="000000"/>
          <w:bdr w:val="none" w:sz="0" w:space="0" w:color="auto" w:frame="1"/>
          <w:shd w:val="clear" w:color="auto" w:fill="FFFFFF"/>
        </w:rPr>
        <w:t>Fakultní základní škola: </w:t>
      </w:r>
      <w:r w:rsidRPr="00C57645">
        <w:rPr>
          <w:color w:val="000000"/>
          <w:bdr w:val="none" w:sz="0" w:space="0" w:color="auto" w:frame="1"/>
          <w:shd w:val="clear" w:color="auto" w:fill="FFFFFF"/>
        </w:rPr>
        <w:t> </w:t>
      </w:r>
    </w:p>
    <w:p w14:paraId="2B9EFE00" w14:textId="77777777" w:rsidR="00C57645" w:rsidRPr="00C57645" w:rsidRDefault="00C57645" w:rsidP="00AE154C">
      <w:pPr>
        <w:pStyle w:val="Odstavecseseznamem"/>
        <w:numPr>
          <w:ilvl w:val="0"/>
          <w:numId w:val="17"/>
        </w:numPr>
        <w:rPr>
          <w:color w:val="000000"/>
        </w:rPr>
      </w:pPr>
      <w:r w:rsidRPr="00C57645">
        <w:rPr>
          <w:color w:val="000000"/>
          <w:bdr w:val="none" w:sz="0" w:space="0" w:color="auto" w:frame="1"/>
          <w:shd w:val="clear" w:color="auto" w:fill="FFFFFF"/>
        </w:rPr>
        <w:t>Základní škola Zlín, tř. Svobody 868, Malenovice</w:t>
      </w:r>
      <w:r w:rsidR="00930EA5">
        <w:rPr>
          <w:color w:val="000000"/>
          <w:bdr w:val="none" w:sz="0" w:space="0" w:color="auto" w:frame="1"/>
          <w:shd w:val="clear" w:color="auto" w:fill="FFFFFF"/>
        </w:rPr>
        <w:t xml:space="preserve">, </w:t>
      </w:r>
      <w:r w:rsidR="00930EA5"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w:t>
      </w:r>
    </w:p>
    <w:p w14:paraId="0D8319EC" w14:textId="77777777" w:rsidR="00C57645" w:rsidRDefault="00C57645" w:rsidP="00C57645">
      <w:pPr>
        <w:rPr>
          <w:color w:val="000000"/>
          <w:bdr w:val="none" w:sz="0" w:space="0" w:color="auto" w:frame="1"/>
          <w:shd w:val="clear" w:color="auto" w:fill="FFFFFF"/>
        </w:rPr>
      </w:pPr>
      <w:r w:rsidRPr="00C57645">
        <w:rPr>
          <w:b/>
          <w:color w:val="000000"/>
          <w:bdr w:val="none" w:sz="0" w:space="0" w:color="auto" w:frame="1"/>
          <w:shd w:val="clear" w:color="auto" w:fill="FFFFFF"/>
        </w:rPr>
        <w:t>Spolupracující základní školy:</w:t>
      </w:r>
      <w:r w:rsidRPr="00C57645">
        <w:rPr>
          <w:color w:val="000000"/>
          <w:bdr w:val="none" w:sz="0" w:space="0" w:color="auto" w:frame="1"/>
          <w:shd w:val="clear" w:color="auto" w:fill="FFFFFF"/>
        </w:rPr>
        <w:t> </w:t>
      </w:r>
    </w:p>
    <w:p w14:paraId="798636FE" w14:textId="77777777" w:rsidR="00C457AC" w:rsidRPr="00F17F1C" w:rsidRDefault="00C57645" w:rsidP="00AE154C">
      <w:pPr>
        <w:pStyle w:val="Odstavecseseznamem"/>
        <w:numPr>
          <w:ilvl w:val="0"/>
          <w:numId w:val="17"/>
        </w:numPr>
        <w:rPr>
          <w:color w:val="000000"/>
          <w:bdr w:val="none" w:sz="0" w:space="0" w:color="auto" w:frame="1"/>
          <w:shd w:val="clear" w:color="auto" w:fill="FFFFFF"/>
        </w:rPr>
      </w:pPr>
      <w:r w:rsidRPr="00F17F1C">
        <w:rPr>
          <w:color w:val="000000"/>
          <w:bdr w:val="none" w:sz="0" w:space="0" w:color="auto" w:frame="1"/>
          <w:shd w:val="clear" w:color="auto" w:fill="FFFFFF"/>
        </w:rPr>
        <w:t>ZŠ Horní Němčí</w:t>
      </w:r>
      <w:r w:rsidR="00930EA5" w:rsidRPr="00F17F1C">
        <w:rPr>
          <w:color w:val="000000"/>
          <w:bdr w:val="none" w:sz="0" w:space="0" w:color="auto" w:frame="1"/>
          <w:shd w:val="clear" w:color="auto" w:fill="FFFFFF"/>
        </w:rPr>
        <w:t>, příspěvková organizace</w:t>
      </w:r>
      <w:r w:rsidRPr="00F17F1C">
        <w:rPr>
          <w:color w:val="000000"/>
          <w:bdr w:val="none" w:sz="0" w:space="0" w:color="auto" w:frame="1"/>
          <w:shd w:val="clear" w:color="auto" w:fill="FFFFFF"/>
        </w:rPr>
        <w:t>; </w:t>
      </w:r>
    </w:p>
    <w:p w14:paraId="2CF89A52"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T.</w:t>
      </w:r>
      <w:r w:rsidR="00C457AC">
        <w:rPr>
          <w:color w:val="000000"/>
          <w:bdr w:val="none" w:sz="0" w:space="0" w:color="auto" w:frame="1"/>
          <w:shd w:val="clear" w:color="auto" w:fill="FFFFFF"/>
        </w:rPr>
        <w:t xml:space="preserve"> </w:t>
      </w:r>
      <w:r w:rsidRPr="00C57645">
        <w:rPr>
          <w:color w:val="000000"/>
          <w:bdr w:val="none" w:sz="0" w:space="0" w:color="auto" w:frame="1"/>
          <w:shd w:val="clear" w:color="auto" w:fill="FFFFFF"/>
        </w:rPr>
        <w:t>G. Masaryka Otrokovice</w:t>
      </w:r>
      <w:r w:rsidR="00CC522A">
        <w:rPr>
          <w:color w:val="000000"/>
          <w:bdr w:val="none" w:sz="0" w:space="0" w:color="auto" w:frame="1"/>
          <w:shd w:val="clear" w:color="auto" w:fill="FFFFFF"/>
        </w:rPr>
        <w:t>,</w:t>
      </w:r>
      <w:r w:rsidR="00CC522A" w:rsidRPr="00CC522A">
        <w:rPr>
          <w:color w:val="000000"/>
          <w:bdr w:val="none" w:sz="0" w:space="0" w:color="auto" w:frame="1"/>
          <w:shd w:val="clear" w:color="auto" w:fill="FFFFFF"/>
        </w:rPr>
        <w:t xml:space="preserve"> příspěvková organizace</w:t>
      </w:r>
      <w:r w:rsidRPr="00C57645">
        <w:rPr>
          <w:color w:val="000000"/>
          <w:bdr w:val="none" w:sz="0" w:space="0" w:color="auto" w:frame="1"/>
          <w:shd w:val="clear" w:color="auto" w:fill="FFFFFF"/>
        </w:rPr>
        <w:t>; </w:t>
      </w:r>
    </w:p>
    <w:p w14:paraId="584512EE"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ZŠ a MŠ Kateřinice, okres Vsetín</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14:paraId="6CF417D0"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Bratrství Čechů a Slováků Bystřice pod Hostýnem</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w:t>
      </w:r>
    </w:p>
    <w:p w14:paraId="6B428138" w14:textId="77777777" w:rsidR="00CC522A" w:rsidRPr="00CC522A" w:rsidRDefault="00CC522A" w:rsidP="00AE154C">
      <w:pPr>
        <w:pStyle w:val="Odstavecseseznamem"/>
        <w:numPr>
          <w:ilvl w:val="0"/>
          <w:numId w:val="17"/>
        </w:numPr>
        <w:rPr>
          <w:color w:val="000000"/>
          <w:bdr w:val="none" w:sz="0" w:space="0" w:color="auto" w:frame="1"/>
          <w:shd w:val="clear" w:color="auto" w:fill="FFFFFF"/>
        </w:rPr>
      </w:pPr>
      <w:r w:rsidRPr="00CC522A">
        <w:rPr>
          <w:color w:val="000000"/>
          <w:bdr w:val="none" w:sz="0" w:space="0" w:color="auto" w:frame="1"/>
          <w:shd w:val="clear" w:color="auto" w:fill="FFFFFF"/>
        </w:rPr>
        <w:t>Základní škola Zlín, Kvítková 4338, příspěvková organizace</w:t>
      </w:r>
      <w:r>
        <w:rPr>
          <w:color w:val="000000"/>
          <w:bdr w:val="none" w:sz="0" w:space="0" w:color="auto" w:frame="1"/>
          <w:shd w:val="clear" w:color="auto" w:fill="FFFFFF"/>
        </w:rPr>
        <w:t>;</w:t>
      </w:r>
    </w:p>
    <w:p w14:paraId="71642884" w14:textId="77777777" w:rsidR="00C57645" w:rsidRPr="00C57645" w:rsidRDefault="00CC522A"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 xml:space="preserve"> </w:t>
      </w:r>
      <w:r w:rsidR="00C57645" w:rsidRPr="00C57645">
        <w:rPr>
          <w:color w:val="000000"/>
          <w:bdr w:val="none" w:sz="0" w:space="0" w:color="auto" w:frame="1"/>
          <w:shd w:val="clear" w:color="auto" w:fill="FFFFFF"/>
        </w:rPr>
        <w:t>Základní škola, Březolupy</w:t>
      </w:r>
      <w:r w:rsidR="005978EA">
        <w:rPr>
          <w:color w:val="000000"/>
          <w:bdr w:val="none" w:sz="0" w:space="0" w:color="auto" w:frame="1"/>
          <w:shd w:val="clear" w:color="auto" w:fill="FFFFFF"/>
        </w:rPr>
        <w:t xml:space="preserve">, </w:t>
      </w:r>
      <w:r w:rsidR="005978EA" w:rsidRPr="005978EA">
        <w:rPr>
          <w:color w:val="000000"/>
          <w:bdr w:val="none" w:sz="0" w:space="0" w:color="auto" w:frame="1"/>
          <w:shd w:val="clear" w:color="auto" w:fill="FFFFFF"/>
        </w:rPr>
        <w:t>okres Uherské Hradiště, příspěvková organizace</w:t>
      </w:r>
      <w:r w:rsidR="00C57645" w:rsidRPr="00C57645">
        <w:rPr>
          <w:color w:val="000000"/>
          <w:bdr w:val="none" w:sz="0" w:space="0" w:color="auto" w:frame="1"/>
          <w:shd w:val="clear" w:color="auto" w:fill="FFFFFF"/>
        </w:rPr>
        <w:t>; </w:t>
      </w:r>
    </w:p>
    <w:p w14:paraId="2A7354CD" w14:textId="77777777" w:rsidR="00C57645" w:rsidRPr="00C57645" w:rsidRDefault="00C57645" w:rsidP="00AE154C">
      <w:pPr>
        <w:pStyle w:val="Odstavecseseznamem"/>
        <w:numPr>
          <w:ilvl w:val="0"/>
          <w:numId w:val="17"/>
        </w:numPr>
        <w:rPr>
          <w:color w:val="000000"/>
          <w:bdr w:val="none" w:sz="0" w:space="0" w:color="auto" w:frame="1"/>
        </w:rPr>
      </w:pPr>
      <w:r w:rsidRPr="00C57645">
        <w:rPr>
          <w:color w:val="000000"/>
          <w:bdr w:val="none" w:sz="0" w:space="0" w:color="auto" w:frame="1"/>
          <w:shd w:val="clear" w:color="auto" w:fill="FFFFFF"/>
        </w:rPr>
        <w:t>Základní škola Zlín, </w:t>
      </w:r>
      <w:r w:rsidRPr="00C57645">
        <w:rPr>
          <w:color w:val="000000"/>
          <w:bdr w:val="none" w:sz="0" w:space="0" w:color="auto" w:frame="1"/>
        </w:rPr>
        <w:t>Okružní</w:t>
      </w:r>
      <w:r w:rsidR="00CC522A">
        <w:rPr>
          <w:color w:val="000000"/>
          <w:bdr w:val="none" w:sz="0" w:space="0" w:color="auto" w:frame="1"/>
        </w:rPr>
        <w:t>,</w:t>
      </w:r>
      <w:r w:rsidRPr="00C57645">
        <w:rPr>
          <w:color w:val="000000"/>
          <w:bdr w:val="none" w:sz="0" w:space="0" w:color="auto" w:frame="1"/>
        </w:rPr>
        <w:t> </w:t>
      </w:r>
      <w:r w:rsidR="00033138" w:rsidRPr="00C57645">
        <w:rPr>
          <w:color w:val="000000"/>
          <w:bdr w:val="none" w:sz="0" w:space="0" w:color="auto" w:frame="1"/>
          <w:shd w:val="clear" w:color="auto" w:fill="FFFFFF"/>
        </w:rPr>
        <w:t>příspěvková organizace</w:t>
      </w:r>
      <w:r w:rsidR="00CC522A">
        <w:rPr>
          <w:color w:val="000000"/>
          <w:bdr w:val="none" w:sz="0" w:space="0" w:color="auto" w:frame="1"/>
          <w:shd w:val="clear" w:color="auto" w:fill="FFFFFF"/>
        </w:rPr>
        <w:t>;</w:t>
      </w:r>
    </w:p>
    <w:p w14:paraId="25891843"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Trávníky Otrokovice, příspěvková organizace; </w:t>
      </w:r>
    </w:p>
    <w:p w14:paraId="17748960" w14:textId="77777777" w:rsidR="00C57645" w:rsidRPr="005978EA"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ZŠ a MŠ Pozděchov</w:t>
      </w:r>
      <w:r w:rsidR="005978EA" w:rsidRPr="005978EA">
        <w:rPr>
          <w:color w:val="000000"/>
          <w:bdr w:val="none" w:sz="0" w:space="0" w:color="auto" w:frame="1"/>
          <w:shd w:val="clear" w:color="auto" w:fill="FFFFFF"/>
        </w:rPr>
        <w:t xml:space="preserve">, </w:t>
      </w:r>
      <w:r w:rsidR="005978EA" w:rsidRPr="005978EA">
        <w:rPr>
          <w:bCs/>
          <w:color w:val="000000"/>
          <w:bdr w:val="none" w:sz="0" w:space="0" w:color="auto" w:frame="1"/>
          <w:shd w:val="clear" w:color="auto" w:fill="FFFFFF"/>
        </w:rPr>
        <w:t>okres Vsetín</w:t>
      </w:r>
      <w:r w:rsidRPr="005978EA">
        <w:rPr>
          <w:color w:val="000000"/>
          <w:bdr w:val="none" w:sz="0" w:space="0" w:color="auto" w:frame="1"/>
          <w:shd w:val="clear" w:color="auto" w:fill="FFFFFF"/>
        </w:rPr>
        <w:t>; </w:t>
      </w:r>
    </w:p>
    <w:p w14:paraId="6CC6E2D7"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Komenského I</w:t>
      </w:r>
      <w:r w:rsidR="00CC522A">
        <w:rPr>
          <w:color w:val="000000"/>
          <w:bdr w:val="none" w:sz="0" w:space="0" w:color="auto" w:frame="1"/>
          <w:shd w:val="clear" w:color="auto" w:fill="FFFFFF"/>
        </w:rPr>
        <w:t xml:space="preserve">, </w:t>
      </w:r>
      <w:r w:rsidR="00CC522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w:t>
      </w:r>
    </w:p>
    <w:p w14:paraId="24F95070"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Komenského II</w:t>
      </w:r>
      <w:r w:rsidR="00CC522A">
        <w:rPr>
          <w:color w:val="000000"/>
          <w:bdr w:val="none" w:sz="0" w:space="0" w:color="auto" w:frame="1"/>
          <w:shd w:val="clear" w:color="auto" w:fill="FFFFFF"/>
        </w:rPr>
        <w:t>,</w:t>
      </w:r>
      <w:r w:rsidR="00CC522A" w:rsidRPr="00CC522A">
        <w:rPr>
          <w:color w:val="000000"/>
          <w:bdr w:val="none" w:sz="0" w:space="0" w:color="auto" w:frame="1"/>
          <w:shd w:val="clear" w:color="auto" w:fill="FFFFFF"/>
        </w:rPr>
        <w:t xml:space="preserve"> příspěvková organizace</w:t>
      </w:r>
      <w:r w:rsidRPr="00C57645">
        <w:rPr>
          <w:color w:val="000000"/>
          <w:bdr w:val="none" w:sz="0" w:space="0" w:color="auto" w:frame="1"/>
          <w:shd w:val="clear" w:color="auto" w:fill="FFFFFF"/>
        </w:rPr>
        <w:t>; </w:t>
      </w:r>
    </w:p>
    <w:p w14:paraId="0B8F95C2"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ORBIS, Mateřská škola, Základní škola a Střední škola, s.r.o.; </w:t>
      </w:r>
    </w:p>
    <w:p w14:paraId="1E70E861"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Zlín, Mikoláše Alše</w:t>
      </w:r>
      <w:r w:rsidR="00CC522A">
        <w:rPr>
          <w:color w:val="000000"/>
          <w:bdr w:val="none" w:sz="0" w:space="0" w:color="auto" w:frame="1"/>
          <w:shd w:val="clear" w:color="auto" w:fill="FFFFFF"/>
        </w:rPr>
        <w:t xml:space="preserve"> 558, </w:t>
      </w:r>
      <w:r w:rsidR="00CC522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w:t>
      </w:r>
    </w:p>
    <w:p w14:paraId="6C8F8DDA"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a Mateřská škola Želechovice nad Dřevnicí</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14:paraId="5A41E260"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Zlín, Slovenská</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14:paraId="2C965238"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Slušovice</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14:paraId="1DDD03EA"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Mánesova Otrokovice</w:t>
      </w:r>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14:paraId="42EBEC1E"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Holešov; </w:t>
      </w:r>
    </w:p>
    <w:p w14:paraId="6FCE1901"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Zlín, </w:t>
      </w:r>
      <w:proofErr w:type="spellStart"/>
      <w:r w:rsidRPr="00C57645">
        <w:rPr>
          <w:color w:val="000000"/>
          <w:bdr w:val="none" w:sz="0" w:space="0" w:color="auto" w:frame="1"/>
          <w:shd w:val="clear" w:color="auto" w:fill="FFFFFF"/>
        </w:rPr>
        <w:t>Křiby</w:t>
      </w:r>
      <w:proofErr w:type="spellEnd"/>
      <w:r w:rsidR="005978EA">
        <w:rPr>
          <w:color w:val="000000"/>
          <w:bdr w:val="none" w:sz="0" w:space="0" w:color="auto" w:frame="1"/>
          <w:shd w:val="clear" w:color="auto" w:fill="FFFFFF"/>
        </w:rPr>
        <w:t xml:space="preserve">, </w:t>
      </w:r>
      <w:r w:rsidR="005978EA"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14:paraId="50A240F6"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Zlín, Zlín-Štípa</w:t>
      </w:r>
      <w:r w:rsidR="003B56DC">
        <w:rPr>
          <w:color w:val="000000"/>
          <w:bdr w:val="none" w:sz="0" w:space="0" w:color="auto" w:frame="1"/>
          <w:shd w:val="clear" w:color="auto" w:fill="FFFFFF"/>
        </w:rPr>
        <w:t xml:space="preserve">, </w:t>
      </w:r>
      <w:r w:rsidR="003B56DC"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14:paraId="7BA2F21C"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 Valašská Polanka; </w:t>
      </w:r>
    </w:p>
    <w:p w14:paraId="352F06B9" w14:textId="77777777" w:rsidR="00C57645" w:rsidRPr="00C57645" w:rsidRDefault="00C57645" w:rsidP="00AE154C">
      <w:pPr>
        <w:pStyle w:val="Odstavecseseznamem"/>
        <w:numPr>
          <w:ilvl w:val="0"/>
          <w:numId w:val="17"/>
        </w:numPr>
        <w:rPr>
          <w:color w:val="000000"/>
          <w:bdr w:val="none" w:sz="0" w:space="0" w:color="auto" w:frame="1"/>
        </w:rPr>
      </w:pPr>
      <w:r w:rsidRPr="00C57645">
        <w:rPr>
          <w:color w:val="000000"/>
          <w:bdr w:val="none" w:sz="0" w:space="0" w:color="auto" w:frame="1"/>
        </w:rPr>
        <w:t>Základní škola Zlín, Dřevnická</w:t>
      </w:r>
      <w:r w:rsidR="003B56DC">
        <w:rPr>
          <w:color w:val="000000"/>
          <w:bdr w:val="none" w:sz="0" w:space="0" w:color="auto" w:frame="1"/>
        </w:rPr>
        <w:t xml:space="preserve">, </w:t>
      </w:r>
      <w:r w:rsidR="003B56DC" w:rsidRPr="00CC522A">
        <w:rPr>
          <w:color w:val="000000"/>
          <w:bdr w:val="none" w:sz="0" w:space="0" w:color="auto" w:frame="1"/>
          <w:shd w:val="clear" w:color="auto" w:fill="FFFFFF"/>
        </w:rPr>
        <w:t>příspěvková organizace</w:t>
      </w:r>
      <w:r w:rsidRPr="00C57645">
        <w:rPr>
          <w:color w:val="000000"/>
          <w:bdr w:val="none" w:sz="0" w:space="0" w:color="auto" w:frame="1"/>
        </w:rPr>
        <w:t>; </w:t>
      </w:r>
    </w:p>
    <w:p w14:paraId="6821A612" w14:textId="77777777" w:rsidR="00C57645" w:rsidRPr="00C57645" w:rsidRDefault="00C57645" w:rsidP="00AE154C">
      <w:pPr>
        <w:pStyle w:val="Odstavecseseznamem"/>
        <w:numPr>
          <w:ilvl w:val="0"/>
          <w:numId w:val="17"/>
        </w:numPr>
        <w:rPr>
          <w:color w:val="000000"/>
          <w:bdr w:val="none" w:sz="0" w:space="0" w:color="auto" w:frame="1"/>
          <w:shd w:val="clear" w:color="auto" w:fill="FFFFFF"/>
        </w:rPr>
      </w:pPr>
      <w:r w:rsidRPr="00C57645">
        <w:rPr>
          <w:color w:val="000000"/>
          <w:bdr w:val="none" w:sz="0" w:space="0" w:color="auto" w:frame="1"/>
          <w:shd w:val="clear" w:color="auto" w:fill="FFFFFF"/>
        </w:rPr>
        <w:t>Základní škola</w:t>
      </w:r>
      <w:r w:rsidR="003B56DC">
        <w:rPr>
          <w:color w:val="000000"/>
          <w:bdr w:val="none" w:sz="0" w:space="0" w:color="auto" w:frame="1"/>
          <w:shd w:val="clear" w:color="auto" w:fill="FFFFFF"/>
        </w:rPr>
        <w:t xml:space="preserve"> Zlín, </w:t>
      </w:r>
      <w:r w:rsidRPr="00C57645">
        <w:rPr>
          <w:color w:val="000000"/>
          <w:bdr w:val="none" w:sz="0" w:space="0" w:color="auto" w:frame="1"/>
          <w:shd w:val="clear" w:color="auto" w:fill="FFFFFF"/>
        </w:rPr>
        <w:t xml:space="preserve">Komenského </w:t>
      </w:r>
      <w:r w:rsidR="003B56DC">
        <w:rPr>
          <w:color w:val="000000"/>
          <w:bdr w:val="none" w:sz="0" w:space="0" w:color="auto" w:frame="1"/>
          <w:shd w:val="clear" w:color="auto" w:fill="FFFFFF"/>
        </w:rPr>
        <w:t xml:space="preserve">78, </w:t>
      </w:r>
      <w:r w:rsidR="003B56DC" w:rsidRPr="00CC522A">
        <w:rPr>
          <w:color w:val="000000"/>
          <w:bdr w:val="none" w:sz="0" w:space="0" w:color="auto" w:frame="1"/>
          <w:shd w:val="clear" w:color="auto" w:fill="FFFFFF"/>
        </w:rPr>
        <w:t>příspěvková organizace</w:t>
      </w:r>
      <w:r w:rsidRPr="00C57645">
        <w:rPr>
          <w:color w:val="000000"/>
          <w:bdr w:val="none" w:sz="0" w:space="0" w:color="auto" w:frame="1"/>
          <w:shd w:val="clear" w:color="auto" w:fill="FFFFFF"/>
        </w:rPr>
        <w:t>; </w:t>
      </w:r>
    </w:p>
    <w:p w14:paraId="6DECE996" w14:textId="77777777" w:rsidR="00C57645" w:rsidRPr="00C57645" w:rsidRDefault="00C57645" w:rsidP="00AE154C">
      <w:pPr>
        <w:pStyle w:val="Odstavecseseznamem"/>
        <w:numPr>
          <w:ilvl w:val="0"/>
          <w:numId w:val="17"/>
        </w:numPr>
        <w:rPr>
          <w:color w:val="000000"/>
        </w:rPr>
      </w:pPr>
      <w:r w:rsidRPr="00C57645">
        <w:rPr>
          <w:color w:val="000000"/>
          <w:bdr w:val="none" w:sz="0" w:space="0" w:color="auto" w:frame="1"/>
          <w:shd w:val="clear" w:color="auto" w:fill="FFFFFF"/>
        </w:rPr>
        <w:t>Základní škola Valašské Klobouky, příspěvková organizace.</w:t>
      </w:r>
    </w:p>
    <w:p w14:paraId="34CA12A8" w14:textId="77777777" w:rsidR="00C57645" w:rsidRPr="008E0957" w:rsidRDefault="00C57645" w:rsidP="004649D4">
      <w:pPr>
        <w:rPr>
          <w:rFonts w:eastAsiaTheme="minorEastAsia"/>
        </w:rPr>
      </w:pPr>
      <w:r w:rsidRPr="00C57645">
        <w:rPr>
          <w:rFonts w:eastAsiaTheme="minorEastAsia"/>
        </w:rPr>
        <w:t xml:space="preserve">Studenti se zapojili také do spolupráce </w:t>
      </w:r>
      <w:r w:rsidR="00301056">
        <w:rPr>
          <w:rFonts w:eastAsiaTheme="minorEastAsia"/>
        </w:rPr>
        <w:t xml:space="preserve">se </w:t>
      </w:r>
      <w:r w:rsidR="003B56DC" w:rsidRPr="00C57645">
        <w:rPr>
          <w:color w:val="000000"/>
          <w:bdr w:val="none" w:sz="0" w:space="0" w:color="auto" w:frame="1"/>
          <w:shd w:val="clear" w:color="auto" w:fill="FFFFFF"/>
        </w:rPr>
        <w:t>Základní škol</w:t>
      </w:r>
      <w:r w:rsidR="00301056">
        <w:rPr>
          <w:color w:val="000000"/>
          <w:bdr w:val="none" w:sz="0" w:space="0" w:color="auto" w:frame="1"/>
          <w:shd w:val="clear" w:color="auto" w:fill="FFFFFF"/>
        </w:rPr>
        <w:t>ou</w:t>
      </w:r>
      <w:r w:rsidR="003B56DC" w:rsidRPr="00C57645">
        <w:rPr>
          <w:color w:val="000000"/>
          <w:bdr w:val="none" w:sz="0" w:space="0" w:color="auto" w:frame="1"/>
          <w:shd w:val="clear" w:color="auto" w:fill="FFFFFF"/>
        </w:rPr>
        <w:t xml:space="preserve"> Zlín, </w:t>
      </w:r>
      <w:r w:rsidR="003B56DC" w:rsidRPr="00C57645">
        <w:rPr>
          <w:color w:val="000000"/>
          <w:bdr w:val="none" w:sz="0" w:space="0" w:color="auto" w:frame="1"/>
        </w:rPr>
        <w:t>Okružní</w:t>
      </w:r>
      <w:r w:rsidR="003B56DC">
        <w:rPr>
          <w:color w:val="000000"/>
          <w:bdr w:val="none" w:sz="0" w:space="0" w:color="auto" w:frame="1"/>
          <w:shd w:val="clear" w:color="auto" w:fill="FFFFFF"/>
        </w:rPr>
        <w:t>,</w:t>
      </w:r>
      <w:r w:rsidRPr="00C57645">
        <w:rPr>
          <w:rFonts w:eastAsiaTheme="minorEastAsia"/>
        </w:rPr>
        <w:t xml:space="preserve"> která funguje jako zastřešující pracoviště pro žáky s odlišným mateřským jazykem, a do spolupráce se</w:t>
      </w:r>
      <w:r w:rsidR="003B56DC" w:rsidRPr="003B56DC">
        <w:rPr>
          <w:color w:val="000000"/>
          <w:bdr w:val="none" w:sz="0" w:space="0" w:color="auto" w:frame="1"/>
          <w:shd w:val="clear" w:color="auto" w:fill="FFFFFF"/>
        </w:rPr>
        <w:t xml:space="preserve"> </w:t>
      </w:r>
      <w:r w:rsidR="00301056">
        <w:rPr>
          <w:color w:val="000000"/>
          <w:bdr w:val="none" w:sz="0" w:space="0" w:color="auto" w:frame="1"/>
          <w:shd w:val="clear" w:color="auto" w:fill="FFFFFF"/>
        </w:rPr>
        <w:t>Základní školou</w:t>
      </w:r>
      <w:r w:rsidR="003B56DC" w:rsidRPr="00C57645">
        <w:rPr>
          <w:color w:val="000000"/>
          <w:bdr w:val="none" w:sz="0" w:space="0" w:color="auto" w:frame="1"/>
          <w:shd w:val="clear" w:color="auto" w:fill="FFFFFF"/>
        </w:rPr>
        <w:t xml:space="preserve"> Trávníky Otrokovice</w:t>
      </w:r>
      <w:r w:rsidRPr="00C57645">
        <w:rPr>
          <w:rFonts w:eastAsiaTheme="minorEastAsia"/>
        </w:rPr>
        <w:t>. Na obou školách vypomáhali s výukou žáků z Ukrajiny.</w:t>
      </w:r>
    </w:p>
    <w:p w14:paraId="473A97EA" w14:textId="77777777" w:rsidR="00C72BA0" w:rsidRPr="003542A0" w:rsidRDefault="004F2465" w:rsidP="00AB47B3">
      <w:pPr>
        <w:pStyle w:val="Nadpis3"/>
        <w:spacing w:before="720"/>
      </w:pPr>
      <w:bookmarkStart w:id="865" w:name="_Toc133306230"/>
      <w:r w:rsidRPr="003542A0">
        <w:lastRenderedPageBreak/>
        <w:t>Odborné praxe ÚZV</w:t>
      </w:r>
      <w:bookmarkEnd w:id="865"/>
    </w:p>
    <w:p w14:paraId="2DE2C087" w14:textId="77777777" w:rsidR="004900D6" w:rsidRPr="004900D6" w:rsidRDefault="004900D6" w:rsidP="00001075">
      <w:r w:rsidRPr="001D4760">
        <w:t xml:space="preserve">Praxe studentů studijního programu Všeobecné ošetřovatelství v roce 2022 byla </w:t>
      </w:r>
      <w:r w:rsidR="001D4760" w:rsidRPr="001D4760">
        <w:t xml:space="preserve">ve zdravotnických zařízeních </w:t>
      </w:r>
      <w:r w:rsidRPr="001D4760">
        <w:t xml:space="preserve">realizována </w:t>
      </w:r>
      <w:r w:rsidR="001D4760" w:rsidRPr="001D4760">
        <w:t xml:space="preserve">během </w:t>
      </w:r>
      <w:r w:rsidRPr="001D4760">
        <w:t>postupn</w:t>
      </w:r>
      <w:r w:rsidR="001D4760" w:rsidRPr="001D4760">
        <w:t xml:space="preserve">ého doznívání pandemie </w:t>
      </w:r>
      <w:r w:rsidR="001D4760">
        <w:t>covid-19</w:t>
      </w:r>
      <w:r w:rsidR="001D4760" w:rsidRPr="001D4760">
        <w:t>.</w:t>
      </w:r>
      <w:r w:rsidRPr="004900D6">
        <w:t> </w:t>
      </w:r>
    </w:p>
    <w:p w14:paraId="6F00D0AF" w14:textId="77777777" w:rsidR="00C57645" w:rsidRDefault="004900D6" w:rsidP="00001075">
      <w:r w:rsidRPr="004900D6">
        <w:t xml:space="preserve">U studentů prezenční i kombinované formy studia </w:t>
      </w:r>
      <w:r w:rsidR="008E1FD1">
        <w:t>praxe probíhaly</w:t>
      </w:r>
      <w:r w:rsidRPr="004900D6">
        <w:t xml:space="preserve"> ve zdravotnických zařízeních </w:t>
      </w:r>
      <w:r w:rsidR="00312B1C">
        <w:br/>
      </w:r>
      <w:r w:rsidRPr="004900D6">
        <w:t xml:space="preserve">a pobytových sociálních službách. Co se týká zdravotnických zařízení, byla to hlavně krajská pracoviště: </w:t>
      </w:r>
    </w:p>
    <w:p w14:paraId="0D52BB05" w14:textId="77777777" w:rsidR="00C57645" w:rsidRDefault="004900D6" w:rsidP="00AE154C">
      <w:pPr>
        <w:pStyle w:val="Odstavecseseznamem"/>
        <w:numPr>
          <w:ilvl w:val="0"/>
          <w:numId w:val="18"/>
        </w:numPr>
      </w:pPr>
      <w:r w:rsidRPr="004900D6">
        <w:t>Krajská nemocnice T. Bati</w:t>
      </w:r>
      <w:r w:rsidR="004649D4">
        <w:t>,</w:t>
      </w:r>
      <w:r w:rsidRPr="004900D6">
        <w:t xml:space="preserve"> </w:t>
      </w:r>
      <w:r w:rsidR="004649D4">
        <w:t>a.s.</w:t>
      </w:r>
      <w:r w:rsidR="00C57645">
        <w:t>;</w:t>
      </w:r>
    </w:p>
    <w:p w14:paraId="39DD6298" w14:textId="77777777" w:rsidR="00C57645" w:rsidRDefault="004900D6" w:rsidP="00AE154C">
      <w:pPr>
        <w:pStyle w:val="Odstavecseseznamem"/>
        <w:numPr>
          <w:ilvl w:val="0"/>
          <w:numId w:val="18"/>
        </w:numPr>
      </w:pPr>
      <w:r w:rsidRPr="004900D6">
        <w:t>Uherskohradišťská nemocnice</w:t>
      </w:r>
      <w:r w:rsidR="004649D4">
        <w:t>,</w:t>
      </w:r>
      <w:r w:rsidRPr="004900D6">
        <w:t xml:space="preserve"> a.s.; </w:t>
      </w:r>
    </w:p>
    <w:p w14:paraId="7D1C2866" w14:textId="77777777" w:rsidR="00C57645" w:rsidRDefault="004900D6" w:rsidP="00AE154C">
      <w:pPr>
        <w:pStyle w:val="Odstavecseseznamem"/>
        <w:numPr>
          <w:ilvl w:val="0"/>
          <w:numId w:val="18"/>
        </w:numPr>
      </w:pPr>
      <w:r w:rsidRPr="004900D6">
        <w:t>Kroměřížská nemocnice</w:t>
      </w:r>
      <w:r w:rsidR="004649D4">
        <w:t>,</w:t>
      </w:r>
      <w:r w:rsidRPr="004900D6">
        <w:t xml:space="preserve"> a.s.; </w:t>
      </w:r>
    </w:p>
    <w:p w14:paraId="3C46C053" w14:textId="77777777" w:rsidR="00C57645" w:rsidRDefault="004900D6" w:rsidP="00AE154C">
      <w:pPr>
        <w:pStyle w:val="Odstavecseseznamem"/>
        <w:numPr>
          <w:ilvl w:val="0"/>
          <w:numId w:val="18"/>
        </w:numPr>
      </w:pPr>
      <w:r w:rsidRPr="004900D6">
        <w:t>EUC klinika ve Zlíně</w:t>
      </w:r>
      <w:r w:rsidR="00C57645">
        <w:t>;</w:t>
      </w:r>
    </w:p>
    <w:p w14:paraId="014CFFF5" w14:textId="77777777" w:rsidR="00C57645" w:rsidRPr="00C57645" w:rsidRDefault="00C57645" w:rsidP="00AE154C">
      <w:pPr>
        <w:pStyle w:val="Odstavecseseznamem"/>
        <w:numPr>
          <w:ilvl w:val="0"/>
          <w:numId w:val="18"/>
        </w:numPr>
        <w:rPr>
          <w:rFonts w:cs="Calibri"/>
        </w:rPr>
      </w:pPr>
      <w:r w:rsidRPr="00C57645">
        <w:rPr>
          <w:rFonts w:cs="Calibri"/>
        </w:rPr>
        <w:t>Vsetínská nemocnice</w:t>
      </w:r>
      <w:r w:rsidR="004649D4">
        <w:rPr>
          <w:rFonts w:cs="Calibri"/>
        </w:rPr>
        <w:t>,</w:t>
      </w:r>
      <w:r w:rsidRPr="00C57645">
        <w:rPr>
          <w:rFonts w:cs="Calibri"/>
        </w:rPr>
        <w:t xml:space="preserve"> a.s.;</w:t>
      </w:r>
    </w:p>
    <w:p w14:paraId="0203F847" w14:textId="77777777" w:rsidR="00C57645" w:rsidRDefault="00837CAA" w:rsidP="00AE154C">
      <w:pPr>
        <w:pStyle w:val="Odstavecseseznamem"/>
        <w:numPr>
          <w:ilvl w:val="0"/>
          <w:numId w:val="18"/>
        </w:numPr>
      </w:pPr>
      <w:r w:rsidRPr="004900D6">
        <w:t xml:space="preserve">Nemocnice </w:t>
      </w:r>
      <w:proofErr w:type="spellStart"/>
      <w:r w:rsidRPr="004900D6">
        <w:t>Agel</w:t>
      </w:r>
      <w:proofErr w:type="spellEnd"/>
      <w:r w:rsidRPr="004900D6">
        <w:t xml:space="preserve"> Valašské Meziříčí, a.s</w:t>
      </w:r>
      <w:r w:rsidR="00D71394">
        <w:t>.</w:t>
      </w:r>
    </w:p>
    <w:p w14:paraId="6D587DF4" w14:textId="77777777" w:rsidR="00B55D01" w:rsidRDefault="00D71394" w:rsidP="00001075">
      <w:r>
        <w:t xml:space="preserve">Výkon praxí dále probíhal </w:t>
      </w:r>
      <w:r w:rsidR="004900D6" w:rsidRPr="004900D6">
        <w:t>u nasmlouvaných privátních lékařů</w:t>
      </w:r>
      <w:r>
        <w:t xml:space="preserve">, </w:t>
      </w:r>
      <w:r w:rsidR="004900D6" w:rsidRPr="00D71394">
        <w:t xml:space="preserve">na pracovištích vyššího typu jako </w:t>
      </w:r>
      <w:r w:rsidR="001D4760">
        <w:t>n</w:t>
      </w:r>
      <w:r w:rsidR="004900D6" w:rsidRPr="00D71394">
        <w:t xml:space="preserve">apř. Fakultní nemocnice Brno Bohunice a </w:t>
      </w:r>
      <w:r w:rsidR="001D4760" w:rsidRPr="00D71394">
        <w:t>Fakultní nemocnice</w:t>
      </w:r>
      <w:r w:rsidR="004900D6" w:rsidRPr="00D71394">
        <w:t xml:space="preserve"> </w:t>
      </w:r>
      <w:r w:rsidR="001D4760">
        <w:t>U Svaté</w:t>
      </w:r>
      <w:r w:rsidR="004900D6" w:rsidRPr="00D71394">
        <w:t xml:space="preserve"> Ann</w:t>
      </w:r>
      <w:r w:rsidR="001D4760">
        <w:t xml:space="preserve">y v Brně, </w:t>
      </w:r>
      <w:r w:rsidR="001D4760" w:rsidRPr="00D71394">
        <w:t>Fakultní nemocnice</w:t>
      </w:r>
      <w:r w:rsidR="001D4760">
        <w:t xml:space="preserve"> Olomouc, IKEM</w:t>
      </w:r>
      <w:r w:rsidR="004900D6" w:rsidRPr="00D71394">
        <w:t>, aj.   Ze sociálních pobytových zařízení jsou to např</w:t>
      </w:r>
      <w:r w:rsidR="00B55D01">
        <w:t>íklad pracoviště:</w:t>
      </w:r>
    </w:p>
    <w:p w14:paraId="76E4EDE3" w14:textId="77777777" w:rsidR="00B55D01" w:rsidRDefault="00B55D01" w:rsidP="00B55D01">
      <w:pPr>
        <w:pStyle w:val="Odstavecseseznamem"/>
        <w:numPr>
          <w:ilvl w:val="0"/>
          <w:numId w:val="21"/>
        </w:numPr>
      </w:pPr>
      <w:r>
        <w:t>D</w:t>
      </w:r>
      <w:r w:rsidR="004900D6" w:rsidRPr="00D71394">
        <w:t xml:space="preserve">omov pro seniory </w:t>
      </w:r>
      <w:proofErr w:type="spellStart"/>
      <w:r w:rsidR="004900D6" w:rsidRPr="00D71394">
        <w:t>Burešov</w:t>
      </w:r>
      <w:proofErr w:type="spellEnd"/>
      <w:r w:rsidR="004900D6" w:rsidRPr="00D71394">
        <w:t>,</w:t>
      </w:r>
      <w:r>
        <w:t xml:space="preserve"> příspěvková organizace;</w:t>
      </w:r>
    </w:p>
    <w:p w14:paraId="478712E1" w14:textId="77777777" w:rsidR="00B55D01" w:rsidRDefault="004900D6" w:rsidP="00B55D01">
      <w:pPr>
        <w:pStyle w:val="Odstavecseseznamem"/>
        <w:numPr>
          <w:ilvl w:val="0"/>
          <w:numId w:val="21"/>
        </w:numPr>
      </w:pPr>
      <w:r w:rsidRPr="00D71394">
        <w:t>Alzheimer centrum Zlín</w:t>
      </w:r>
      <w:r w:rsidR="00B55D01">
        <w:t>;</w:t>
      </w:r>
    </w:p>
    <w:p w14:paraId="23EC0D7E" w14:textId="77777777" w:rsidR="00B55D01" w:rsidRDefault="004900D6" w:rsidP="00B55D01">
      <w:pPr>
        <w:pStyle w:val="Odstavecseseznamem"/>
        <w:numPr>
          <w:ilvl w:val="0"/>
          <w:numId w:val="21"/>
        </w:numPr>
      </w:pPr>
      <w:r w:rsidRPr="00D71394">
        <w:t>Sociální služby Vsetín</w:t>
      </w:r>
      <w:r w:rsidR="00B55D01">
        <w:t>, příspěvková organizace;</w:t>
      </w:r>
    </w:p>
    <w:p w14:paraId="31CE66C0" w14:textId="77777777" w:rsidR="00B55D01" w:rsidRDefault="00B55D01" w:rsidP="00B55D01">
      <w:pPr>
        <w:pStyle w:val="Odstavecseseznamem"/>
        <w:numPr>
          <w:ilvl w:val="0"/>
          <w:numId w:val="21"/>
        </w:numPr>
      </w:pPr>
      <w:r w:rsidRPr="00D71394">
        <w:t>Sociální služby</w:t>
      </w:r>
      <w:r>
        <w:t xml:space="preserve"> města </w:t>
      </w:r>
      <w:r w:rsidR="004900D6" w:rsidRPr="00D71394">
        <w:t>Kroměříž</w:t>
      </w:r>
      <w:r>
        <w:t>e, příspěvková organizace;</w:t>
      </w:r>
    </w:p>
    <w:p w14:paraId="5648B4A2" w14:textId="77777777" w:rsidR="004900D6" w:rsidRPr="00B55D01" w:rsidRDefault="00B55D01" w:rsidP="00B55D01">
      <w:pPr>
        <w:pStyle w:val="Odstavecseseznamem"/>
        <w:numPr>
          <w:ilvl w:val="0"/>
          <w:numId w:val="21"/>
        </w:numPr>
      </w:pPr>
      <w:r w:rsidRPr="00B55D01">
        <w:t xml:space="preserve">Sociální služby </w:t>
      </w:r>
      <w:r w:rsidR="004900D6" w:rsidRPr="00B55D01">
        <w:t>Uherské Hradišt</w:t>
      </w:r>
      <w:r w:rsidRPr="00B55D01">
        <w:t>ě, příspěvková organizace</w:t>
      </w:r>
      <w:r w:rsidR="004900D6" w:rsidRPr="00B55D01">
        <w:t>.</w:t>
      </w:r>
    </w:p>
    <w:p w14:paraId="3E467F5F" w14:textId="77777777" w:rsidR="004900D6" w:rsidRPr="00837CAA" w:rsidRDefault="004900D6" w:rsidP="00001075">
      <w:r w:rsidRPr="00B55D01">
        <w:t xml:space="preserve">Odborná praxe </w:t>
      </w:r>
      <w:r w:rsidR="00235252">
        <w:t>studentů</w:t>
      </w:r>
      <w:r w:rsidRPr="00B55D01">
        <w:t xml:space="preserve"> programu Porodní asistence byla realizována převážně na gynekologicko-porodnickém oddělení Krajské nemocnice T. Bati a dále na odděleních krajských nemocnic Zlínského kraje nebo v privátních gynekologických ordinacích.</w:t>
      </w:r>
      <w:r w:rsidRPr="00837CAA">
        <w:t> </w:t>
      </w:r>
    </w:p>
    <w:p w14:paraId="31913528" w14:textId="77777777" w:rsidR="00232637" w:rsidRDefault="00092316" w:rsidP="00001075">
      <w:r w:rsidRPr="00860838">
        <w:t>Student</w:t>
      </w:r>
      <w:r w:rsidR="008E1FD1" w:rsidRPr="00860838">
        <w:t>i</w:t>
      </w:r>
      <w:r w:rsidRPr="00860838">
        <w:t xml:space="preserve"> absolvovali</w:t>
      </w:r>
      <w:r w:rsidRPr="003542A0">
        <w:t xml:space="preserve"> odbornou praxi především na pracovištích: </w:t>
      </w:r>
    </w:p>
    <w:p w14:paraId="2AB10A9C" w14:textId="77777777" w:rsidR="00ED4310" w:rsidRPr="004900D6" w:rsidRDefault="00232637" w:rsidP="00AE154C">
      <w:pPr>
        <w:pStyle w:val="Odstavecseseznamem"/>
        <w:numPr>
          <w:ilvl w:val="0"/>
          <w:numId w:val="8"/>
        </w:numPr>
      </w:pPr>
      <w:r w:rsidRPr="004900D6">
        <w:t>Krajská nemocnice T. Bati, a.s.;</w:t>
      </w:r>
      <w:r w:rsidR="00ED4310" w:rsidRPr="004900D6">
        <w:t xml:space="preserve"> </w:t>
      </w:r>
    </w:p>
    <w:p w14:paraId="64F0DCA9" w14:textId="77777777" w:rsidR="00ED4310" w:rsidRPr="004900D6" w:rsidRDefault="00092316" w:rsidP="00AE154C">
      <w:pPr>
        <w:pStyle w:val="Odstavecseseznamem"/>
        <w:numPr>
          <w:ilvl w:val="0"/>
          <w:numId w:val="8"/>
        </w:numPr>
      </w:pPr>
      <w:r w:rsidRPr="004900D6">
        <w:t>EUC klinika Zlín</w:t>
      </w:r>
      <w:r w:rsidR="002454F5" w:rsidRPr="004900D6">
        <w:t>;</w:t>
      </w:r>
    </w:p>
    <w:p w14:paraId="074E1F02" w14:textId="77777777" w:rsidR="00ED4310" w:rsidRPr="004900D6" w:rsidRDefault="00092316" w:rsidP="00AE154C">
      <w:pPr>
        <w:pStyle w:val="Odstavecseseznamem"/>
        <w:numPr>
          <w:ilvl w:val="0"/>
          <w:numId w:val="8"/>
        </w:numPr>
      </w:pPr>
      <w:r w:rsidRPr="004900D6">
        <w:t>Uherskohradišťská nemocnice a.s.</w:t>
      </w:r>
      <w:r w:rsidR="002454F5" w:rsidRPr="004900D6">
        <w:t xml:space="preserve">; </w:t>
      </w:r>
      <w:r w:rsidRPr="004900D6">
        <w:t xml:space="preserve"> </w:t>
      </w:r>
    </w:p>
    <w:p w14:paraId="5B083A82" w14:textId="77777777" w:rsidR="00ED4310" w:rsidRPr="004900D6" w:rsidRDefault="002454F5" w:rsidP="00AE154C">
      <w:pPr>
        <w:pStyle w:val="Odstavecseseznamem"/>
        <w:numPr>
          <w:ilvl w:val="0"/>
          <w:numId w:val="8"/>
        </w:numPr>
      </w:pPr>
      <w:r w:rsidRPr="004900D6">
        <w:t xml:space="preserve">Kroměřížská nemocnice a.s.; </w:t>
      </w:r>
      <w:r w:rsidR="00092316" w:rsidRPr="004900D6">
        <w:t xml:space="preserve"> </w:t>
      </w:r>
    </w:p>
    <w:p w14:paraId="65B98290" w14:textId="77777777" w:rsidR="00ED4310" w:rsidRPr="004900D6" w:rsidRDefault="00092316" w:rsidP="00AE154C">
      <w:pPr>
        <w:pStyle w:val="Odstavecseseznamem"/>
        <w:numPr>
          <w:ilvl w:val="0"/>
          <w:numId w:val="8"/>
        </w:numPr>
      </w:pPr>
      <w:r w:rsidRPr="004900D6">
        <w:t xml:space="preserve">Nemocnice </w:t>
      </w:r>
      <w:proofErr w:type="spellStart"/>
      <w:r w:rsidRPr="004900D6">
        <w:t>Agel</w:t>
      </w:r>
      <w:proofErr w:type="spellEnd"/>
      <w:r w:rsidRPr="004900D6">
        <w:t xml:space="preserve"> Valašské </w:t>
      </w:r>
      <w:r w:rsidR="002454F5" w:rsidRPr="004900D6">
        <w:t>Mezi</w:t>
      </w:r>
      <w:r w:rsidRPr="004900D6">
        <w:t>říčí</w:t>
      </w:r>
      <w:r w:rsidR="002454F5" w:rsidRPr="004900D6">
        <w:t xml:space="preserve">, a.s.; </w:t>
      </w:r>
      <w:r w:rsidRPr="004900D6">
        <w:t xml:space="preserve"> </w:t>
      </w:r>
    </w:p>
    <w:p w14:paraId="18D2B963" w14:textId="77777777" w:rsidR="00D24E4A" w:rsidRPr="004900D6" w:rsidRDefault="00092316" w:rsidP="00AE154C">
      <w:pPr>
        <w:pStyle w:val="Odstavecseseznamem"/>
        <w:numPr>
          <w:ilvl w:val="0"/>
          <w:numId w:val="8"/>
        </w:numPr>
      </w:pPr>
      <w:r w:rsidRPr="004900D6">
        <w:t>Fakultní nemocnice Brno</w:t>
      </w:r>
      <w:r w:rsidR="00BD6DA8">
        <w:t>.</w:t>
      </w:r>
    </w:p>
    <w:p w14:paraId="671ED418" w14:textId="77777777" w:rsidR="006C79D7" w:rsidRPr="003542A0" w:rsidRDefault="001B7F16" w:rsidP="00AB47B3">
      <w:pPr>
        <w:pStyle w:val="Nadpis3"/>
        <w:spacing w:before="720"/>
        <w:rPr>
          <w:b w:val="0"/>
        </w:rPr>
      </w:pPr>
      <w:bookmarkStart w:id="866" w:name="_Toc133306231"/>
      <w:r w:rsidRPr="003542A0">
        <w:lastRenderedPageBreak/>
        <w:t>Odborné praxe ÚMJL</w:t>
      </w:r>
      <w:bookmarkEnd w:id="866"/>
    </w:p>
    <w:p w14:paraId="24BB8159" w14:textId="77777777" w:rsidR="00A2292F" w:rsidRDefault="00BE6650" w:rsidP="00001075">
      <w:r w:rsidRPr="004900D6">
        <w:t xml:space="preserve">Studenti profesně zaměřených programů Anglický jazyk pro manažerskou praxi a Německý jazyk pro manažerskou praxi si v uplynulém roce plnili praxe ve vybraných společnostech, v nichž se nejčastěji zaměřovali na činnosti spojené s veřejnou správnou, administrativou, marketingem. </w:t>
      </w:r>
      <w:r w:rsidR="008E1FD1">
        <w:t>N</w:t>
      </w:r>
      <w:r w:rsidRPr="004900D6">
        <w:t xml:space="preserve">apříklad: </w:t>
      </w:r>
    </w:p>
    <w:p w14:paraId="485E0AFF" w14:textId="77777777" w:rsidR="00A2292F" w:rsidRPr="00BD6DA8" w:rsidRDefault="003B56DC" w:rsidP="00AE154C">
      <w:pPr>
        <w:pStyle w:val="Odstavecseseznamem"/>
        <w:numPr>
          <w:ilvl w:val="0"/>
          <w:numId w:val="12"/>
        </w:numPr>
      </w:pPr>
      <w:r w:rsidRPr="00BD6DA8">
        <w:t xml:space="preserve">SERVIS </w:t>
      </w:r>
      <w:r w:rsidR="00A2292F" w:rsidRPr="00BD6DA8">
        <w:t>C</w:t>
      </w:r>
      <w:r w:rsidRPr="00BD6DA8">
        <w:t>LIMAX, a.s.</w:t>
      </w:r>
      <w:r w:rsidR="00A2292F" w:rsidRPr="00BD6DA8">
        <w:t>;</w:t>
      </w:r>
    </w:p>
    <w:p w14:paraId="5AD8C668" w14:textId="77777777" w:rsidR="00A2292F" w:rsidRDefault="00BE6650" w:rsidP="00AE154C">
      <w:pPr>
        <w:pStyle w:val="Odstavecseseznamem"/>
        <w:numPr>
          <w:ilvl w:val="0"/>
          <w:numId w:val="12"/>
        </w:numPr>
      </w:pPr>
      <w:r w:rsidRPr="004900D6">
        <w:t>LAPP Czech Republic, s.r.o.</w:t>
      </w:r>
      <w:r w:rsidR="00A2292F">
        <w:t>;</w:t>
      </w:r>
    </w:p>
    <w:p w14:paraId="49406197" w14:textId="77777777" w:rsidR="00A2292F" w:rsidRDefault="00BE6650" w:rsidP="00AE154C">
      <w:pPr>
        <w:pStyle w:val="Odstavecseseznamem"/>
        <w:numPr>
          <w:ilvl w:val="0"/>
          <w:numId w:val="12"/>
        </w:numPr>
      </w:pPr>
      <w:r w:rsidRPr="004900D6">
        <w:t>DEK a.s.</w:t>
      </w:r>
      <w:r w:rsidR="00A2292F">
        <w:t>;</w:t>
      </w:r>
      <w:r w:rsidRPr="004900D6">
        <w:t xml:space="preserve"> </w:t>
      </w:r>
    </w:p>
    <w:p w14:paraId="45ECC794" w14:textId="77777777" w:rsidR="00A2292F" w:rsidRDefault="00BE6650" w:rsidP="00AE154C">
      <w:pPr>
        <w:pStyle w:val="Odstavecseseznamem"/>
        <w:numPr>
          <w:ilvl w:val="0"/>
          <w:numId w:val="12"/>
        </w:numPr>
      </w:pPr>
      <w:r w:rsidRPr="004900D6">
        <w:t xml:space="preserve">SCHOTT </w:t>
      </w:r>
      <w:proofErr w:type="spellStart"/>
      <w:r w:rsidRPr="004900D6">
        <w:t>Flat</w:t>
      </w:r>
      <w:proofErr w:type="spellEnd"/>
      <w:r w:rsidRPr="004900D6">
        <w:t xml:space="preserve"> </w:t>
      </w:r>
      <w:proofErr w:type="spellStart"/>
      <w:r w:rsidRPr="004900D6">
        <w:t>Glass</w:t>
      </w:r>
      <w:proofErr w:type="spellEnd"/>
      <w:r w:rsidRPr="004900D6">
        <w:t xml:space="preserve"> CR, s.r.o.</w:t>
      </w:r>
      <w:r w:rsidR="00A2292F">
        <w:t>;</w:t>
      </w:r>
    </w:p>
    <w:p w14:paraId="27B15DEC" w14:textId="77777777" w:rsidR="00A2292F" w:rsidRDefault="00BE6650" w:rsidP="00AE154C">
      <w:pPr>
        <w:pStyle w:val="Odstavecseseznamem"/>
        <w:numPr>
          <w:ilvl w:val="0"/>
          <w:numId w:val="12"/>
        </w:numPr>
      </w:pPr>
      <w:proofErr w:type="spellStart"/>
      <w:r w:rsidRPr="004900D6">
        <w:t>Greiner</w:t>
      </w:r>
      <w:proofErr w:type="spellEnd"/>
      <w:r w:rsidRPr="004900D6">
        <w:t xml:space="preserve"> </w:t>
      </w:r>
      <w:proofErr w:type="spellStart"/>
      <w:r w:rsidRPr="004900D6">
        <w:t>Packaging</w:t>
      </w:r>
      <w:proofErr w:type="spellEnd"/>
      <w:r w:rsidRPr="004900D6">
        <w:t xml:space="preserve"> s.r.o.</w:t>
      </w:r>
      <w:r w:rsidR="00A2292F">
        <w:t>;</w:t>
      </w:r>
    </w:p>
    <w:p w14:paraId="5A6CE273" w14:textId="77777777" w:rsidR="00A2292F" w:rsidRDefault="00BE6650" w:rsidP="00AE154C">
      <w:pPr>
        <w:pStyle w:val="Odstavecseseznamem"/>
        <w:numPr>
          <w:ilvl w:val="0"/>
          <w:numId w:val="12"/>
        </w:numPr>
      </w:pPr>
      <w:r w:rsidRPr="004900D6">
        <w:t>ETA a.s.</w:t>
      </w:r>
      <w:r w:rsidR="00A2292F">
        <w:t>;</w:t>
      </w:r>
    </w:p>
    <w:p w14:paraId="1E384D11" w14:textId="77777777" w:rsidR="00A2292F" w:rsidRDefault="00BE6650" w:rsidP="00AE154C">
      <w:pPr>
        <w:pStyle w:val="Odstavecseseznamem"/>
        <w:numPr>
          <w:ilvl w:val="0"/>
          <w:numId w:val="12"/>
        </w:numPr>
      </w:pPr>
      <w:proofErr w:type="spellStart"/>
      <w:r w:rsidRPr="004900D6">
        <w:t>McCANN</w:t>
      </w:r>
      <w:proofErr w:type="spellEnd"/>
      <w:r w:rsidRPr="004900D6">
        <w:t xml:space="preserve">-ERICKSON PRAGUE spol. s r.o. </w:t>
      </w:r>
    </w:p>
    <w:p w14:paraId="70F13F3E" w14:textId="77777777" w:rsidR="004900D6" w:rsidRPr="004900D6" w:rsidRDefault="00BE6650" w:rsidP="00001075">
      <w:pPr>
        <w:rPr>
          <w:highlight w:val="yellow"/>
        </w:rPr>
      </w:pPr>
      <w:r w:rsidRPr="004900D6">
        <w:t>Někteří studenti jsou s institucemi nadále v kontaktu i po ukončení praxe</w:t>
      </w:r>
      <w:r w:rsidRPr="004900D6">
        <w:rPr>
          <w:rFonts w:ascii="Calibri" w:hAnsi="Calibri" w:cs="Calibri"/>
          <w:color w:val="000000"/>
          <w:sz w:val="20"/>
          <w:szCs w:val="20"/>
        </w:rPr>
        <w:t>.</w:t>
      </w:r>
      <w:r w:rsidRPr="004900D6">
        <w:rPr>
          <w:rFonts w:ascii="Calibri" w:hAnsi="Calibri" w:cs="Calibri"/>
          <w:b/>
          <w:bCs/>
          <w:color w:val="000000"/>
          <w:sz w:val="20"/>
          <w:szCs w:val="20"/>
        </w:rPr>
        <w:t xml:space="preserve"> </w:t>
      </w:r>
    </w:p>
    <w:p w14:paraId="721424F5" w14:textId="77777777" w:rsidR="00B1169B" w:rsidRPr="003542A0" w:rsidRDefault="00A31E99" w:rsidP="009B2114">
      <w:pPr>
        <w:pStyle w:val="Nadpis2"/>
        <w:spacing w:before="720"/>
        <w:ind w:left="567" w:hanging="567"/>
      </w:pPr>
      <w:bookmarkStart w:id="867" w:name="_Toc133306232"/>
      <w:r w:rsidRPr="003542A0">
        <w:t>Péče o studenty</w:t>
      </w:r>
      <w:bookmarkEnd w:id="867"/>
    </w:p>
    <w:p w14:paraId="09DAB987" w14:textId="77777777" w:rsidR="004900D6" w:rsidRPr="004900D6" w:rsidRDefault="004900D6" w:rsidP="00001075">
      <w:r w:rsidRPr="004900D6">
        <w:t xml:space="preserve">Mimořádně nadaní studenti jsou na FHS podporováni v mnoha směrech. Formou prospěchových stipendií jsou odměňováni za vynikající studijní výsledky, za účast v soutěžích a na odborných akcích realizovaných v rámci jednotlivých studijních oborů, ale i za přínos ve prospěch fakulty či akademické obce univerzity. V roce 2022 bylo ze stipendijního fondu fakulty vyplaceno celkem 2 902 </w:t>
      </w:r>
      <w:r w:rsidR="00474DD2">
        <w:t>9</w:t>
      </w:r>
      <w:r w:rsidRPr="004900D6">
        <w:t>10 Kč v následující struktuře:</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3"/>
        <w:gridCol w:w="3231"/>
      </w:tblGrid>
      <w:tr w:rsidR="006E4EB4" w:rsidRPr="003542A0" w14:paraId="52D015AC"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270C2086" w14:textId="77777777" w:rsidR="00213EC9" w:rsidRPr="002200DD" w:rsidRDefault="00213EC9" w:rsidP="002200DD">
            <w:pPr>
              <w:spacing w:after="0" w:line="240" w:lineRule="auto"/>
              <w:jc w:val="left"/>
              <w:rPr>
                <w:rFonts w:cs="Calibri"/>
                <w:b/>
                <w:color w:val="FFFFFF" w:themeColor="background1"/>
              </w:rPr>
            </w:pPr>
            <w:r w:rsidRPr="002200DD">
              <w:rPr>
                <w:rFonts w:cs="Calibri"/>
                <w:b/>
                <w:color w:val="FFFFFF" w:themeColor="background1"/>
              </w:rPr>
              <w:t>Typ stipendia</w:t>
            </w:r>
          </w:p>
        </w:tc>
        <w:tc>
          <w:tcPr>
            <w:tcW w:w="3231"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17487C2A" w14:textId="77777777" w:rsidR="00213EC9" w:rsidRPr="002200DD" w:rsidRDefault="00213EC9" w:rsidP="00837CAA">
            <w:pPr>
              <w:spacing w:after="0" w:line="240" w:lineRule="auto"/>
              <w:jc w:val="center"/>
              <w:rPr>
                <w:rFonts w:cs="Calibri"/>
                <w:b/>
                <w:color w:val="FFFFFF" w:themeColor="background1"/>
              </w:rPr>
            </w:pPr>
            <w:r w:rsidRPr="002200DD">
              <w:rPr>
                <w:rFonts w:cs="Calibri"/>
                <w:b/>
                <w:color w:val="FFFFFF" w:themeColor="background1"/>
              </w:rPr>
              <w:t>Výše</w:t>
            </w:r>
          </w:p>
        </w:tc>
      </w:tr>
      <w:tr w:rsidR="004900D6" w:rsidRPr="003542A0" w14:paraId="071A0EE1"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13DC4D17" w14:textId="77777777" w:rsidR="004900D6" w:rsidRPr="004900D6" w:rsidRDefault="004900D6" w:rsidP="004900D6">
            <w:pPr>
              <w:spacing w:after="0" w:line="240" w:lineRule="auto"/>
              <w:jc w:val="left"/>
              <w:rPr>
                <w:rFonts w:cs="Calibri"/>
              </w:rPr>
            </w:pPr>
            <w:r w:rsidRPr="004900D6">
              <w:rPr>
                <w:rFonts w:cs="Calibri"/>
              </w:rPr>
              <w:t>Prospěchová stipendia</w:t>
            </w:r>
          </w:p>
        </w:tc>
        <w:tc>
          <w:tcPr>
            <w:tcW w:w="3231" w:type="dxa"/>
            <w:tcBorders>
              <w:top w:val="single" w:sz="4" w:space="0" w:color="auto"/>
              <w:left w:val="single" w:sz="4" w:space="0" w:color="auto"/>
              <w:bottom w:val="single" w:sz="4" w:space="0" w:color="auto"/>
              <w:right w:val="single" w:sz="4" w:space="0" w:color="auto"/>
            </w:tcBorders>
            <w:vAlign w:val="center"/>
          </w:tcPr>
          <w:p w14:paraId="05862A86" w14:textId="77777777" w:rsidR="004900D6" w:rsidRPr="004900D6" w:rsidRDefault="004900D6" w:rsidP="00837CAA">
            <w:pPr>
              <w:spacing w:after="0" w:line="240" w:lineRule="auto"/>
              <w:jc w:val="center"/>
              <w:rPr>
                <w:rFonts w:cs="Calibri"/>
              </w:rPr>
            </w:pPr>
            <w:r w:rsidRPr="004900D6">
              <w:rPr>
                <w:rFonts w:cs="Calibri"/>
              </w:rPr>
              <w:t>1 923 000 Kč</w:t>
            </w:r>
          </w:p>
        </w:tc>
      </w:tr>
      <w:tr w:rsidR="004900D6" w:rsidRPr="003542A0" w14:paraId="605E6B27"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0DB98A0F" w14:textId="77777777" w:rsidR="004900D6" w:rsidRPr="004900D6" w:rsidRDefault="004900D6" w:rsidP="004900D6">
            <w:pPr>
              <w:spacing w:after="0" w:line="240" w:lineRule="auto"/>
              <w:jc w:val="left"/>
              <w:rPr>
                <w:rFonts w:cs="Calibri"/>
              </w:rPr>
            </w:pPr>
            <w:r w:rsidRPr="004900D6">
              <w:rPr>
                <w:rFonts w:cs="Calibri"/>
              </w:rPr>
              <w:t>Stipendium za vynikající výzkumné a tvůrčí výsledky</w:t>
            </w:r>
          </w:p>
        </w:tc>
        <w:tc>
          <w:tcPr>
            <w:tcW w:w="3231" w:type="dxa"/>
            <w:tcBorders>
              <w:top w:val="single" w:sz="4" w:space="0" w:color="auto"/>
              <w:left w:val="single" w:sz="4" w:space="0" w:color="auto"/>
              <w:bottom w:val="single" w:sz="4" w:space="0" w:color="auto"/>
              <w:right w:val="single" w:sz="4" w:space="0" w:color="auto"/>
            </w:tcBorders>
            <w:vAlign w:val="center"/>
          </w:tcPr>
          <w:p w14:paraId="21F21D65" w14:textId="77777777" w:rsidR="004900D6" w:rsidRPr="004900D6" w:rsidRDefault="004900D6" w:rsidP="00837CAA">
            <w:pPr>
              <w:spacing w:after="0" w:line="240" w:lineRule="auto"/>
              <w:jc w:val="center"/>
              <w:rPr>
                <w:rFonts w:cs="Calibri"/>
              </w:rPr>
            </w:pPr>
            <w:r w:rsidRPr="004900D6">
              <w:rPr>
                <w:rFonts w:cs="Calibri"/>
              </w:rPr>
              <w:t>137 050 Kč</w:t>
            </w:r>
          </w:p>
        </w:tc>
      </w:tr>
      <w:tr w:rsidR="004900D6" w:rsidRPr="003542A0" w14:paraId="7681CFE1"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2141B19A" w14:textId="77777777" w:rsidR="004900D6" w:rsidRPr="004900D6" w:rsidRDefault="004900D6" w:rsidP="004900D6">
            <w:pPr>
              <w:spacing w:after="0" w:line="240" w:lineRule="auto"/>
              <w:jc w:val="left"/>
              <w:rPr>
                <w:rFonts w:cs="Calibri"/>
              </w:rPr>
            </w:pPr>
            <w:r w:rsidRPr="004900D6">
              <w:rPr>
                <w:rFonts w:cs="Calibri"/>
              </w:rPr>
              <w:t>Mimořádná stipendia absolventů</w:t>
            </w:r>
          </w:p>
        </w:tc>
        <w:tc>
          <w:tcPr>
            <w:tcW w:w="3231" w:type="dxa"/>
            <w:tcBorders>
              <w:top w:val="single" w:sz="4" w:space="0" w:color="auto"/>
              <w:left w:val="single" w:sz="4" w:space="0" w:color="auto"/>
              <w:bottom w:val="single" w:sz="4" w:space="0" w:color="auto"/>
              <w:right w:val="single" w:sz="4" w:space="0" w:color="auto"/>
            </w:tcBorders>
            <w:vAlign w:val="center"/>
          </w:tcPr>
          <w:p w14:paraId="70473324" w14:textId="77777777" w:rsidR="004900D6" w:rsidRPr="004900D6" w:rsidRDefault="004900D6" w:rsidP="00837CAA">
            <w:pPr>
              <w:spacing w:after="0" w:line="240" w:lineRule="auto"/>
              <w:jc w:val="center"/>
              <w:rPr>
                <w:rFonts w:cs="Calibri"/>
              </w:rPr>
            </w:pPr>
            <w:r w:rsidRPr="004900D6">
              <w:rPr>
                <w:rFonts w:cs="Calibri"/>
              </w:rPr>
              <w:t>258 000 Kč</w:t>
            </w:r>
          </w:p>
        </w:tc>
      </w:tr>
      <w:tr w:rsidR="004900D6" w:rsidRPr="003542A0" w14:paraId="64AF3C1A"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6D10E8D7" w14:textId="77777777" w:rsidR="004900D6" w:rsidRPr="004900D6" w:rsidRDefault="004900D6" w:rsidP="004900D6">
            <w:pPr>
              <w:spacing w:after="0" w:line="240" w:lineRule="auto"/>
              <w:jc w:val="left"/>
              <w:rPr>
                <w:rFonts w:cs="Calibri"/>
              </w:rPr>
            </w:pPr>
            <w:r w:rsidRPr="004900D6">
              <w:rPr>
                <w:rFonts w:cs="Calibri"/>
              </w:rPr>
              <w:t>Podpora studia v zahraničí</w:t>
            </w:r>
          </w:p>
        </w:tc>
        <w:tc>
          <w:tcPr>
            <w:tcW w:w="3231" w:type="dxa"/>
            <w:tcBorders>
              <w:top w:val="single" w:sz="4" w:space="0" w:color="auto"/>
              <w:left w:val="single" w:sz="4" w:space="0" w:color="auto"/>
              <w:bottom w:val="single" w:sz="4" w:space="0" w:color="auto"/>
              <w:right w:val="single" w:sz="4" w:space="0" w:color="auto"/>
            </w:tcBorders>
            <w:vAlign w:val="center"/>
          </w:tcPr>
          <w:p w14:paraId="3CC174EB" w14:textId="77777777" w:rsidR="004900D6" w:rsidRPr="004900D6" w:rsidRDefault="004900D6" w:rsidP="00837CAA">
            <w:pPr>
              <w:spacing w:after="0" w:line="240" w:lineRule="auto"/>
              <w:jc w:val="center"/>
              <w:rPr>
                <w:rFonts w:cs="Calibri"/>
              </w:rPr>
            </w:pPr>
            <w:r w:rsidRPr="004900D6">
              <w:rPr>
                <w:rFonts w:cs="Calibri"/>
              </w:rPr>
              <w:t>72 000 Kč</w:t>
            </w:r>
          </w:p>
        </w:tc>
      </w:tr>
      <w:tr w:rsidR="004900D6" w:rsidRPr="003542A0" w14:paraId="421A484F"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31A19E64" w14:textId="77777777" w:rsidR="004900D6" w:rsidRPr="004900D6" w:rsidRDefault="004900D6" w:rsidP="004900D6">
            <w:pPr>
              <w:spacing w:after="0" w:line="240" w:lineRule="auto"/>
              <w:jc w:val="left"/>
              <w:rPr>
                <w:rFonts w:cs="Calibri"/>
              </w:rPr>
            </w:pPr>
            <w:r w:rsidRPr="004900D6">
              <w:rPr>
                <w:rFonts w:cs="Calibri"/>
              </w:rPr>
              <w:t>Podpora studia v ČR</w:t>
            </w:r>
          </w:p>
        </w:tc>
        <w:tc>
          <w:tcPr>
            <w:tcW w:w="3231" w:type="dxa"/>
            <w:tcBorders>
              <w:top w:val="single" w:sz="4" w:space="0" w:color="auto"/>
              <w:left w:val="single" w:sz="4" w:space="0" w:color="auto"/>
              <w:bottom w:val="single" w:sz="4" w:space="0" w:color="auto"/>
              <w:right w:val="single" w:sz="4" w:space="0" w:color="auto"/>
            </w:tcBorders>
            <w:vAlign w:val="center"/>
          </w:tcPr>
          <w:p w14:paraId="20464037" w14:textId="77777777" w:rsidR="004900D6" w:rsidRPr="004900D6" w:rsidRDefault="004900D6" w:rsidP="00837CAA">
            <w:pPr>
              <w:spacing w:after="0" w:line="240" w:lineRule="auto"/>
              <w:jc w:val="center"/>
              <w:rPr>
                <w:rFonts w:cs="Calibri"/>
              </w:rPr>
            </w:pPr>
            <w:r w:rsidRPr="004900D6">
              <w:rPr>
                <w:rFonts w:cs="Calibri"/>
              </w:rPr>
              <w:t>15 000 Kč</w:t>
            </w:r>
          </w:p>
        </w:tc>
      </w:tr>
      <w:tr w:rsidR="004900D6" w:rsidRPr="003542A0" w14:paraId="44AE28BB"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0554DFBC" w14:textId="77777777" w:rsidR="004900D6" w:rsidRPr="004900D6" w:rsidRDefault="004900D6" w:rsidP="004900D6">
            <w:pPr>
              <w:spacing w:after="0" w:line="240" w:lineRule="auto"/>
              <w:jc w:val="left"/>
              <w:rPr>
                <w:rFonts w:cs="Calibri"/>
              </w:rPr>
            </w:pPr>
            <w:r w:rsidRPr="004900D6">
              <w:rPr>
                <w:rFonts w:cs="Calibri"/>
              </w:rPr>
              <w:t>Tíživá sociální situace – mimořádné sociální stipendium</w:t>
            </w:r>
          </w:p>
        </w:tc>
        <w:tc>
          <w:tcPr>
            <w:tcW w:w="3231" w:type="dxa"/>
            <w:tcBorders>
              <w:top w:val="single" w:sz="4" w:space="0" w:color="auto"/>
              <w:left w:val="single" w:sz="4" w:space="0" w:color="auto"/>
              <w:bottom w:val="single" w:sz="4" w:space="0" w:color="auto"/>
              <w:right w:val="single" w:sz="4" w:space="0" w:color="auto"/>
            </w:tcBorders>
            <w:vAlign w:val="center"/>
          </w:tcPr>
          <w:p w14:paraId="2417EB64" w14:textId="77777777" w:rsidR="004900D6" w:rsidRPr="004900D6" w:rsidRDefault="004900D6" w:rsidP="00837CAA">
            <w:pPr>
              <w:spacing w:after="0" w:line="240" w:lineRule="auto"/>
              <w:jc w:val="center"/>
              <w:rPr>
                <w:rFonts w:cs="Calibri"/>
              </w:rPr>
            </w:pPr>
            <w:r w:rsidRPr="004900D6">
              <w:rPr>
                <w:rFonts w:cs="Calibri"/>
              </w:rPr>
              <w:t>10 000 Kč</w:t>
            </w:r>
          </w:p>
        </w:tc>
      </w:tr>
      <w:tr w:rsidR="004900D6" w:rsidRPr="003542A0" w14:paraId="7A12DBC7"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685D59C2" w14:textId="77777777" w:rsidR="004900D6" w:rsidRPr="004900D6" w:rsidRDefault="004900D6" w:rsidP="004900D6">
            <w:pPr>
              <w:spacing w:after="0" w:line="240" w:lineRule="auto"/>
              <w:jc w:val="left"/>
              <w:rPr>
                <w:rFonts w:cs="Calibri"/>
              </w:rPr>
            </w:pPr>
            <w:r w:rsidRPr="004900D6">
              <w:rPr>
                <w:rFonts w:cs="Calibri"/>
              </w:rPr>
              <w:t>Mimořádné ubytovací stipendium</w:t>
            </w:r>
          </w:p>
        </w:tc>
        <w:tc>
          <w:tcPr>
            <w:tcW w:w="3231" w:type="dxa"/>
            <w:tcBorders>
              <w:top w:val="single" w:sz="4" w:space="0" w:color="auto"/>
              <w:left w:val="single" w:sz="4" w:space="0" w:color="auto"/>
              <w:bottom w:val="single" w:sz="4" w:space="0" w:color="auto"/>
              <w:right w:val="single" w:sz="4" w:space="0" w:color="auto"/>
            </w:tcBorders>
            <w:vAlign w:val="center"/>
          </w:tcPr>
          <w:p w14:paraId="604960C9" w14:textId="77777777" w:rsidR="004900D6" w:rsidRPr="004900D6" w:rsidRDefault="004900D6" w:rsidP="00837CAA">
            <w:pPr>
              <w:spacing w:after="0" w:line="240" w:lineRule="auto"/>
              <w:jc w:val="center"/>
              <w:rPr>
                <w:rFonts w:cs="Calibri"/>
              </w:rPr>
            </w:pPr>
            <w:r w:rsidRPr="004900D6">
              <w:rPr>
                <w:rFonts w:cs="Calibri"/>
              </w:rPr>
              <w:t>263 810 Kč</w:t>
            </w:r>
          </w:p>
        </w:tc>
      </w:tr>
      <w:tr w:rsidR="00B55D01" w:rsidRPr="003542A0" w14:paraId="7FEE6FAC"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40865C8D" w14:textId="77777777" w:rsidR="00B55D01" w:rsidRPr="004900D6" w:rsidRDefault="00B55D01" w:rsidP="004900D6">
            <w:pPr>
              <w:spacing w:after="0" w:line="240" w:lineRule="auto"/>
              <w:jc w:val="left"/>
              <w:rPr>
                <w:rFonts w:cs="Calibri"/>
              </w:rPr>
            </w:pPr>
            <w:r>
              <w:rPr>
                <w:rFonts w:cs="Calibri"/>
              </w:rPr>
              <w:t>Reprezentace fakulty</w:t>
            </w:r>
          </w:p>
        </w:tc>
        <w:tc>
          <w:tcPr>
            <w:tcW w:w="3231" w:type="dxa"/>
            <w:tcBorders>
              <w:top w:val="single" w:sz="4" w:space="0" w:color="auto"/>
              <w:left w:val="single" w:sz="4" w:space="0" w:color="auto"/>
              <w:bottom w:val="single" w:sz="4" w:space="0" w:color="auto"/>
              <w:right w:val="single" w:sz="4" w:space="0" w:color="auto"/>
            </w:tcBorders>
            <w:vAlign w:val="center"/>
          </w:tcPr>
          <w:p w14:paraId="7D995F6A" w14:textId="77777777" w:rsidR="00B55D01" w:rsidRPr="004900D6" w:rsidRDefault="00B55D01" w:rsidP="00B55D01">
            <w:pPr>
              <w:spacing w:after="0" w:line="240" w:lineRule="auto"/>
              <w:jc w:val="center"/>
              <w:rPr>
                <w:rFonts w:cs="Calibri"/>
              </w:rPr>
            </w:pPr>
            <w:r>
              <w:rPr>
                <w:rFonts w:cs="Calibri"/>
              </w:rPr>
              <w:t>224 050 Kč</w:t>
            </w:r>
          </w:p>
        </w:tc>
      </w:tr>
      <w:tr w:rsidR="00FC23FA" w:rsidRPr="003542A0" w14:paraId="28F5F312"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793F1796" w14:textId="77777777" w:rsidR="00FC23FA" w:rsidRPr="002200DD" w:rsidRDefault="00FC23FA" w:rsidP="002200DD">
            <w:pPr>
              <w:spacing w:after="0" w:line="240" w:lineRule="auto"/>
              <w:jc w:val="left"/>
              <w:rPr>
                <w:rFonts w:cs="Calibri"/>
                <w:b/>
                <w:color w:val="FFFFFF" w:themeColor="background1"/>
              </w:rPr>
            </w:pPr>
            <w:r w:rsidRPr="002200DD">
              <w:rPr>
                <w:rFonts w:cs="Calibri"/>
                <w:b/>
                <w:color w:val="FFFFFF" w:themeColor="background1"/>
              </w:rPr>
              <w:t xml:space="preserve">Celkem </w:t>
            </w:r>
          </w:p>
        </w:tc>
        <w:tc>
          <w:tcPr>
            <w:tcW w:w="3231"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0478CA4F" w14:textId="77777777" w:rsidR="00FC23FA" w:rsidRPr="002200DD" w:rsidRDefault="00FC23FA" w:rsidP="00474DD2">
            <w:pPr>
              <w:spacing w:after="0" w:line="240" w:lineRule="auto"/>
              <w:jc w:val="center"/>
              <w:rPr>
                <w:rFonts w:cs="Calibri"/>
                <w:b/>
                <w:color w:val="FFFFFF" w:themeColor="background1"/>
              </w:rPr>
            </w:pPr>
            <w:r w:rsidRPr="002200DD">
              <w:rPr>
                <w:rFonts w:cs="Calibri"/>
                <w:b/>
                <w:color w:val="FFFFFF" w:themeColor="background1"/>
              </w:rPr>
              <w:t xml:space="preserve">2 902 </w:t>
            </w:r>
            <w:r w:rsidR="00474DD2">
              <w:rPr>
                <w:rFonts w:cs="Calibri"/>
                <w:b/>
                <w:color w:val="FFFFFF" w:themeColor="background1"/>
              </w:rPr>
              <w:t>9</w:t>
            </w:r>
            <w:r w:rsidR="00657057">
              <w:rPr>
                <w:rFonts w:cs="Calibri"/>
                <w:b/>
                <w:color w:val="FFFFFF" w:themeColor="background1"/>
              </w:rPr>
              <w:t>1</w:t>
            </w:r>
            <w:r w:rsidRPr="002200DD">
              <w:rPr>
                <w:rFonts w:cs="Calibri"/>
                <w:b/>
                <w:color w:val="FFFFFF" w:themeColor="background1"/>
              </w:rPr>
              <w:t>0 Kč</w:t>
            </w:r>
          </w:p>
        </w:tc>
      </w:tr>
    </w:tbl>
    <w:p w14:paraId="7E7AC01E" w14:textId="77777777" w:rsidR="00213EC9" w:rsidRPr="003542A0" w:rsidRDefault="00213EC9" w:rsidP="00C15939">
      <w:pPr>
        <w:pStyle w:val="Nadpis3"/>
      </w:pPr>
      <w:bookmarkStart w:id="868" w:name="_Toc8047125"/>
      <w:bookmarkStart w:id="869" w:name="_Toc133306233"/>
      <w:r w:rsidRPr="003542A0">
        <w:lastRenderedPageBreak/>
        <w:t>Sociální a ubytovací stipendia</w:t>
      </w:r>
      <w:bookmarkEnd w:id="868"/>
      <w:bookmarkEnd w:id="869"/>
      <w:r w:rsidRPr="003542A0">
        <w:t xml:space="preserve"> </w:t>
      </w:r>
    </w:p>
    <w:p w14:paraId="46294326" w14:textId="77777777" w:rsidR="004900D6" w:rsidRPr="004900D6" w:rsidRDefault="004900D6" w:rsidP="00001075">
      <w:r w:rsidRPr="004900D6">
        <w:t>Sociální stipendium se pravidelně vyplácí studentům, kteří mají nárok na přídavek na dítě a splnili zákonné podmínky pro přiznání sociálního stipendia. Významná finanční pomoc je studentům poskytována i formou ubytovacích stipendií. V souladu se Stipendijním řádem UTB ve Zlíně byla přiznána sociální a ubytovací stipendia</w:t>
      </w:r>
      <w:r w:rsidR="008E1FD1">
        <w:t xml:space="preserve"> v následující výši</w:t>
      </w:r>
      <w:r w:rsidRPr="004900D6">
        <w:t>: </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2"/>
        <w:gridCol w:w="3232"/>
      </w:tblGrid>
      <w:tr w:rsidR="006E4EB4" w:rsidRPr="003542A0" w14:paraId="49151BF3" w14:textId="77777777" w:rsidTr="001E359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3801D336" w14:textId="77777777" w:rsidR="00213EC9" w:rsidRPr="00AC6B04" w:rsidRDefault="00213EC9" w:rsidP="00AC6B04">
            <w:pPr>
              <w:spacing w:after="0" w:line="240" w:lineRule="auto"/>
              <w:jc w:val="left"/>
              <w:rPr>
                <w:rFonts w:cs="Calibri"/>
                <w:b/>
                <w:color w:val="FFFFFF" w:themeColor="background1"/>
              </w:rPr>
            </w:pPr>
            <w:r w:rsidRPr="00AC6B04">
              <w:rPr>
                <w:rFonts w:cs="Calibri"/>
                <w:b/>
                <w:color w:val="FFFFFF" w:themeColor="background1"/>
              </w:rPr>
              <w:t>Typ stipendia</w:t>
            </w:r>
          </w:p>
        </w:tc>
        <w:tc>
          <w:tcPr>
            <w:tcW w:w="3232"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39108041" w14:textId="77777777" w:rsidR="00213EC9" w:rsidRPr="00AC6B04" w:rsidRDefault="00213EC9" w:rsidP="00837CAA">
            <w:pPr>
              <w:spacing w:after="0" w:line="240" w:lineRule="auto"/>
              <w:jc w:val="center"/>
              <w:rPr>
                <w:rFonts w:cs="Calibri"/>
                <w:b/>
                <w:color w:val="FFFFFF" w:themeColor="background1"/>
              </w:rPr>
            </w:pPr>
            <w:r w:rsidRPr="00AC6B04">
              <w:rPr>
                <w:rFonts w:cs="Calibri"/>
                <w:b/>
                <w:color w:val="FFFFFF" w:themeColor="background1"/>
              </w:rPr>
              <w:t>Výše</w:t>
            </w:r>
          </w:p>
        </w:tc>
      </w:tr>
      <w:tr w:rsidR="004900D6" w:rsidRPr="003542A0" w14:paraId="48681D08" w14:textId="77777777" w:rsidTr="001E359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14:paraId="49DE070D" w14:textId="77777777" w:rsidR="004900D6" w:rsidRPr="004900D6" w:rsidRDefault="004900D6" w:rsidP="004900D6">
            <w:pPr>
              <w:spacing w:after="0" w:line="240" w:lineRule="auto"/>
              <w:jc w:val="left"/>
              <w:rPr>
                <w:rFonts w:cs="Calibri"/>
              </w:rPr>
            </w:pPr>
            <w:r w:rsidRPr="004900D6">
              <w:rPr>
                <w:rFonts w:cs="Calibri"/>
              </w:rPr>
              <w:t>Sociální stipendium</w:t>
            </w:r>
          </w:p>
        </w:tc>
        <w:tc>
          <w:tcPr>
            <w:tcW w:w="3232" w:type="dxa"/>
            <w:tcBorders>
              <w:top w:val="single" w:sz="4" w:space="0" w:color="auto"/>
              <w:left w:val="single" w:sz="4" w:space="0" w:color="auto"/>
              <w:bottom w:val="single" w:sz="4" w:space="0" w:color="auto"/>
              <w:right w:val="single" w:sz="4" w:space="0" w:color="auto"/>
            </w:tcBorders>
            <w:vAlign w:val="center"/>
          </w:tcPr>
          <w:p w14:paraId="65C16C64" w14:textId="77777777" w:rsidR="004900D6" w:rsidRPr="004900D6" w:rsidRDefault="004900D6" w:rsidP="00837CAA">
            <w:pPr>
              <w:spacing w:after="0" w:line="240" w:lineRule="auto"/>
              <w:jc w:val="center"/>
              <w:rPr>
                <w:rFonts w:cs="Calibri"/>
              </w:rPr>
            </w:pPr>
            <w:r w:rsidRPr="004900D6">
              <w:rPr>
                <w:rFonts w:cs="Calibri"/>
              </w:rPr>
              <w:t>101 250 Kč</w:t>
            </w:r>
          </w:p>
        </w:tc>
      </w:tr>
      <w:tr w:rsidR="004900D6" w:rsidRPr="003542A0" w14:paraId="6A119BD7" w14:textId="77777777" w:rsidTr="001E359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14:paraId="5D2E9A8A" w14:textId="77777777" w:rsidR="004900D6" w:rsidRPr="004900D6" w:rsidRDefault="004900D6" w:rsidP="004900D6">
            <w:pPr>
              <w:spacing w:after="0" w:line="240" w:lineRule="auto"/>
              <w:jc w:val="left"/>
              <w:rPr>
                <w:rFonts w:cs="Calibri"/>
              </w:rPr>
            </w:pPr>
            <w:r w:rsidRPr="004900D6">
              <w:rPr>
                <w:rFonts w:cs="Calibri"/>
              </w:rPr>
              <w:t>Ubytovací stipendium</w:t>
            </w:r>
          </w:p>
        </w:tc>
        <w:tc>
          <w:tcPr>
            <w:tcW w:w="3232" w:type="dxa"/>
            <w:tcBorders>
              <w:top w:val="single" w:sz="4" w:space="0" w:color="auto"/>
              <w:left w:val="single" w:sz="4" w:space="0" w:color="auto"/>
              <w:bottom w:val="single" w:sz="4" w:space="0" w:color="auto"/>
              <w:right w:val="single" w:sz="4" w:space="0" w:color="auto"/>
            </w:tcBorders>
            <w:vAlign w:val="center"/>
          </w:tcPr>
          <w:p w14:paraId="5FEB89C8" w14:textId="77777777" w:rsidR="004900D6" w:rsidRPr="004900D6" w:rsidRDefault="004900D6" w:rsidP="00837CAA">
            <w:pPr>
              <w:spacing w:after="0" w:line="240" w:lineRule="auto"/>
              <w:jc w:val="center"/>
              <w:rPr>
                <w:rFonts w:cs="Calibri"/>
              </w:rPr>
            </w:pPr>
            <w:r w:rsidRPr="004900D6">
              <w:rPr>
                <w:rFonts w:cs="Calibri"/>
              </w:rPr>
              <w:t>4 695 410 Kč</w:t>
            </w:r>
          </w:p>
        </w:tc>
      </w:tr>
      <w:tr w:rsidR="00FC23FA" w:rsidRPr="003542A0" w14:paraId="37D794D8" w14:textId="77777777" w:rsidTr="001E359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40946D4F" w14:textId="77777777" w:rsidR="00FC23FA" w:rsidRPr="00AC6B04" w:rsidRDefault="00FC23FA" w:rsidP="00AC6B04">
            <w:pPr>
              <w:spacing w:after="0" w:line="240" w:lineRule="auto"/>
              <w:jc w:val="left"/>
              <w:rPr>
                <w:rFonts w:cs="Calibri"/>
                <w:b/>
                <w:color w:val="FFFFFF" w:themeColor="background1"/>
              </w:rPr>
            </w:pPr>
            <w:r w:rsidRPr="00AC6B04">
              <w:rPr>
                <w:rFonts w:cs="Calibri"/>
                <w:b/>
                <w:color w:val="FFFFFF" w:themeColor="background1"/>
              </w:rPr>
              <w:t>Celkem</w:t>
            </w:r>
          </w:p>
        </w:tc>
        <w:tc>
          <w:tcPr>
            <w:tcW w:w="3232"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19324040" w14:textId="77777777" w:rsidR="00FC23FA" w:rsidRPr="00AC6B04" w:rsidRDefault="00FC23FA" w:rsidP="00B07D03">
            <w:pPr>
              <w:spacing w:after="0" w:line="240" w:lineRule="auto"/>
              <w:jc w:val="center"/>
              <w:rPr>
                <w:rFonts w:cs="Calibri"/>
                <w:b/>
                <w:color w:val="FFFFFF" w:themeColor="background1"/>
              </w:rPr>
            </w:pPr>
            <w:del w:id="870" w:author="Hana Polešáková" w:date="2023-04-21T08:49:00Z">
              <w:r w:rsidRPr="00AC6B04" w:rsidDel="00B07D03">
                <w:rPr>
                  <w:rFonts w:cs="Calibri"/>
                  <w:b/>
                  <w:color w:val="FFFFFF" w:themeColor="background1"/>
                </w:rPr>
                <w:delText>4 756 260</w:delText>
              </w:r>
            </w:del>
            <w:ins w:id="871" w:author="Hana Polešáková" w:date="2023-04-21T08:49:00Z">
              <w:r w:rsidR="00B07D03">
                <w:rPr>
                  <w:rFonts w:cs="Calibri"/>
                  <w:b/>
                  <w:color w:val="FFFFFF" w:themeColor="background1"/>
                </w:rPr>
                <w:t>4 796 660</w:t>
              </w:r>
            </w:ins>
            <w:r w:rsidRPr="00AC6B04">
              <w:rPr>
                <w:rFonts w:cs="Calibri"/>
                <w:b/>
                <w:color w:val="FFFFFF" w:themeColor="background1"/>
              </w:rPr>
              <w:t xml:space="preserve"> Kč</w:t>
            </w:r>
          </w:p>
        </w:tc>
      </w:tr>
    </w:tbl>
    <w:p w14:paraId="6475E1C8" w14:textId="77777777" w:rsidR="00213EC9" w:rsidRPr="003542A0" w:rsidRDefault="00FE6AFA" w:rsidP="00C15939">
      <w:pPr>
        <w:pStyle w:val="Nadpis3"/>
      </w:pPr>
      <w:bookmarkStart w:id="872" w:name="_Toc8047126"/>
      <w:bookmarkStart w:id="873" w:name="_Toc133306234"/>
      <w:r w:rsidRPr="003542A0">
        <w:t xml:space="preserve">Podmínky pro </w:t>
      </w:r>
      <w:r w:rsidR="00213EC9" w:rsidRPr="003542A0">
        <w:t>studenty se specifickými potřebami</w:t>
      </w:r>
      <w:bookmarkEnd w:id="872"/>
      <w:bookmarkEnd w:id="873"/>
      <w:r w:rsidR="00213EC9" w:rsidRPr="003542A0">
        <w:tab/>
      </w:r>
    </w:p>
    <w:p w14:paraId="1963A228" w14:textId="77777777" w:rsidR="00AE154C" w:rsidRDefault="00213EC9" w:rsidP="00AE154C">
      <w:pPr>
        <w:rPr>
          <w:rFonts w:ascii="Calibri" w:hAnsi="Calibri"/>
          <w:szCs w:val="22"/>
        </w:rPr>
      </w:pPr>
      <w:r w:rsidRPr="00AE154C">
        <w:rPr>
          <w:rFonts w:cs="Calibri"/>
        </w:rPr>
        <w:t>V roce 202</w:t>
      </w:r>
      <w:r w:rsidR="00AE154C">
        <w:rPr>
          <w:rFonts w:cs="Calibri"/>
        </w:rPr>
        <w:t>2</w:t>
      </w:r>
      <w:r w:rsidRPr="00AE154C">
        <w:rPr>
          <w:rFonts w:cs="Calibri"/>
        </w:rPr>
        <w:t xml:space="preserve"> studovalo na FHS celkem </w:t>
      </w:r>
      <w:r w:rsidR="00E94099" w:rsidRPr="00AE154C">
        <w:rPr>
          <w:rFonts w:cs="Calibri"/>
        </w:rPr>
        <w:t>39</w:t>
      </w:r>
      <w:r w:rsidRPr="00AE154C">
        <w:rPr>
          <w:rFonts w:cs="Calibri"/>
        </w:rPr>
        <w:t xml:space="preserve"> studentů se specifickými potřebami. </w:t>
      </w:r>
      <w:bookmarkStart w:id="874" w:name="_Toc8047127"/>
      <w:r w:rsidR="00AE154C">
        <w:t xml:space="preserve">Celouniverzitní pracoviště Centrum pro studenty se specifickými potřebami UTB ve spolupráci s fakultou zajistilo podpůrná opatření, zejména speciálně pedagogické a psychologické poradenství, asistenci při studiu </w:t>
      </w:r>
      <w:r w:rsidR="00312B1C">
        <w:br/>
      </w:r>
      <w:r w:rsidR="00AE154C">
        <w:t xml:space="preserve">i praxi, zpracování studijních materiálů, podporu akademického psaní, individuální výuku, speciální technické zázemí i bezbariérovost či </w:t>
      </w:r>
      <w:proofErr w:type="spellStart"/>
      <w:r w:rsidR="00AE154C">
        <w:t>mentoring</w:t>
      </w:r>
      <w:proofErr w:type="spellEnd"/>
      <w:r w:rsidR="00AE154C">
        <w:t>. S rostoucím počtem studentů se specifickými potřebami se rozšiřuje nabídka možností poskytování poradenských služeb i pro uchazeče o studium.</w:t>
      </w:r>
    </w:p>
    <w:p w14:paraId="1E508C9C" w14:textId="77777777" w:rsidR="00213EC9" w:rsidRPr="003542A0" w:rsidRDefault="00213EC9" w:rsidP="00001075">
      <w:pPr>
        <w:pStyle w:val="Nadpis3"/>
      </w:pPr>
      <w:bookmarkStart w:id="875" w:name="_Toc133306235"/>
      <w:r w:rsidRPr="003542A0">
        <w:t>Ocenění studentů a absolventů</w:t>
      </w:r>
      <w:bookmarkEnd w:id="874"/>
      <w:bookmarkEnd w:id="875"/>
    </w:p>
    <w:p w14:paraId="132EF95E" w14:textId="77777777" w:rsidR="00001075" w:rsidRPr="00001075" w:rsidRDefault="00001075" w:rsidP="00001075">
      <w:r w:rsidRPr="00001075">
        <w:t>Fakulta významně a dlouhodobě motivuje studenty k jejich dalšímu rozvoji. Nejlepším z nich jsou</w:t>
      </w:r>
      <w:r w:rsidRPr="00001075">
        <w:rPr>
          <w:rFonts w:ascii="Calibri" w:hAnsi="Calibri" w:cs="Calibri"/>
          <w:color w:val="000000"/>
          <w:sz w:val="20"/>
          <w:szCs w:val="20"/>
        </w:rPr>
        <w:t xml:space="preserve"> </w:t>
      </w:r>
      <w:r w:rsidRPr="00001075">
        <w:t>každoročně udílena tradiční akademická ocenění za vynikající zpracování a obhájení bakalářské nebo diplomové práce, za výborné studijní výsledky v posledním ročníku studia nebo za diplom s vyznamenáním. </w:t>
      </w:r>
    </w:p>
    <w:p w14:paraId="0C214393" w14:textId="77777777" w:rsidR="00001075" w:rsidRPr="00001075" w:rsidRDefault="00001075" w:rsidP="00001075">
      <w:r w:rsidRPr="00001075">
        <w:t>Při slavnostních promocích absolventů magisterských oborů byla udělena následující ocenění za kvalifikační práci: </w:t>
      </w:r>
    </w:p>
    <w:p w14:paraId="732A0942" w14:textId="77777777" w:rsidR="00001075" w:rsidRPr="00001075" w:rsidRDefault="00001075" w:rsidP="00AE154C">
      <w:pPr>
        <w:pStyle w:val="Odstavecseseznamem"/>
        <w:numPr>
          <w:ilvl w:val="0"/>
          <w:numId w:val="9"/>
        </w:numPr>
      </w:pPr>
      <w:r w:rsidRPr="00001075">
        <w:rPr>
          <w:b/>
        </w:rPr>
        <w:t>Cena děkana:</w:t>
      </w:r>
      <w:r w:rsidRPr="00001075">
        <w:t xml:space="preserve"> Mgr. Kateřině </w:t>
      </w:r>
      <w:proofErr w:type="spellStart"/>
      <w:r w:rsidRPr="00001075">
        <w:t>Tomšejové</w:t>
      </w:r>
      <w:proofErr w:type="spellEnd"/>
      <w:r w:rsidRPr="00001075">
        <w:t xml:space="preserve"> (Sociální pedagogika) za diplomovou práci </w:t>
      </w:r>
      <w:r w:rsidRPr="00837CAA">
        <w:rPr>
          <w:i/>
        </w:rPr>
        <w:t>Vnímání stresu u žáků v kontextu sociálního začlenění</w:t>
      </w:r>
      <w:r w:rsidRPr="00001075">
        <w:t>,</w:t>
      </w:r>
    </w:p>
    <w:p w14:paraId="2EB22549" w14:textId="77777777" w:rsidR="00001075" w:rsidRPr="00001075" w:rsidRDefault="00001075" w:rsidP="00AE154C">
      <w:pPr>
        <w:pStyle w:val="Odstavecseseznamem"/>
        <w:numPr>
          <w:ilvl w:val="0"/>
          <w:numId w:val="9"/>
        </w:numPr>
      </w:pPr>
      <w:r w:rsidRPr="00001075">
        <w:rPr>
          <w:b/>
        </w:rPr>
        <w:t>Cena primátora města Zlína</w:t>
      </w:r>
      <w:r w:rsidRPr="00001075">
        <w:t xml:space="preserve">: Mgr. Lucii </w:t>
      </w:r>
      <w:proofErr w:type="spellStart"/>
      <w:r w:rsidRPr="00001075">
        <w:t>Trubákové</w:t>
      </w:r>
      <w:proofErr w:type="spellEnd"/>
      <w:r w:rsidRPr="00001075">
        <w:t xml:space="preserve"> (Sociální pedagogika) za diplomovou práci </w:t>
      </w:r>
      <w:r w:rsidRPr="00837CAA">
        <w:rPr>
          <w:i/>
        </w:rPr>
        <w:t>Determinanty akademického úspěchu u studentů pomáhajících profesí</w:t>
      </w:r>
      <w:r w:rsidRPr="00001075">
        <w:t>.</w:t>
      </w:r>
    </w:p>
    <w:p w14:paraId="034D2230" w14:textId="77777777" w:rsidR="00001075" w:rsidRPr="00001075" w:rsidRDefault="00001075" w:rsidP="00001075">
      <w:pPr>
        <w:rPr>
          <w:rFonts w:ascii="Times New Roman" w:hAnsi="Times New Roman"/>
          <w:sz w:val="24"/>
        </w:rPr>
      </w:pPr>
      <w:r w:rsidRPr="00001075">
        <w:rPr>
          <w:b/>
        </w:rPr>
        <w:t>Významné ocenění, Cena MUDr. Vlasty Rybkové</w:t>
      </w:r>
      <w:r w:rsidRPr="00001075">
        <w:t xml:space="preserve">, bylo uděleno Bc. Michaele </w:t>
      </w:r>
      <w:proofErr w:type="spellStart"/>
      <w:r w:rsidRPr="00001075">
        <w:t>Uherové</w:t>
      </w:r>
      <w:proofErr w:type="spellEnd"/>
      <w:r w:rsidRPr="00001075">
        <w:t xml:space="preserve"> (Všeobecná sestra) za studijní výsledky a aktuální téma bakalářské práce </w:t>
      </w:r>
      <w:r w:rsidRPr="00837CAA">
        <w:rPr>
          <w:i/>
        </w:rPr>
        <w:t>Kvalita života pacienta s chemoterapií</w:t>
      </w:r>
      <w:r w:rsidRPr="00001075">
        <w:rPr>
          <w:rFonts w:ascii="Calibri" w:hAnsi="Calibri" w:cs="Calibri"/>
          <w:i/>
          <w:iCs/>
          <w:color w:val="000000"/>
          <w:sz w:val="20"/>
          <w:szCs w:val="20"/>
        </w:rPr>
        <w:t>. </w:t>
      </w:r>
    </w:p>
    <w:p w14:paraId="4125358C" w14:textId="77777777" w:rsidR="00C02555" w:rsidRPr="003542A0" w:rsidRDefault="00AC1D9F" w:rsidP="0091460E">
      <w:pPr>
        <w:spacing w:afterLines="120" w:after="288" w:line="276" w:lineRule="auto"/>
        <w:rPr>
          <w:rFonts w:cs="Calibri"/>
        </w:rPr>
      </w:pPr>
      <w:r w:rsidRPr="003542A0">
        <w:rPr>
          <w:noProof/>
        </w:rPr>
        <mc:AlternateContent>
          <mc:Choice Requires="wps">
            <w:drawing>
              <wp:anchor distT="0" distB="0" distL="114300" distR="114300" simplePos="0" relativeHeight="251658248" behindDoc="1" locked="0" layoutInCell="1" allowOverlap="1" wp14:anchorId="2FAC82A1" wp14:editId="081C1DED">
                <wp:simplePos x="0" y="0"/>
                <wp:positionH relativeFrom="page">
                  <wp:align>left</wp:align>
                </wp:positionH>
                <wp:positionV relativeFrom="paragraph">
                  <wp:posOffset>-864235</wp:posOffset>
                </wp:positionV>
                <wp:extent cx="1178560" cy="985520"/>
                <wp:effectExtent l="0" t="0" r="0" b="0"/>
                <wp:wrapNone/>
                <wp:docPr id="7" name="Obdélní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A39A69" id="Obdélník 42" o:spid="_x0000_s1026" style="position:absolute;margin-left:0;margin-top:-68.05pt;width:92.8pt;height:77.6pt;z-index:-251658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VVlwIAAG8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" fillcolor="white [3212]" stroked="f" strokeweight="1pt">
                <v:path arrowok="t"/>
                <w10:wrap anchorx="page"/>
              </v:rect>
            </w:pict>
          </mc:Fallback>
        </mc:AlternateContent>
      </w:r>
    </w:p>
    <w:p w14:paraId="4B8418D9" w14:textId="460A68E5" w:rsidR="002F64DF" w:rsidRPr="003542A0" w:rsidRDefault="009A5B11" w:rsidP="00304CDA">
      <w:pPr>
        <w:pStyle w:val="Nadpis1"/>
        <w:tabs>
          <w:tab w:val="clear" w:pos="567"/>
          <w:tab w:val="left" w:pos="0"/>
          <w:tab w:val="left" w:pos="426"/>
          <w:tab w:val="left" w:pos="1134"/>
        </w:tabs>
        <w:ind w:left="2268" w:hanging="3262"/>
      </w:pPr>
      <w:bookmarkStart w:id="876" w:name="_Toc133306236"/>
      <w:bookmarkStart w:id="877" w:name="_Toc37577734"/>
      <w:bookmarkStart w:id="878" w:name="_Toc88120445"/>
      <w:bookmarkStart w:id="879" w:name="_Toc88120682"/>
      <w:bookmarkStart w:id="880" w:name="_Toc88120894"/>
      <w:bookmarkStart w:id="881" w:name="_Toc88120998"/>
      <w:bookmarkStart w:id="882" w:name="_Toc88121041"/>
      <w:bookmarkStart w:id="883" w:name="_Toc88121178"/>
      <w:bookmarkStart w:id="884" w:name="_Toc88121552"/>
      <w:bookmarkStart w:id="885" w:name="_Toc88121609"/>
      <w:bookmarkStart w:id="886" w:name="_Toc88121747"/>
      <w:bookmarkStart w:id="887" w:name="_Toc88122013"/>
      <w:bookmarkStart w:id="888" w:name="_Toc88124618"/>
      <w:bookmarkStart w:id="889" w:name="_Toc88124655"/>
      <w:bookmarkStart w:id="890" w:name="_Toc88124805"/>
      <w:bookmarkStart w:id="891" w:name="_Toc88125788"/>
      <w:bookmarkStart w:id="892" w:name="_Toc88126308"/>
      <w:bookmarkStart w:id="893" w:name="_Toc88126459"/>
      <w:bookmarkStart w:id="894" w:name="_Toc88126526"/>
      <w:bookmarkStart w:id="895" w:name="_Toc88126555"/>
      <w:bookmarkStart w:id="896" w:name="_Toc88126771"/>
      <w:bookmarkStart w:id="897" w:name="_Toc88126861"/>
      <w:bookmarkStart w:id="898" w:name="_Toc88127102"/>
      <w:bookmarkStart w:id="899" w:name="_Toc88127145"/>
      <w:bookmarkStart w:id="900" w:name="_Toc88128510"/>
      <w:bookmarkStart w:id="901" w:name="_Toc107634152"/>
      <w:bookmarkStart w:id="902" w:name="_Toc107635187"/>
      <w:bookmarkStart w:id="903" w:name="_Toc107635227"/>
      <w:bookmarkStart w:id="904" w:name="_Toc107635244"/>
      <w:r>
        <w:lastRenderedPageBreak/>
        <w:t>DOKTORSKÉ STUDIUM</w:t>
      </w:r>
      <w:del w:id="905" w:author="Hana Polešáková" w:date="2023-04-24T14:45:00Z">
        <w:r w:rsidDel="00103281">
          <w:delText xml:space="preserve"> </w:delText>
        </w:r>
      </w:del>
      <w:r>
        <w:br/>
        <w:t>A KVALIFIKAČNÍ RŮST</w:t>
      </w:r>
      <w:del w:id="906" w:author="Hana Polešáková" w:date="2023-04-24T14:45:00Z">
        <w:r w:rsidDel="00103281">
          <w:delText xml:space="preserve"> </w:delText>
        </w:r>
      </w:del>
      <w:r>
        <w:t>AKADEMICKÝCH</w:t>
      </w:r>
      <w:bookmarkEnd w:id="876"/>
      <w:del w:id="907" w:author="Hana Polešáková" w:date="2023-04-24T14:45:00Z">
        <w:r w:rsidDel="00103281">
          <w:delText xml:space="preserve"> </w:delText>
        </w:r>
      </w:del>
    </w:p>
    <w:p w14:paraId="25BA1746" w14:textId="77777777" w:rsidR="006C420C" w:rsidRPr="003542A0" w:rsidRDefault="006C420C" w:rsidP="002F64DF">
      <w:pPr>
        <w:rPr>
          <w:color w:val="833C0B" w:themeColor="accent2" w:themeShade="80"/>
        </w:rPr>
      </w:pPr>
    </w:p>
    <w:p w14:paraId="6F1B951E" w14:textId="77777777" w:rsidR="006C420C" w:rsidRPr="003542A0" w:rsidRDefault="006C420C" w:rsidP="002F64DF">
      <w:pPr>
        <w:rPr>
          <w:color w:val="833C0B" w:themeColor="accent2" w:themeShade="80"/>
        </w:rPr>
      </w:pPr>
    </w:p>
    <w:p w14:paraId="1034A50D" w14:textId="77777777" w:rsidR="006C420C" w:rsidRPr="003542A0" w:rsidRDefault="006C420C" w:rsidP="002F64DF">
      <w:pPr>
        <w:rPr>
          <w:color w:val="833C0B" w:themeColor="accent2" w:themeShade="80"/>
        </w:rPr>
      </w:pPr>
    </w:p>
    <w:p w14:paraId="4EAC8EA8" w14:textId="77777777" w:rsidR="002F64DF" w:rsidRPr="003542A0" w:rsidRDefault="00DE7A7D" w:rsidP="00A14785">
      <w:pPr>
        <w:ind w:right="1"/>
        <w:rPr>
          <w:color w:val="833C0B" w:themeColor="accent2" w:themeShade="80"/>
          <w:kern w:val="28"/>
          <w:sz w:val="96"/>
          <w:szCs w:val="28"/>
        </w:rPr>
      </w:pPr>
      <w:r w:rsidRPr="003542A0">
        <w:rPr>
          <w:noProof/>
          <w:color w:val="ED7D31" w:themeColor="accent2"/>
        </w:rPr>
        <mc:AlternateContent>
          <mc:Choice Requires="wps">
            <w:drawing>
              <wp:anchor distT="0" distB="0" distL="114300" distR="114300" simplePos="0" relativeHeight="251658246" behindDoc="0" locked="0" layoutInCell="1" allowOverlap="1" wp14:anchorId="39B4D2DB" wp14:editId="6909F984">
                <wp:simplePos x="0" y="0"/>
                <wp:positionH relativeFrom="page">
                  <wp:align>right</wp:align>
                </wp:positionH>
                <wp:positionV relativeFrom="paragraph">
                  <wp:posOffset>1961515</wp:posOffset>
                </wp:positionV>
                <wp:extent cx="7553739" cy="5207000"/>
                <wp:effectExtent l="0" t="0" r="9525" b="0"/>
                <wp:wrapNone/>
                <wp:docPr id="22" name="Obdélník 22"/>
                <wp:cNvGraphicFramePr/>
                <a:graphic xmlns:a="http://schemas.openxmlformats.org/drawingml/2006/main">
                  <a:graphicData uri="http://schemas.microsoft.com/office/word/2010/wordprocessingShape">
                    <wps:wsp>
                      <wps:cNvSpPr/>
                      <wps:spPr>
                        <a:xfrm>
                          <a:off x="0" y="0"/>
                          <a:ext cx="7553739" cy="5207000"/>
                        </a:xfrm>
                        <a:prstGeom prst="rect">
                          <a:avLst/>
                        </a:prstGeom>
                        <a:blipFill dpi="0" rotWithShape="1">
                          <a:blip r:embed="rId28"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156BB" id="Obdélník 22" o:spid="_x0000_s1026" style="position:absolute;margin-left:543.6pt;margin-top:154.45pt;width:594.8pt;height:410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" stroked="f" strokeweight="1pt">
                <v:fill r:id="rId29" o:title="" recolor="t" rotate="t" type="frame"/>
                <w10:wrap anchorx="page"/>
              </v:rect>
            </w:pict>
          </mc:Fallback>
        </mc:AlternateContent>
      </w:r>
      <w:r w:rsidR="007A43A5" w:rsidRPr="003542A0">
        <w:rPr>
          <w:noProof/>
          <w:color w:val="ED7D31" w:themeColor="accent2"/>
        </w:rPr>
        <mc:AlternateContent>
          <mc:Choice Requires="wps">
            <w:drawing>
              <wp:anchor distT="0" distB="0" distL="114300" distR="114300" simplePos="0" relativeHeight="251658247" behindDoc="0" locked="0" layoutInCell="1" allowOverlap="1" wp14:anchorId="3EB6349D" wp14:editId="6F0D47F2">
                <wp:simplePos x="0" y="0"/>
                <wp:positionH relativeFrom="column">
                  <wp:posOffset>2921635</wp:posOffset>
                </wp:positionH>
                <wp:positionV relativeFrom="paragraph">
                  <wp:posOffset>2910205</wp:posOffset>
                </wp:positionV>
                <wp:extent cx="7254919" cy="5259487"/>
                <wp:effectExtent l="552450" t="0" r="0" b="817880"/>
                <wp:wrapNone/>
                <wp:docPr id="31" name="Rovnoramenný trojúhelník 31"/>
                <wp:cNvGraphicFramePr/>
                <a:graphic xmlns:a="http://schemas.openxmlformats.org/drawingml/2006/main">
                  <a:graphicData uri="http://schemas.microsoft.com/office/word/2010/wordprocessingShape">
                    <wps:wsp>
                      <wps:cNvSpPr/>
                      <wps:spPr>
                        <a:xfrm rot="854598">
                          <a:off x="0" y="0"/>
                          <a:ext cx="7254919" cy="5259487"/>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9F42E" id="Rovnoramenný trojúhelník 31" o:spid="_x0000_s1026" type="#_x0000_t5" style="position:absolute;margin-left:230.05pt;margin-top:229.15pt;width:571.25pt;height:414.15pt;rotation:933449fd;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" fillcolor="white [3212]" stroked="f" strokeweight="1pt"/>
            </w:pict>
          </mc:Fallback>
        </mc:AlternateContent>
      </w:r>
      <w:r w:rsidR="002F64DF" w:rsidRPr="003542A0">
        <w:rPr>
          <w:color w:val="833C0B" w:themeColor="accent2" w:themeShade="80"/>
        </w:rPr>
        <w:br w:type="page"/>
      </w:r>
    </w:p>
    <w:p w14:paraId="4CE99FF1" w14:textId="77777777" w:rsidR="006B7B87" w:rsidRPr="003542A0" w:rsidRDefault="006B7B87" w:rsidP="00914FA7">
      <w:pPr>
        <w:pStyle w:val="Nadpis2"/>
        <w:ind w:left="567" w:hanging="567"/>
      </w:pPr>
      <w:bookmarkStart w:id="908" w:name="_Toc133306237"/>
      <w:r w:rsidRPr="003542A0">
        <w:lastRenderedPageBreak/>
        <w:t>Doktorské studium</w:t>
      </w:r>
      <w:bookmarkEnd w:id="908"/>
      <w:r w:rsidR="00C5353D" w:rsidRPr="003542A0">
        <w:t xml:space="preserve"> </w:t>
      </w:r>
    </w:p>
    <w:p w14:paraId="39A9C362" w14:textId="77777777" w:rsidR="00A723EA" w:rsidRDefault="00A723EA" w:rsidP="00A723EA">
      <w:pPr>
        <w:shd w:val="clear" w:color="auto" w:fill="FFFFFF"/>
        <w:rPr>
          <w:rFonts w:ascii="Calibri" w:hAnsi="Calibri" w:cs="Calibri"/>
          <w:color w:val="000000"/>
          <w:sz w:val="24"/>
        </w:rPr>
      </w:pPr>
      <w:r>
        <w:rPr>
          <w:rFonts w:ascii="Calibri" w:hAnsi="Calibri" w:cs="Calibri"/>
          <w:color w:val="000000"/>
        </w:rPr>
        <w:t>Dokt</w:t>
      </w:r>
      <w:r w:rsidR="00702036">
        <w:rPr>
          <w:rFonts w:ascii="Calibri" w:hAnsi="Calibri" w:cs="Calibri"/>
          <w:color w:val="000000"/>
        </w:rPr>
        <w:t>o</w:t>
      </w:r>
      <w:r>
        <w:rPr>
          <w:rFonts w:ascii="Calibri" w:hAnsi="Calibri" w:cs="Calibri"/>
          <w:color w:val="000000"/>
        </w:rPr>
        <w:t xml:space="preserve">rský studijní program (DSP) se na fakultě rozvíjí od roku 2014. V roce 2022 došlo ke změně garanta a obměně Oborové rady. Doktorské studium prošlo inovačním procesem, který se dotýkal zacílení studia a </w:t>
      </w:r>
      <w:r>
        <w:rPr>
          <w:rStyle w:val="contentpasted2"/>
          <w:rFonts w:ascii="Calibri" w:hAnsi="Calibri" w:cs="Calibri"/>
          <w:color w:val="000000"/>
          <w:shd w:val="clear" w:color="auto" w:fill="FFFFFF"/>
        </w:rPr>
        <w:t>personální struktury</w:t>
      </w:r>
      <w:r>
        <w:rPr>
          <w:rFonts w:ascii="Calibri" w:hAnsi="Calibri" w:cs="Calibri"/>
          <w:color w:val="000000"/>
        </w:rPr>
        <w:t xml:space="preserve">. Pro zvýšení </w:t>
      </w:r>
      <w:proofErr w:type="spellStart"/>
      <w:r>
        <w:rPr>
          <w:rFonts w:ascii="Calibri" w:hAnsi="Calibri" w:cs="Calibri"/>
          <w:color w:val="000000"/>
        </w:rPr>
        <w:t>zacílenosti</w:t>
      </w:r>
      <w:proofErr w:type="spellEnd"/>
      <w:r>
        <w:rPr>
          <w:rFonts w:ascii="Calibri" w:hAnsi="Calibri" w:cs="Calibri"/>
          <w:color w:val="000000"/>
        </w:rPr>
        <w:t xml:space="preserve"> byly využity nástroje podpory užší </w:t>
      </w:r>
      <w:r w:rsidR="00312B1C">
        <w:rPr>
          <w:rFonts w:ascii="Calibri" w:hAnsi="Calibri" w:cs="Calibri"/>
          <w:color w:val="000000"/>
        </w:rPr>
        <w:br/>
      </w:r>
      <w:r>
        <w:rPr>
          <w:rFonts w:ascii="Calibri" w:hAnsi="Calibri" w:cs="Calibri"/>
          <w:color w:val="000000"/>
        </w:rPr>
        <w:t>a pravidelnější spolupráce školitelů a doktorandů, internacionalizace tvůrčí činnosti a budování kultury vzájemné spolupráce. </w:t>
      </w:r>
      <w:r>
        <w:rPr>
          <w:rStyle w:val="contentpasted1"/>
          <w:rFonts w:ascii="Calibri" w:hAnsi="Calibri" w:cs="Calibri"/>
          <w:color w:val="000000"/>
          <w:szCs w:val="22"/>
          <w:shd w:val="clear" w:color="auto" w:fill="FFFFFF"/>
        </w:rPr>
        <w:t>Významnou roli v této transformaci sehrálo těsnější propojení DSP s Centrem výzkumu Fakulty humanitních studií UTB, čímž byl podpořen vědecko-výzkumný charakter DSP. Transformace byla završena přípravou nové akreditace, jejíž postupný proces schvalování byl na konci roku zahájen.</w:t>
      </w:r>
    </w:p>
    <w:p w14:paraId="40B9507B" w14:textId="77777777" w:rsidR="00AA7DEE" w:rsidRPr="003542A0" w:rsidRDefault="00AA7DEE" w:rsidP="00AA7DEE">
      <w:pPr>
        <w:pStyle w:val="Nadpis3"/>
      </w:pPr>
      <w:bookmarkStart w:id="909" w:name="_Toc133306238"/>
      <w:r w:rsidRPr="003542A0">
        <w:t>Zaměření doktorského studia</w:t>
      </w:r>
      <w:bookmarkEnd w:id="909"/>
    </w:p>
    <w:p w14:paraId="20515C45" w14:textId="77777777" w:rsidR="00A2292F" w:rsidRDefault="00A2292F" w:rsidP="00A2292F">
      <w:pPr>
        <w:rPr>
          <w:rFonts w:ascii="Calibri" w:hAnsi="Calibri" w:cs="Calibri"/>
          <w:color w:val="000000"/>
          <w:sz w:val="20"/>
          <w:szCs w:val="20"/>
        </w:rPr>
      </w:pPr>
      <w:r w:rsidRPr="00A2292F">
        <w:t>V roce 2022 proběhla vnitřní evaluace dok</w:t>
      </w:r>
      <w:r w:rsidR="00EF61D5">
        <w:t>torského studia. Na základě její</w:t>
      </w:r>
      <w:r w:rsidRPr="00A2292F">
        <w:t>ch výsledků byly nastaveny změny, které mají za cíl přilákat větší počet zájemců o studium a zlepšit podmínky stávajících studentů. Veškeré změny byly v tomto ohledu podpořeny ze strany Rady pro vnitřní hodnocen</w:t>
      </w:r>
      <w:r w:rsidR="002F362B">
        <w:t>í</w:t>
      </w:r>
      <w:r w:rsidRPr="00A2292F">
        <w:t xml:space="preserve"> UTB ve Zlíně. Od přijímacího řízení v roce 2022 se rozšířila paleta možností studia, které nyní sahají od témat školní pedagogiky přes sociální pedagogiku, pedagogiku volného času a zážitkovou pedagogiku až po témata navázaná na pedagogickou psychologii. V souvislosti s tím byl rozšířen i seznam školitelů a jimi nabízených témat, jež zájemci o studium naleznou </w:t>
      </w:r>
      <w:hyperlink r:id="rId30" w:history="1">
        <w:r w:rsidRPr="00A2292F">
          <w:rPr>
            <w:rStyle w:val="Hypertextovodkaz"/>
            <w:rFonts w:cs="Calibri"/>
            <w:color w:val="F79D65"/>
            <w:u w:val="single" w:color="ED7D31" w:themeColor="accent2"/>
          </w:rPr>
          <w:t>zde</w:t>
        </w:r>
      </w:hyperlink>
      <w:r w:rsidRPr="00A2292F">
        <w:rPr>
          <w:rStyle w:val="Hypertextovodkaz"/>
          <w:bCs/>
          <w:caps/>
          <w:color w:val="F79D65"/>
          <w:u w:val="single" w:color="ED7D31" w:themeColor="accent2"/>
        </w:rPr>
        <w:t>.</w:t>
      </w:r>
    </w:p>
    <w:p w14:paraId="6C4D97E2" w14:textId="77777777" w:rsidR="00A2292F" w:rsidRDefault="00A2292F" w:rsidP="00A2292F">
      <w:pPr>
        <w:pStyle w:val="Nadpis3"/>
        <w:rPr>
          <w:rFonts w:ascii="Times New Roman" w:hAnsi="Times New Roman"/>
          <w:sz w:val="27"/>
          <w:szCs w:val="27"/>
        </w:rPr>
      </w:pPr>
      <w:bookmarkStart w:id="910" w:name="_Toc133306239"/>
      <w:r w:rsidRPr="00A2292F">
        <w:t>Nové směřování doktorského studia</w:t>
      </w:r>
      <w:bookmarkEnd w:id="910"/>
    </w:p>
    <w:p w14:paraId="77C8AA9D" w14:textId="77777777" w:rsidR="00A2292F" w:rsidRPr="00A2292F" w:rsidRDefault="00A2292F" w:rsidP="00A2292F">
      <w:pPr>
        <w:rPr>
          <w:rFonts w:ascii="Times New Roman" w:hAnsi="Times New Roman"/>
          <w:sz w:val="24"/>
        </w:rPr>
      </w:pPr>
      <w:r w:rsidRPr="00A2292F">
        <w:t xml:space="preserve">S výše popsanou transformací DSP došlo také ke změnám v jeho organizaci. Na základě vnitřní evaluace byly změněny procesy organizace studia a upřesněny jednotlivé studijní povinnosti. Zvýšená péče je nyní věnována publikační činnosti doktorandů v časopisech indexovaných na Web </w:t>
      </w:r>
      <w:proofErr w:type="spellStart"/>
      <w:r w:rsidRPr="00A2292F">
        <w:t>of</w:t>
      </w:r>
      <w:proofErr w:type="spellEnd"/>
      <w:r w:rsidRPr="00A2292F">
        <w:t xml:space="preserve"> Science a </w:t>
      </w:r>
      <w:proofErr w:type="spellStart"/>
      <w:r w:rsidRPr="00A2292F">
        <w:t>Scopus</w:t>
      </w:r>
      <w:proofErr w:type="spellEnd"/>
      <w:r w:rsidRPr="00A2292F">
        <w:t>. Tato změna má pomoci studentům s </w:t>
      </w:r>
      <w:proofErr w:type="spellStart"/>
      <w:r w:rsidR="002F362B">
        <w:t>vizibilitou</w:t>
      </w:r>
      <w:proofErr w:type="spellEnd"/>
      <w:r w:rsidRPr="00A2292F">
        <w:t xml:space="preserve"> ve vědecké komunitě už během doktorského studia, neboť ta je podmínkou úspěšného rozvíjení jejich budoucí </w:t>
      </w:r>
      <w:proofErr w:type="spellStart"/>
      <w:r w:rsidRPr="00A2292F">
        <w:t>postdoktorské</w:t>
      </w:r>
      <w:proofErr w:type="spellEnd"/>
      <w:r w:rsidRPr="00A2292F">
        <w:t xml:space="preserve"> profesní dráhy. K podpoře dovedností spojených s tímto cílem byly zorganizovány semináře, jež se zabývaly strategií při vyhledávání a zpracovávání nejnovější odborné literatury,  výběru oborově nejvýznamnějších časopisů pro publikování vlastních textů a příprav</w:t>
      </w:r>
      <w:r w:rsidR="002F362B">
        <w:t>ou</w:t>
      </w:r>
      <w:r w:rsidRPr="00A2292F">
        <w:t xml:space="preserve"> studií pro recenzní řízení ve zmíněných časopisech.</w:t>
      </w:r>
    </w:p>
    <w:p w14:paraId="6846506E" w14:textId="77777777" w:rsidR="00AA7DEE" w:rsidRPr="003542A0" w:rsidRDefault="00AA7DEE" w:rsidP="00AA7DEE">
      <w:pPr>
        <w:pStyle w:val="Nadpis3"/>
      </w:pPr>
      <w:bookmarkStart w:id="911" w:name="_Toc133306240"/>
      <w:r w:rsidRPr="003542A0">
        <w:t>Výsledky výzkumu doktorandů a jejich prezentace</w:t>
      </w:r>
      <w:bookmarkEnd w:id="911"/>
    </w:p>
    <w:p w14:paraId="6C886E7D" w14:textId="77777777" w:rsidR="00A2292F" w:rsidRPr="00EF61D5" w:rsidRDefault="00A2292F" w:rsidP="00EF61D5">
      <w:r w:rsidRPr="00A2292F">
        <w:t xml:space="preserve">V roce 2022 doktorandka Barbora Plisková obhájila dizertační práci s názvem </w:t>
      </w:r>
      <w:r w:rsidRPr="00EF61D5">
        <w:rPr>
          <w:i/>
        </w:rPr>
        <w:t>Prarodiče v roli rodičů předškoláků</w:t>
      </w:r>
      <w:r w:rsidRPr="00A2292F">
        <w:t xml:space="preserve">. Práce se výzkumně zabývala prarodiči, kteří převzali roli rodičů, a komplikacemi, jež tato situace způsobuje v oblasti vzdělávání jim svěřených dětí. V české odborné literatuře je </w:t>
      </w:r>
      <w:r w:rsidR="002F362B">
        <w:t xml:space="preserve">tato </w:t>
      </w:r>
      <w:r w:rsidRPr="00A2292F">
        <w:t xml:space="preserve">dizertační </w:t>
      </w:r>
      <w:r w:rsidRPr="00A2292F">
        <w:lastRenderedPageBreak/>
        <w:t xml:space="preserve">práce tematicky originální a zakládá novu oblast dalšího výzkumu, přičemž </w:t>
      </w:r>
      <w:r w:rsidR="002F362B">
        <w:t>dané</w:t>
      </w:r>
      <w:r w:rsidRPr="00A2292F">
        <w:t xml:space="preserve"> téma </w:t>
      </w:r>
      <w:r w:rsidR="002F362B">
        <w:t xml:space="preserve">není </w:t>
      </w:r>
      <w:r w:rsidRPr="00A2292F">
        <w:t xml:space="preserve">ani v evropské či světové literatuře dostatečně prozkoumáno. Z toho důvodu byla dizertace </w:t>
      </w:r>
      <w:r w:rsidR="00BD710E">
        <w:br/>
      </w:r>
      <w:r w:rsidR="00EF61D5" w:rsidRPr="00EF61D5">
        <w:t>PhDr. Mgr. Bc. Barbor</w:t>
      </w:r>
      <w:r w:rsidR="00235252">
        <w:t>y</w:t>
      </w:r>
      <w:r w:rsidR="00EF61D5" w:rsidRPr="00EF61D5">
        <w:t xml:space="preserve"> Pliskov</w:t>
      </w:r>
      <w:r w:rsidR="00235252">
        <w:t>é</w:t>
      </w:r>
      <w:r w:rsidR="00EF61D5" w:rsidRPr="00EF61D5">
        <w:t>, Ph.D.</w:t>
      </w:r>
      <w:r w:rsidR="000C7F71">
        <w:t>,</w:t>
      </w:r>
      <w:r w:rsidRPr="00A2292F">
        <w:t xml:space="preserve"> nominována na Cenu rektora.</w:t>
      </w:r>
    </w:p>
    <w:p w14:paraId="4903AC24" w14:textId="77777777" w:rsidR="00F665B3" w:rsidRPr="003542A0" w:rsidRDefault="00F665B3" w:rsidP="009B2114">
      <w:pPr>
        <w:pStyle w:val="Nadpis2"/>
        <w:ind w:left="567" w:hanging="567"/>
      </w:pPr>
      <w:bookmarkStart w:id="912" w:name="_Toc133306241"/>
      <w:r w:rsidRPr="003542A0">
        <w:t>Kvalifikační růst akademických pracovníků</w:t>
      </w:r>
      <w:bookmarkEnd w:id="912"/>
    </w:p>
    <w:p w14:paraId="2CEFCF4D" w14:textId="77777777" w:rsidR="00837CAA" w:rsidRDefault="00837CAA" w:rsidP="00837CAA">
      <w:r w:rsidRPr="00440E03">
        <w:t>Akademičtí pracovníci se vedle pedagogické činnosti zaměřují i na zvyšování svých badatelských kompetencí, což vede k trvalému zvyšování jejich kvalifikace. Vývoj jejich kvalifikačního růstu v roce 2022 shrnuje následující tabulka:</w:t>
      </w:r>
    </w:p>
    <w:tbl>
      <w:tblPr>
        <w:tblStyle w:val="Mkatabulky"/>
        <w:tblW w:w="9181" w:type="dxa"/>
        <w:jc w:val="right"/>
        <w:tblLook w:val="04A0" w:firstRow="1" w:lastRow="0" w:firstColumn="1" w:lastColumn="0" w:noHBand="0" w:noVBand="1"/>
      </w:tblPr>
      <w:tblGrid>
        <w:gridCol w:w="994"/>
        <w:gridCol w:w="2938"/>
        <w:gridCol w:w="3827"/>
        <w:gridCol w:w="1422"/>
      </w:tblGrid>
      <w:tr w:rsidR="00DC10D4" w:rsidRPr="00837CAA" w14:paraId="27F1AB1E" w14:textId="77777777" w:rsidTr="00837CAA">
        <w:trPr>
          <w:trHeight w:val="397"/>
          <w:jc w:val="right"/>
        </w:trPr>
        <w:tc>
          <w:tcPr>
            <w:tcW w:w="994" w:type="dxa"/>
            <w:shd w:val="clear" w:color="auto" w:fill="000000" w:themeFill="text1"/>
            <w:vAlign w:val="center"/>
          </w:tcPr>
          <w:p w14:paraId="06F077DF" w14:textId="77777777" w:rsidR="00DC10D4" w:rsidRPr="00837CAA" w:rsidRDefault="00DC10D4" w:rsidP="001A44FD">
            <w:pPr>
              <w:spacing w:after="0" w:line="240" w:lineRule="auto"/>
              <w:rPr>
                <w:rFonts w:cstheme="minorHAnsi"/>
                <w:color w:val="FFFFFF" w:themeColor="background1"/>
              </w:rPr>
            </w:pPr>
            <w:r w:rsidRPr="00837CAA">
              <w:rPr>
                <w:rFonts w:cstheme="minorHAnsi"/>
                <w:b/>
                <w:color w:val="FFFFFF" w:themeColor="background1"/>
              </w:rPr>
              <w:t>Ústav</w:t>
            </w:r>
          </w:p>
        </w:tc>
        <w:tc>
          <w:tcPr>
            <w:tcW w:w="2938" w:type="dxa"/>
            <w:shd w:val="clear" w:color="auto" w:fill="000000" w:themeFill="text1"/>
            <w:vAlign w:val="center"/>
          </w:tcPr>
          <w:p w14:paraId="523350A5" w14:textId="77777777" w:rsidR="00DC10D4" w:rsidRPr="00837CAA" w:rsidRDefault="00DC10D4" w:rsidP="001A44FD">
            <w:pPr>
              <w:spacing w:after="0" w:line="240" w:lineRule="auto"/>
              <w:rPr>
                <w:rFonts w:cstheme="minorHAnsi"/>
                <w:color w:val="FFFFFF" w:themeColor="background1"/>
              </w:rPr>
            </w:pPr>
            <w:r w:rsidRPr="00837CAA">
              <w:rPr>
                <w:rFonts w:cstheme="minorHAnsi"/>
                <w:b/>
                <w:color w:val="FFFFFF" w:themeColor="background1"/>
              </w:rPr>
              <w:t>Způsob zvýšení kvalifikace</w:t>
            </w:r>
          </w:p>
        </w:tc>
        <w:tc>
          <w:tcPr>
            <w:tcW w:w="3827" w:type="dxa"/>
            <w:shd w:val="clear" w:color="auto" w:fill="000000" w:themeFill="text1"/>
            <w:vAlign w:val="center"/>
          </w:tcPr>
          <w:p w14:paraId="15A9B158" w14:textId="77777777" w:rsidR="00DC10D4" w:rsidRPr="00837CAA" w:rsidRDefault="00DC10D4" w:rsidP="001A44FD">
            <w:pPr>
              <w:spacing w:after="0" w:line="240" w:lineRule="auto"/>
              <w:rPr>
                <w:rFonts w:cstheme="minorHAnsi"/>
                <w:color w:val="FFFFFF" w:themeColor="background1"/>
              </w:rPr>
            </w:pPr>
            <w:r w:rsidRPr="00837CAA">
              <w:rPr>
                <w:rFonts w:cstheme="minorHAnsi"/>
                <w:b/>
                <w:color w:val="FFFFFF" w:themeColor="background1"/>
              </w:rPr>
              <w:t>Obor</w:t>
            </w:r>
          </w:p>
        </w:tc>
        <w:tc>
          <w:tcPr>
            <w:tcW w:w="1422" w:type="dxa"/>
            <w:shd w:val="clear" w:color="auto" w:fill="000000" w:themeFill="text1"/>
            <w:vAlign w:val="center"/>
          </w:tcPr>
          <w:p w14:paraId="2A0549EC" w14:textId="77777777" w:rsidR="00DC10D4" w:rsidRPr="00837CAA" w:rsidRDefault="00DC10D4" w:rsidP="001A44FD">
            <w:pPr>
              <w:spacing w:after="0" w:line="240" w:lineRule="auto"/>
              <w:ind w:left="31"/>
              <w:jc w:val="center"/>
              <w:rPr>
                <w:rFonts w:cstheme="minorHAnsi"/>
                <w:color w:val="FFFFFF" w:themeColor="background1"/>
              </w:rPr>
            </w:pPr>
            <w:r w:rsidRPr="00837CAA">
              <w:rPr>
                <w:rFonts w:cstheme="minorHAnsi"/>
                <w:b/>
                <w:color w:val="FFFFFF" w:themeColor="background1"/>
              </w:rPr>
              <w:t>Počet</w:t>
            </w:r>
          </w:p>
        </w:tc>
      </w:tr>
      <w:tr w:rsidR="00837CAA" w:rsidRPr="00837CAA" w14:paraId="787A97E4" w14:textId="77777777" w:rsidTr="00837CAA">
        <w:tblPrEx>
          <w:jc w:val="left"/>
        </w:tblPrEx>
        <w:trPr>
          <w:trHeight w:val="397"/>
        </w:trPr>
        <w:tc>
          <w:tcPr>
            <w:tcW w:w="994" w:type="dxa"/>
            <w:vAlign w:val="center"/>
          </w:tcPr>
          <w:p w14:paraId="7D3E6334" w14:textId="77777777" w:rsidR="00837CAA" w:rsidRPr="00837CAA" w:rsidRDefault="00837CAA" w:rsidP="00837CAA">
            <w:pPr>
              <w:spacing w:after="0" w:line="240" w:lineRule="auto"/>
              <w:jc w:val="left"/>
              <w:rPr>
                <w:rFonts w:cs="Calibri"/>
              </w:rPr>
            </w:pPr>
            <w:r w:rsidRPr="00837CAA">
              <w:rPr>
                <w:rFonts w:cs="Calibri"/>
              </w:rPr>
              <w:t>ÚŠP</w:t>
            </w:r>
          </w:p>
        </w:tc>
        <w:tc>
          <w:tcPr>
            <w:tcW w:w="2938" w:type="dxa"/>
            <w:vAlign w:val="center"/>
          </w:tcPr>
          <w:p w14:paraId="5D70C2C4" w14:textId="77777777" w:rsidR="00837CAA" w:rsidRPr="00837CAA" w:rsidRDefault="00837CAA" w:rsidP="00837CAA">
            <w:pPr>
              <w:spacing w:after="0" w:line="240" w:lineRule="auto"/>
              <w:jc w:val="left"/>
              <w:rPr>
                <w:rFonts w:cs="Calibri"/>
              </w:rPr>
            </w:pPr>
            <w:r w:rsidRPr="00837CAA">
              <w:rPr>
                <w:rFonts w:cs="Calibri"/>
              </w:rPr>
              <w:t>Ph.D.</w:t>
            </w:r>
          </w:p>
        </w:tc>
        <w:tc>
          <w:tcPr>
            <w:tcW w:w="3827" w:type="dxa"/>
            <w:vAlign w:val="center"/>
          </w:tcPr>
          <w:p w14:paraId="49ECC33A" w14:textId="77777777" w:rsidR="00837CAA" w:rsidRPr="00837CAA" w:rsidRDefault="00837CAA" w:rsidP="00837CAA">
            <w:pPr>
              <w:spacing w:after="0" w:line="240" w:lineRule="auto"/>
              <w:jc w:val="left"/>
              <w:rPr>
                <w:rFonts w:cs="Calibri"/>
              </w:rPr>
            </w:pPr>
            <w:r w:rsidRPr="00837CAA">
              <w:rPr>
                <w:rFonts w:cs="Calibri"/>
              </w:rPr>
              <w:t>Pedagogika</w:t>
            </w:r>
          </w:p>
        </w:tc>
        <w:tc>
          <w:tcPr>
            <w:tcW w:w="1422" w:type="dxa"/>
            <w:vAlign w:val="center"/>
          </w:tcPr>
          <w:p w14:paraId="1B0A62BC" w14:textId="77777777" w:rsidR="00837CAA" w:rsidRPr="00837CAA" w:rsidRDefault="00837CAA" w:rsidP="00837CAA">
            <w:pPr>
              <w:spacing w:after="0" w:line="240" w:lineRule="auto"/>
              <w:ind w:left="31"/>
              <w:jc w:val="center"/>
              <w:rPr>
                <w:rFonts w:cs="Calibri"/>
              </w:rPr>
            </w:pPr>
            <w:r w:rsidRPr="00837CAA">
              <w:rPr>
                <w:rFonts w:cs="Calibri"/>
              </w:rPr>
              <w:t>1</w:t>
            </w:r>
          </w:p>
        </w:tc>
      </w:tr>
      <w:tr w:rsidR="00837CAA" w:rsidRPr="00837CAA" w14:paraId="135529B4" w14:textId="77777777" w:rsidTr="00837CAA">
        <w:tblPrEx>
          <w:jc w:val="left"/>
        </w:tblPrEx>
        <w:trPr>
          <w:trHeight w:val="397"/>
        </w:trPr>
        <w:tc>
          <w:tcPr>
            <w:tcW w:w="994" w:type="dxa"/>
            <w:vAlign w:val="center"/>
          </w:tcPr>
          <w:p w14:paraId="1221FE9E" w14:textId="77777777" w:rsidR="00837CAA" w:rsidRPr="00837CAA" w:rsidRDefault="00837CAA" w:rsidP="00837CAA">
            <w:pPr>
              <w:spacing w:after="0" w:line="240" w:lineRule="auto"/>
              <w:jc w:val="left"/>
              <w:rPr>
                <w:rFonts w:cs="Calibri"/>
              </w:rPr>
            </w:pPr>
            <w:r w:rsidRPr="00837CAA">
              <w:rPr>
                <w:rFonts w:cs="Calibri"/>
              </w:rPr>
              <w:t>CV FHS</w:t>
            </w:r>
          </w:p>
        </w:tc>
        <w:tc>
          <w:tcPr>
            <w:tcW w:w="2938" w:type="dxa"/>
            <w:vAlign w:val="center"/>
          </w:tcPr>
          <w:p w14:paraId="3D319F62" w14:textId="77777777" w:rsidR="00837CAA" w:rsidRPr="00837CAA" w:rsidRDefault="00837CAA" w:rsidP="00837CAA">
            <w:pPr>
              <w:spacing w:after="0" w:line="240" w:lineRule="auto"/>
              <w:jc w:val="left"/>
              <w:rPr>
                <w:rFonts w:cs="Calibri"/>
              </w:rPr>
            </w:pPr>
            <w:r w:rsidRPr="00837CAA">
              <w:rPr>
                <w:rFonts w:cs="Calibri"/>
              </w:rPr>
              <w:t>Profesor</w:t>
            </w:r>
          </w:p>
        </w:tc>
        <w:tc>
          <w:tcPr>
            <w:tcW w:w="3827" w:type="dxa"/>
            <w:vAlign w:val="center"/>
          </w:tcPr>
          <w:p w14:paraId="33BC3DFB" w14:textId="77777777" w:rsidR="00837CAA" w:rsidRPr="00837CAA" w:rsidRDefault="00837CAA" w:rsidP="00837CAA">
            <w:pPr>
              <w:spacing w:after="0" w:line="240" w:lineRule="auto"/>
              <w:jc w:val="left"/>
              <w:rPr>
                <w:rFonts w:cs="Calibri"/>
              </w:rPr>
            </w:pPr>
            <w:r w:rsidRPr="00837CAA">
              <w:rPr>
                <w:rFonts w:cs="Calibri"/>
              </w:rPr>
              <w:t>Sociální práce</w:t>
            </w:r>
          </w:p>
        </w:tc>
        <w:tc>
          <w:tcPr>
            <w:tcW w:w="1422" w:type="dxa"/>
            <w:vAlign w:val="center"/>
          </w:tcPr>
          <w:p w14:paraId="57A295AE" w14:textId="77777777" w:rsidR="00837CAA" w:rsidRPr="00837CAA" w:rsidRDefault="00837CAA" w:rsidP="00837CAA">
            <w:pPr>
              <w:spacing w:after="0" w:line="240" w:lineRule="auto"/>
              <w:ind w:left="31"/>
              <w:jc w:val="center"/>
              <w:rPr>
                <w:rFonts w:cs="Calibri"/>
              </w:rPr>
            </w:pPr>
            <w:r w:rsidRPr="00837CAA">
              <w:rPr>
                <w:rFonts w:cs="Calibri"/>
              </w:rPr>
              <w:t>1</w:t>
            </w:r>
          </w:p>
        </w:tc>
      </w:tr>
    </w:tbl>
    <w:p w14:paraId="452D8AAC" w14:textId="77777777" w:rsidR="00BD2355" w:rsidRPr="003542A0" w:rsidRDefault="00BD2355" w:rsidP="002F3CA2">
      <w:pPr>
        <w:spacing w:line="276" w:lineRule="auto"/>
        <w:ind w:right="1"/>
      </w:pPr>
    </w:p>
    <w:p w14:paraId="7F2DCFBB" w14:textId="77777777" w:rsidR="002F3CA2" w:rsidRPr="003542A0" w:rsidRDefault="00A26422" w:rsidP="00861D11">
      <w:pPr>
        <w:pStyle w:val="Nadpis3"/>
      </w:pPr>
      <w:r w:rsidRPr="003542A0">
        <w:br w:type="page"/>
      </w:r>
    </w:p>
    <w:bookmarkStart w:id="913" w:name="_Toc133306242"/>
    <w:p w14:paraId="1B8744AD" w14:textId="77777777" w:rsidR="004370E2" w:rsidRPr="003542A0" w:rsidRDefault="00AC1D9F" w:rsidP="00A441F3">
      <w:pPr>
        <w:pStyle w:val="Nadpis1"/>
        <w:tabs>
          <w:tab w:val="left" w:pos="1418"/>
          <w:tab w:val="left" w:pos="1560"/>
        </w:tabs>
        <w:ind w:left="0" w:hanging="993"/>
      </w:pPr>
      <w:r w:rsidRPr="003542A0">
        <w:rPr>
          <w:noProof/>
        </w:rPr>
        <w:lastRenderedPageBreak/>
        <mc:AlternateContent>
          <mc:Choice Requires="wps">
            <w:drawing>
              <wp:anchor distT="0" distB="0" distL="114300" distR="114300" simplePos="0" relativeHeight="251658245" behindDoc="1" locked="0" layoutInCell="1" allowOverlap="1" wp14:anchorId="6B8DF1BE" wp14:editId="3F7FF657">
                <wp:simplePos x="0" y="0"/>
                <wp:positionH relativeFrom="column">
                  <wp:posOffset>-876300</wp:posOffset>
                </wp:positionH>
                <wp:positionV relativeFrom="paragraph">
                  <wp:posOffset>-768985</wp:posOffset>
                </wp:positionV>
                <wp:extent cx="1178560" cy="985520"/>
                <wp:effectExtent l="0" t="0" r="0" b="0"/>
                <wp:wrapNone/>
                <wp:docPr id="5" name="Obdélník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D6F04C" id="Obdélník 43" o:spid="_x0000_s1026" style="position:absolute;margin-left:-69pt;margin-top:-60.55pt;width:92.8pt;height:77.6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" fillcolor="white [3212]" stroked="f" strokeweight="1pt">
                <v:path arrowok="t"/>
              </v:rect>
            </w:pict>
          </mc:Fallback>
        </mc:AlternateContent>
      </w:r>
      <w:r w:rsidR="009A5B11">
        <w:t>TVŮRČÍ ČINNOST</w:t>
      </w:r>
      <w:bookmarkEnd w:id="913"/>
    </w:p>
    <w:p w14:paraId="2F62718C" w14:textId="77777777" w:rsidR="004370E2" w:rsidRPr="003542A0" w:rsidRDefault="007D6E10" w:rsidP="004370E2">
      <w:pPr>
        <w:rPr>
          <w:kern w:val="28"/>
          <w:sz w:val="96"/>
          <w:szCs w:val="28"/>
        </w:rPr>
      </w:pPr>
      <w:r>
        <w:rPr>
          <w:noProof/>
        </w:rPr>
        <mc:AlternateContent>
          <mc:Choice Requires="wps">
            <w:drawing>
              <wp:anchor distT="0" distB="0" distL="114300" distR="114300" simplePos="0" relativeHeight="251658260" behindDoc="0" locked="0" layoutInCell="1" allowOverlap="1" wp14:anchorId="2B1A4C3C" wp14:editId="2AEB7177">
                <wp:simplePos x="0" y="0"/>
                <wp:positionH relativeFrom="margin">
                  <wp:align>center</wp:align>
                </wp:positionH>
                <wp:positionV relativeFrom="paragraph">
                  <wp:posOffset>4287520</wp:posOffset>
                </wp:positionV>
                <wp:extent cx="7675880" cy="4944110"/>
                <wp:effectExtent l="0" t="0" r="1270" b="8890"/>
                <wp:wrapNone/>
                <wp:docPr id="11" name="Obdélní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5880" cy="4944110"/>
                        </a:xfrm>
                        <a:prstGeom prst="rect">
                          <a:avLst/>
                        </a:prstGeom>
                        <a:blipFill dpi="0" rotWithShape="1">
                          <a:blip r:embed="rId31" cstate="screen">
                            <a:extLst>
                              <a:ext uri="{28A0092B-C50C-407E-A947-70E740481C1C}">
                                <a14:useLocalDpi xmlns:a14="http://schemas.microsoft.com/office/drawing/2010/main"/>
                              </a:ext>
                            </a:extLst>
                          </a:blip>
                          <a:srcRect/>
                          <a:stretch>
                            <a:fillRect l="1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E5FFD" id="Obdélník 11" o:spid="_x0000_s1026" style="position:absolute;margin-left:0;margin-top:337.6pt;width:604.4pt;height:389.3pt;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" stroked="f" strokeweight="1pt">
                <v:fill r:id="rId32" o:title="" recolor="t" rotate="t" type="frame"/>
                <v:path arrowok="t"/>
                <w10:wrap anchorx="margin"/>
              </v:rect>
            </w:pict>
          </mc:Fallback>
        </mc:AlternateContent>
      </w:r>
      <w:r w:rsidR="00C457AC">
        <w:rPr>
          <w:noProof/>
        </w:rPr>
        <mc:AlternateContent>
          <mc:Choice Requires="wps">
            <w:drawing>
              <wp:anchor distT="0" distB="0" distL="114300" distR="114300" simplePos="0" relativeHeight="251658261" behindDoc="0" locked="0" layoutInCell="1" allowOverlap="1" wp14:anchorId="256CA9A4" wp14:editId="54B4B006">
                <wp:simplePos x="0" y="0"/>
                <wp:positionH relativeFrom="page">
                  <wp:posOffset>131375</wp:posOffset>
                </wp:positionH>
                <wp:positionV relativeFrom="paragraph">
                  <wp:posOffset>1148574</wp:posOffset>
                </wp:positionV>
                <wp:extent cx="13874750" cy="9491345"/>
                <wp:effectExtent l="0" t="0" r="0" b="0"/>
                <wp:wrapNone/>
                <wp:docPr id="12" name="Rovnoramenný trojúhelní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74750" cy="9491345"/>
                        </a:xfrm>
                        <a:prstGeom prst="triangle">
                          <a:avLst>
                            <a:gd name="adj" fmla="val 53486"/>
                          </a:avLst>
                        </a:prstGeom>
                        <a:solidFill>
                          <a:srgbClr val="ED7D31">
                            <a:lumMod val="50000"/>
                            <a:alpha val="34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32B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12" o:spid="_x0000_s1026" type="#_x0000_t5" style="position:absolute;margin-left:10.35pt;margin-top:90.45pt;width:1092.5pt;height:747.3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" adj="11553" fillcolor="#843c0c" stroked="f" strokeweight="1pt">
                <v:fill opacity="22359f"/>
                <v:path arrowok="t"/>
                <w10:wrap anchorx="page"/>
              </v:shape>
            </w:pict>
          </mc:Fallback>
        </mc:AlternateContent>
      </w:r>
      <w:r w:rsidR="004370E2" w:rsidRPr="003542A0">
        <w:br w:type="page"/>
      </w:r>
    </w:p>
    <w:p w14:paraId="6EAAD362" w14:textId="77777777" w:rsidR="006B7B87" w:rsidRPr="003542A0" w:rsidRDefault="006B7B87" w:rsidP="00914FA7">
      <w:pPr>
        <w:pStyle w:val="Nadpis2"/>
        <w:ind w:left="567" w:hanging="567"/>
      </w:pPr>
      <w:bookmarkStart w:id="914" w:name="_Toc133306243"/>
      <w:r w:rsidRPr="003542A0">
        <w:lastRenderedPageBreak/>
        <w:t>Charakteristika tvůrčí činnosti na fakultě</w:t>
      </w:r>
      <w:bookmarkEnd w:id="914"/>
    </w:p>
    <w:p w14:paraId="2A7C5A67" w14:textId="77777777" w:rsidR="00A32791" w:rsidRPr="00A32791" w:rsidRDefault="00A32791" w:rsidP="00A32791">
      <w:r w:rsidRPr="00A32791">
        <w:t>Na fakultě se</w:t>
      </w:r>
      <w:r w:rsidR="002F5DDE">
        <w:t xml:space="preserve"> v roce 2022</w:t>
      </w:r>
      <w:r w:rsidRPr="00A32791">
        <w:t xml:space="preserve"> dař</w:t>
      </w:r>
      <w:r w:rsidR="00EF61D5">
        <w:t>ilo</w:t>
      </w:r>
      <w:r w:rsidRPr="00A32791">
        <w:t xml:space="preserve"> uplatňovat strategii publikační činnosti v návaznosti na tzv. Metodiku 17+, která si klade za cíl zvýšení kvality publikačních výstupů s ohledem na současné mezinárodní standardy. Zaměř</w:t>
      </w:r>
      <w:r w:rsidR="002F5DDE">
        <w:t xml:space="preserve">ili jsme </w:t>
      </w:r>
      <w:r w:rsidRPr="00A32791">
        <w:t>se tedy primárně na kvalitu, nikoli kvantitu výstupů a snaž</w:t>
      </w:r>
      <w:r w:rsidR="002F5DDE">
        <w:t xml:space="preserve">ili </w:t>
      </w:r>
      <w:r w:rsidRPr="00A32791">
        <w:t xml:space="preserve">se o průběžnou edukaci akademických a vědeckých pracovníků, ale i studentů. V rámci fakultních výstupů </w:t>
      </w:r>
      <w:r w:rsidR="002F5DDE">
        <w:t>byl</w:t>
      </w:r>
      <w:r w:rsidRPr="00A32791">
        <w:t xml:space="preserve"> patrný zvyšující se podíl těch, kte</w:t>
      </w:r>
      <w:r w:rsidR="00EF61D5">
        <w:t>ří se podílí na</w:t>
      </w:r>
      <w:r w:rsidRPr="00A32791">
        <w:t xml:space="preserve"> mezinárodní spolupráci. </w:t>
      </w:r>
      <w:r w:rsidR="002F5DDE">
        <w:t>Zaznamenali jsme</w:t>
      </w:r>
      <w:r w:rsidRPr="00A32791">
        <w:t xml:space="preserve"> také zvýšení kvality výstupů z hlediska </w:t>
      </w:r>
      <w:proofErr w:type="spellStart"/>
      <w:r w:rsidRPr="00A32791">
        <w:t>bibliometrie</w:t>
      </w:r>
      <w:proofErr w:type="spellEnd"/>
      <w:r w:rsidRPr="00A32791">
        <w:t xml:space="preserve"> (dle </w:t>
      </w:r>
      <w:proofErr w:type="spellStart"/>
      <w:r w:rsidRPr="00A32791">
        <w:t>kvartilového</w:t>
      </w:r>
      <w:proofErr w:type="spellEnd"/>
      <w:r w:rsidRPr="00A32791">
        <w:t xml:space="preserve"> rozlož</w:t>
      </w:r>
      <w:r w:rsidR="002F362B">
        <w:t xml:space="preserve">ení časopisů). V rámci </w:t>
      </w:r>
      <w:proofErr w:type="spellStart"/>
      <w:r w:rsidR="002F362B">
        <w:t>nebiblio</w:t>
      </w:r>
      <w:r w:rsidRPr="00A32791">
        <w:t>metrických</w:t>
      </w:r>
      <w:proofErr w:type="spellEnd"/>
      <w:r w:rsidRPr="00A32791">
        <w:t xml:space="preserve"> výstupů v Modulu 1 Metodiky 17+ se v roce 2022 podařilo získat dosud nejlepší známky. </w:t>
      </w:r>
      <w:r w:rsidR="002F5DDE">
        <w:t>S</w:t>
      </w:r>
      <w:r w:rsidRPr="00A32791">
        <w:t>nahou</w:t>
      </w:r>
      <w:r w:rsidR="002F5DDE">
        <w:t xml:space="preserve"> bylo</w:t>
      </w:r>
      <w:r w:rsidRPr="00A32791">
        <w:t xml:space="preserve"> redukovat široké spektrum oborů, ve kterých autoři UTB publikují, a to tak, aby naše primární zaměření bylo reflektováno ve </w:t>
      </w:r>
      <w:proofErr w:type="spellStart"/>
      <w:r w:rsidRPr="00A32791">
        <w:t>FORDech</w:t>
      </w:r>
      <w:proofErr w:type="spellEnd"/>
      <w:r w:rsidRPr="00A32791">
        <w:t xml:space="preserve"> č. 3.3 (</w:t>
      </w:r>
      <w:proofErr w:type="spellStart"/>
      <w:r w:rsidRPr="00A32791">
        <w:t>Health</w:t>
      </w:r>
      <w:proofErr w:type="spellEnd"/>
      <w:r w:rsidRPr="00A32791">
        <w:t xml:space="preserve"> </w:t>
      </w:r>
      <w:proofErr w:type="spellStart"/>
      <w:r w:rsidRPr="00A32791">
        <w:t>Sciences</w:t>
      </w:r>
      <w:proofErr w:type="spellEnd"/>
      <w:r w:rsidRPr="00A32791">
        <w:t>), 5.3 (</w:t>
      </w:r>
      <w:proofErr w:type="spellStart"/>
      <w:r w:rsidRPr="00A32791">
        <w:t>Education</w:t>
      </w:r>
      <w:proofErr w:type="spellEnd"/>
      <w:r w:rsidRPr="00A32791">
        <w:t>) a 6.2 (</w:t>
      </w:r>
      <w:proofErr w:type="spellStart"/>
      <w:r w:rsidRPr="00A32791">
        <w:t>Languages</w:t>
      </w:r>
      <w:proofErr w:type="spellEnd"/>
      <w:r w:rsidRPr="00A32791">
        <w:t xml:space="preserve"> and </w:t>
      </w:r>
      <w:proofErr w:type="spellStart"/>
      <w:r w:rsidRPr="00A32791">
        <w:t>Literature</w:t>
      </w:r>
      <w:proofErr w:type="spellEnd"/>
      <w:r w:rsidRPr="00A32791">
        <w:t>). Zároveň j</w:t>
      </w:r>
      <w:r w:rsidR="002F5DDE">
        <w:t>sme se</w:t>
      </w:r>
      <w:r w:rsidRPr="00A32791">
        <w:t xml:space="preserve"> sna</w:t>
      </w:r>
      <w:r w:rsidR="002F5DDE">
        <w:t>žili</w:t>
      </w:r>
      <w:r w:rsidRPr="00A32791">
        <w:t xml:space="preserve"> zohledňovat specifika oborů, kter</w:t>
      </w:r>
      <w:r w:rsidR="002F362B">
        <w:t>é</w:t>
      </w:r>
      <w:r w:rsidRPr="00A32791">
        <w:t xml:space="preserve"> jsou na fakultě realizován</w:t>
      </w:r>
      <w:r w:rsidR="002F362B">
        <w:t>y</w:t>
      </w:r>
      <w:r w:rsidRPr="00A32791">
        <w:t xml:space="preserve">. Fakulta se </w:t>
      </w:r>
      <w:r w:rsidR="00BD710E">
        <w:br/>
      </w:r>
      <w:r w:rsidRPr="00A32791">
        <w:t xml:space="preserve">v tvůrčí oblasti zaměřila na přípravu grantů a výzkumných projektů podle oborového zaměření jednotlivých pracovišť (opět i v oblasti smluvního výzkumu), na řešení stávajících </w:t>
      </w:r>
      <w:r w:rsidR="00921CAA">
        <w:br/>
      </w:r>
      <w:r w:rsidRPr="00921CAA">
        <w:t>vědecko-výzkumných</w:t>
      </w:r>
      <w:r w:rsidRPr="00A32791">
        <w:t xml:space="preserve"> projektů a prezentaci výsledků těchto činností, a to primárně v prestižních odborných časopisech evidovaných v databázích Web </w:t>
      </w:r>
      <w:proofErr w:type="spellStart"/>
      <w:r w:rsidRPr="00A32791">
        <w:t>of</w:t>
      </w:r>
      <w:proofErr w:type="spellEnd"/>
      <w:r w:rsidRPr="00A32791">
        <w:t xml:space="preserve"> Science a </w:t>
      </w:r>
      <w:proofErr w:type="spellStart"/>
      <w:r w:rsidRPr="00A32791">
        <w:t>Scopus</w:t>
      </w:r>
      <w:proofErr w:type="spellEnd"/>
      <w:r w:rsidRPr="00A32791">
        <w:t>, sekundárně v ostatních časopisech, monografiích a sbornících. Zaměřili jsme se také na rozvoj a edukaci v oblasti etiky výzkumu zahrnujícího lidské participanty. Vznikla fakultní metodika komercializace výsledků vědy a výzkumu. Začali jsme pracovat na motivačním programu pro zvýšení kvality publikační činnosti pracovníků.</w:t>
      </w:r>
    </w:p>
    <w:p w14:paraId="7FA4E85F" w14:textId="77777777" w:rsidR="00984FBE" w:rsidRPr="003542A0" w:rsidRDefault="00984FBE" w:rsidP="00C15939">
      <w:pPr>
        <w:pStyle w:val="Nadpis3"/>
      </w:pPr>
      <w:bookmarkStart w:id="915" w:name="_Toc133306244"/>
      <w:r w:rsidRPr="003542A0">
        <w:t>Oblasti výzkumu</w:t>
      </w:r>
      <w:bookmarkEnd w:id="915"/>
      <w:r w:rsidRPr="003542A0">
        <w:t xml:space="preserve"> </w:t>
      </w:r>
      <w:r w:rsidR="007B07BB" w:rsidRPr="003542A0">
        <w:t xml:space="preserve"> </w:t>
      </w:r>
    </w:p>
    <w:p w14:paraId="7473853C" w14:textId="77777777" w:rsidR="00F32E01" w:rsidRPr="003542A0" w:rsidRDefault="007A7159" w:rsidP="00F32E01">
      <w:pPr>
        <w:spacing w:after="0" w:line="276" w:lineRule="auto"/>
        <w:rPr>
          <w:rFonts w:cstheme="minorHAnsi"/>
          <w:b/>
        </w:rPr>
      </w:pPr>
      <w:r w:rsidRPr="003542A0">
        <w:rPr>
          <w:rFonts w:cstheme="minorHAnsi"/>
          <w:b/>
        </w:rPr>
        <w:t>Pedagogika</w:t>
      </w:r>
    </w:p>
    <w:p w14:paraId="0ECB5166" w14:textId="77777777" w:rsidR="00837CAA" w:rsidRPr="00657057" w:rsidRDefault="00837CAA" w:rsidP="00657057">
      <w:pPr>
        <w:pStyle w:val="Odstavecseseznamem"/>
        <w:numPr>
          <w:ilvl w:val="0"/>
          <w:numId w:val="8"/>
        </w:numPr>
      </w:pPr>
      <w:r w:rsidRPr="00657057">
        <w:t>Autoregulace učení a chování dětí, mládeže a dospělých</w:t>
      </w:r>
    </w:p>
    <w:p w14:paraId="28FE809C" w14:textId="77777777" w:rsidR="00837CAA" w:rsidRPr="00657057" w:rsidRDefault="00837CAA" w:rsidP="00657057">
      <w:pPr>
        <w:pStyle w:val="Odstavecseseznamem"/>
        <w:numPr>
          <w:ilvl w:val="0"/>
          <w:numId w:val="8"/>
        </w:numPr>
      </w:pPr>
      <w:r w:rsidRPr="00657057">
        <w:t>Sociokulturní diverzita ve vzdělávání</w:t>
      </w:r>
    </w:p>
    <w:p w14:paraId="4698B03F" w14:textId="77777777" w:rsidR="00837CAA" w:rsidRPr="00657057" w:rsidRDefault="00837CAA" w:rsidP="00657057">
      <w:pPr>
        <w:pStyle w:val="Odstavecseseznamem"/>
        <w:numPr>
          <w:ilvl w:val="0"/>
          <w:numId w:val="8"/>
        </w:numPr>
      </w:pPr>
      <w:r w:rsidRPr="00657057">
        <w:t>Profesionalizace učitelství od mateřských škol až po univerzity</w:t>
      </w:r>
    </w:p>
    <w:p w14:paraId="6AAE36FA" w14:textId="77777777" w:rsidR="00837CAA" w:rsidRPr="00657057" w:rsidRDefault="002F5DDE" w:rsidP="00657057">
      <w:pPr>
        <w:pStyle w:val="Odstavecseseznamem"/>
        <w:numPr>
          <w:ilvl w:val="0"/>
          <w:numId w:val="8"/>
        </w:numPr>
      </w:pPr>
      <w:proofErr w:type="spellStart"/>
      <w:r>
        <w:t>Self-</w:t>
      </w:r>
      <w:r w:rsidR="00837CAA" w:rsidRPr="00657057">
        <w:t>e</w:t>
      </w:r>
      <w:r>
        <w:t>f</w:t>
      </w:r>
      <w:r w:rsidR="00837CAA" w:rsidRPr="00657057">
        <w:t>ficacy</w:t>
      </w:r>
      <w:proofErr w:type="spellEnd"/>
      <w:r w:rsidR="00837CAA" w:rsidRPr="00657057">
        <w:t xml:space="preserve"> učitelů mateřských a základních škol</w:t>
      </w:r>
    </w:p>
    <w:p w14:paraId="388009B6" w14:textId="77777777" w:rsidR="00837CAA" w:rsidRPr="00657057" w:rsidRDefault="00837CAA" w:rsidP="00657057">
      <w:pPr>
        <w:pStyle w:val="Odstavecseseznamem"/>
        <w:numPr>
          <w:ilvl w:val="0"/>
          <w:numId w:val="8"/>
        </w:numPr>
      </w:pPr>
      <w:bookmarkStart w:id="916" w:name="_Toc62055908"/>
      <w:r w:rsidRPr="00657057">
        <w:t>Účinnost koncepcí vzdělávání pro děti generace ALFA</w:t>
      </w:r>
      <w:bookmarkEnd w:id="916"/>
    </w:p>
    <w:p w14:paraId="23014C62" w14:textId="77777777" w:rsidR="00736D62" w:rsidRPr="003542A0" w:rsidRDefault="00736D62" w:rsidP="00736D62">
      <w:pPr>
        <w:pStyle w:val="Odstavecseseznamem"/>
        <w:spacing w:line="276" w:lineRule="auto"/>
        <w:jc w:val="left"/>
        <w:rPr>
          <w:bCs/>
        </w:rPr>
      </w:pPr>
    </w:p>
    <w:p w14:paraId="03DC0719" w14:textId="77777777" w:rsidR="009A679B" w:rsidRPr="003542A0" w:rsidRDefault="00F452C8" w:rsidP="001008CE">
      <w:pPr>
        <w:spacing w:before="120" w:after="0" w:line="276" w:lineRule="auto"/>
        <w:rPr>
          <w:rFonts w:cstheme="minorHAnsi"/>
          <w:b/>
        </w:rPr>
      </w:pPr>
      <w:r w:rsidRPr="003542A0">
        <w:rPr>
          <w:rFonts w:cstheme="minorHAnsi"/>
          <w:b/>
        </w:rPr>
        <w:t>Zdravotnické nelékařské obory</w:t>
      </w:r>
    </w:p>
    <w:p w14:paraId="2B09061A" w14:textId="77777777" w:rsidR="00847533" w:rsidRPr="00657057" w:rsidRDefault="00847533" w:rsidP="00657057">
      <w:pPr>
        <w:pStyle w:val="Odstavecseseznamem"/>
        <w:numPr>
          <w:ilvl w:val="0"/>
          <w:numId w:val="8"/>
        </w:numPr>
      </w:pPr>
      <w:r w:rsidRPr="00657057">
        <w:t>Diagnostika a léčba v</w:t>
      </w:r>
      <w:r w:rsidR="001A718E" w:rsidRPr="00657057">
        <w:t> </w:t>
      </w:r>
      <w:proofErr w:type="spellStart"/>
      <w:r w:rsidRPr="00657057">
        <w:t>onkochirurgii</w:t>
      </w:r>
      <w:proofErr w:type="spellEnd"/>
    </w:p>
    <w:p w14:paraId="143BD9E2" w14:textId="77777777" w:rsidR="00847533" w:rsidRPr="00657057" w:rsidRDefault="00847533" w:rsidP="00657057">
      <w:pPr>
        <w:pStyle w:val="Odstavecseseznamem"/>
        <w:numPr>
          <w:ilvl w:val="0"/>
          <w:numId w:val="8"/>
        </w:numPr>
      </w:pPr>
      <w:r w:rsidRPr="00657057">
        <w:t>Kvalita života ve spojitosti se zdravím a nemocí</w:t>
      </w:r>
    </w:p>
    <w:p w14:paraId="57225CB0" w14:textId="77777777" w:rsidR="00847533" w:rsidRPr="00657057" w:rsidRDefault="00847533" w:rsidP="00657057">
      <w:pPr>
        <w:pStyle w:val="Odstavecseseznamem"/>
        <w:numPr>
          <w:ilvl w:val="0"/>
          <w:numId w:val="8"/>
        </w:numPr>
      </w:pPr>
      <w:r w:rsidRPr="00657057">
        <w:t>Podpora gramotnosti pro pomáhající profese</w:t>
      </w:r>
    </w:p>
    <w:p w14:paraId="5C4A9E82" w14:textId="77777777" w:rsidR="00847533" w:rsidRPr="00657057" w:rsidRDefault="00847533" w:rsidP="00657057">
      <w:pPr>
        <w:pStyle w:val="Odstavecseseznamem"/>
        <w:numPr>
          <w:ilvl w:val="0"/>
          <w:numId w:val="8"/>
        </w:numPr>
      </w:pPr>
      <w:r w:rsidRPr="00657057">
        <w:t>Preventivní a dispenza</w:t>
      </w:r>
      <w:r w:rsidR="0046776F" w:rsidRPr="00657057">
        <w:t>riza</w:t>
      </w:r>
      <w:r w:rsidRPr="00657057">
        <w:t>ční péče</w:t>
      </w:r>
    </w:p>
    <w:p w14:paraId="35AFC183" w14:textId="77777777" w:rsidR="00C86CF5" w:rsidRPr="00657057" w:rsidRDefault="00C86CF5" w:rsidP="00657057">
      <w:pPr>
        <w:pStyle w:val="Odstavecseseznamem"/>
        <w:numPr>
          <w:ilvl w:val="0"/>
          <w:numId w:val="8"/>
        </w:numPr>
      </w:pPr>
      <w:r w:rsidRPr="00657057">
        <w:t>Problematika specializované ošetřovatelské péče</w:t>
      </w:r>
    </w:p>
    <w:p w14:paraId="329F81BA" w14:textId="77777777" w:rsidR="00C86CF5" w:rsidRPr="00657057" w:rsidRDefault="00C86CF5" w:rsidP="00657057">
      <w:pPr>
        <w:pStyle w:val="Odstavecseseznamem"/>
        <w:numPr>
          <w:ilvl w:val="0"/>
          <w:numId w:val="8"/>
        </w:numPr>
      </w:pPr>
      <w:r w:rsidRPr="00657057">
        <w:t>Psychosociální aspekty chronicky a onkologicky nemocných</w:t>
      </w:r>
    </w:p>
    <w:p w14:paraId="2C408CD2" w14:textId="77777777" w:rsidR="00C00A64" w:rsidRPr="003542A0" w:rsidRDefault="00C00A64" w:rsidP="001008CE">
      <w:pPr>
        <w:spacing w:before="120" w:after="0" w:line="276" w:lineRule="auto"/>
        <w:rPr>
          <w:rFonts w:cstheme="minorHAnsi"/>
          <w:b/>
        </w:rPr>
      </w:pPr>
      <w:r w:rsidRPr="003542A0">
        <w:rPr>
          <w:rFonts w:cstheme="minorHAnsi"/>
          <w:b/>
        </w:rPr>
        <w:lastRenderedPageBreak/>
        <w:t xml:space="preserve">Anglická a německá filologie </w:t>
      </w:r>
    </w:p>
    <w:p w14:paraId="43671C5F" w14:textId="77777777" w:rsidR="00C86CF5" w:rsidRPr="00657057" w:rsidRDefault="00C86CF5" w:rsidP="00657057">
      <w:pPr>
        <w:pStyle w:val="Odstavecseseznamem"/>
        <w:numPr>
          <w:ilvl w:val="0"/>
          <w:numId w:val="8"/>
        </w:numPr>
      </w:pPr>
      <w:r w:rsidRPr="00657057">
        <w:t>Regionalismus v literatuře a kultuře (literatura a kultura amerického Jihu, Kanady a Jižní Afriky, německá literatura z Moravy)</w:t>
      </w:r>
    </w:p>
    <w:p w14:paraId="65B8384F" w14:textId="77777777" w:rsidR="00C86CF5" w:rsidRPr="00657057" w:rsidRDefault="00C86CF5" w:rsidP="00657057">
      <w:pPr>
        <w:pStyle w:val="Odstavecseseznamem"/>
        <w:numPr>
          <w:ilvl w:val="0"/>
          <w:numId w:val="8"/>
        </w:numPr>
      </w:pPr>
      <w:r w:rsidRPr="00657057">
        <w:t>Stereotypy a strategie v diskur</w:t>
      </w:r>
      <w:r w:rsidR="005C0F66" w:rsidRPr="00657057">
        <w:t>s</w:t>
      </w:r>
      <w:r w:rsidRPr="00657057">
        <w:t>u</w:t>
      </w:r>
    </w:p>
    <w:p w14:paraId="675519B2" w14:textId="77777777" w:rsidR="00C86CF5" w:rsidRPr="00657057" w:rsidRDefault="00C86CF5" w:rsidP="00657057">
      <w:pPr>
        <w:pStyle w:val="Odstavecseseznamem"/>
        <w:numPr>
          <w:ilvl w:val="0"/>
          <w:numId w:val="8"/>
        </w:numPr>
      </w:pPr>
      <w:r w:rsidRPr="00657057">
        <w:t>Kritická diskur</w:t>
      </w:r>
      <w:r w:rsidR="005C0F66" w:rsidRPr="00657057">
        <w:t>s</w:t>
      </w:r>
      <w:r w:rsidRPr="00657057">
        <w:t>ivní analýza (včetně multimodálního diskursu)</w:t>
      </w:r>
    </w:p>
    <w:p w14:paraId="46C7AA30" w14:textId="77777777" w:rsidR="00C86CF5" w:rsidRPr="00657057" w:rsidRDefault="00C86CF5" w:rsidP="00657057">
      <w:pPr>
        <w:pStyle w:val="Odstavecseseznamem"/>
        <w:numPr>
          <w:ilvl w:val="0"/>
          <w:numId w:val="8"/>
        </w:numPr>
      </w:pPr>
      <w:r w:rsidRPr="00657057">
        <w:t>Důsledky online multimediální komunikace</w:t>
      </w:r>
    </w:p>
    <w:p w14:paraId="74D8DC2F" w14:textId="77777777" w:rsidR="00914C74" w:rsidRPr="00657057" w:rsidRDefault="00C86CF5" w:rsidP="00657057">
      <w:pPr>
        <w:pStyle w:val="Odstavecseseznamem"/>
        <w:numPr>
          <w:ilvl w:val="0"/>
          <w:numId w:val="8"/>
        </w:numPr>
      </w:pPr>
      <w:r w:rsidRPr="00657057">
        <w:t xml:space="preserve">Výslovnost cizího jazyka </w:t>
      </w:r>
    </w:p>
    <w:p w14:paraId="3E83F4BB" w14:textId="77777777" w:rsidR="00C86CF5" w:rsidRPr="00657057" w:rsidRDefault="00C86CF5" w:rsidP="00657057">
      <w:pPr>
        <w:pStyle w:val="Odstavecseseznamem"/>
        <w:numPr>
          <w:ilvl w:val="0"/>
          <w:numId w:val="8"/>
        </w:numPr>
      </w:pPr>
      <w:r w:rsidRPr="00657057">
        <w:t>Odborný jazyk, tlumočení a překlad</w:t>
      </w:r>
    </w:p>
    <w:p w14:paraId="675074EF" w14:textId="77777777" w:rsidR="00757A6A" w:rsidRPr="00657057" w:rsidRDefault="008B4FAA" w:rsidP="00657057">
      <w:pPr>
        <w:pStyle w:val="Odstavecseseznamem"/>
        <w:numPr>
          <w:ilvl w:val="0"/>
          <w:numId w:val="8"/>
        </w:numPr>
      </w:pPr>
      <w:r w:rsidRPr="00657057">
        <w:t xml:space="preserve">Digital </w:t>
      </w:r>
      <w:proofErr w:type="spellStart"/>
      <w:r w:rsidRPr="00657057">
        <w:t>humanities</w:t>
      </w:r>
      <w:proofErr w:type="spellEnd"/>
    </w:p>
    <w:p w14:paraId="14A2EE36" w14:textId="77777777" w:rsidR="00BA110B" w:rsidRPr="003542A0" w:rsidRDefault="006B7B87" w:rsidP="00042187">
      <w:pPr>
        <w:pStyle w:val="Nadpis2"/>
        <w:ind w:left="567" w:hanging="567"/>
      </w:pPr>
      <w:bookmarkStart w:id="917" w:name="_Toc133306245"/>
      <w:r w:rsidRPr="003542A0">
        <w:t xml:space="preserve">Přehled projektů řešených </w:t>
      </w:r>
      <w:r w:rsidR="00513439" w:rsidRPr="003542A0">
        <w:t>na FHS</w:t>
      </w:r>
      <w:bookmarkEnd w:id="917"/>
    </w:p>
    <w:p w14:paraId="49994AFC" w14:textId="77777777" w:rsidR="00332460" w:rsidRPr="003542A0" w:rsidRDefault="0082058B" w:rsidP="00A32791">
      <w:r w:rsidRPr="003542A0">
        <w:t>N</w:t>
      </w:r>
      <w:r w:rsidR="00AD246D" w:rsidRPr="003542A0">
        <w:t>ásledující tabulk</w:t>
      </w:r>
      <w:r w:rsidRPr="003542A0">
        <w:t xml:space="preserve">y uvádí </w:t>
      </w:r>
      <w:r w:rsidR="00AD246D" w:rsidRPr="003542A0">
        <w:t xml:space="preserve">přehled projektů řešených v roce </w:t>
      </w:r>
      <w:r w:rsidR="00914C74" w:rsidRPr="003542A0">
        <w:t>202</w:t>
      </w:r>
      <w:r w:rsidR="00A32791">
        <w:t>2</w:t>
      </w:r>
      <w:r w:rsidR="00AD246D" w:rsidRPr="003542A0">
        <w:t xml:space="preserve"> podle zdrojů financování.</w:t>
      </w:r>
      <w:r w:rsidR="0046776F">
        <w:t xml:space="preserve"> </w:t>
      </w:r>
    </w:p>
    <w:p w14:paraId="18DE7653" w14:textId="77777777" w:rsidR="008B4FAA" w:rsidRPr="003542A0" w:rsidRDefault="006B7B87" w:rsidP="00FA317A">
      <w:pPr>
        <w:pStyle w:val="Nadpis3"/>
        <w:spacing w:before="480"/>
      </w:pPr>
      <w:bookmarkStart w:id="918" w:name="_Toc133306246"/>
      <w:r w:rsidRPr="003542A0">
        <w:t>Projekty financované z externích zdrojů</w:t>
      </w:r>
      <w:bookmarkEnd w:id="918"/>
    </w:p>
    <w:tbl>
      <w:tblPr>
        <w:tblStyle w:val="Mkatabulky"/>
        <w:tblW w:w="9214" w:type="dxa"/>
        <w:tblInd w:w="-5" w:type="dxa"/>
        <w:tblLayout w:type="fixed"/>
        <w:tblLook w:val="0400" w:firstRow="0" w:lastRow="0" w:firstColumn="0" w:lastColumn="0" w:noHBand="0" w:noVBand="1"/>
      </w:tblPr>
      <w:tblGrid>
        <w:gridCol w:w="1276"/>
        <w:gridCol w:w="3402"/>
        <w:gridCol w:w="3119"/>
        <w:gridCol w:w="1417"/>
      </w:tblGrid>
      <w:tr w:rsidR="008B4FAA" w:rsidRPr="003542A0" w14:paraId="48DBD7D9" w14:textId="77777777" w:rsidTr="002D7994">
        <w:trPr>
          <w:trHeight w:val="340"/>
        </w:trPr>
        <w:tc>
          <w:tcPr>
            <w:tcW w:w="1276" w:type="dxa"/>
            <w:tcBorders>
              <w:bottom w:val="single" w:sz="4" w:space="0" w:color="auto"/>
            </w:tcBorders>
            <w:shd w:val="clear" w:color="auto" w:fill="DEEAF6" w:themeFill="accent1" w:themeFillTint="33"/>
            <w:vAlign w:val="center"/>
          </w:tcPr>
          <w:p w14:paraId="296DFA49" w14:textId="77777777" w:rsidR="008B4FAA" w:rsidRPr="00042187" w:rsidRDefault="008B4FAA" w:rsidP="001A44FD">
            <w:pPr>
              <w:spacing w:after="0" w:line="240" w:lineRule="auto"/>
              <w:jc w:val="left"/>
              <w:rPr>
                <w:rFonts w:eastAsia="Calibri" w:cstheme="minorHAnsi"/>
                <w:b/>
              </w:rPr>
            </w:pPr>
            <w:r w:rsidRPr="00042187">
              <w:rPr>
                <w:rFonts w:eastAsia="Calibri" w:cstheme="minorHAnsi"/>
                <w:b/>
              </w:rPr>
              <w:t xml:space="preserve">Typ </w:t>
            </w:r>
            <w:r w:rsidRPr="00042187">
              <w:rPr>
                <w:rFonts w:eastAsia="Calibri" w:cstheme="minorHAnsi"/>
                <w:b/>
              </w:rPr>
              <w:br/>
              <w:t>projektu</w:t>
            </w:r>
          </w:p>
        </w:tc>
        <w:tc>
          <w:tcPr>
            <w:tcW w:w="3402" w:type="dxa"/>
            <w:tcBorders>
              <w:bottom w:val="single" w:sz="4" w:space="0" w:color="auto"/>
            </w:tcBorders>
            <w:shd w:val="clear" w:color="auto" w:fill="DEEAF6" w:themeFill="accent1" w:themeFillTint="33"/>
            <w:vAlign w:val="center"/>
          </w:tcPr>
          <w:p w14:paraId="7B279BD5" w14:textId="77777777" w:rsidR="008B4FAA" w:rsidRPr="00042187" w:rsidRDefault="008B4FAA" w:rsidP="001A44FD">
            <w:pPr>
              <w:spacing w:after="0" w:line="240" w:lineRule="auto"/>
              <w:jc w:val="left"/>
              <w:rPr>
                <w:rFonts w:cstheme="minorHAnsi"/>
                <w:b/>
              </w:rPr>
            </w:pPr>
            <w:r w:rsidRPr="00042187">
              <w:rPr>
                <w:rFonts w:eastAsia="Calibri" w:cstheme="minorHAnsi"/>
                <w:b/>
              </w:rPr>
              <w:t>Název</w:t>
            </w:r>
          </w:p>
        </w:tc>
        <w:tc>
          <w:tcPr>
            <w:tcW w:w="3119" w:type="dxa"/>
            <w:tcBorders>
              <w:bottom w:val="single" w:sz="4" w:space="0" w:color="auto"/>
            </w:tcBorders>
            <w:shd w:val="clear" w:color="auto" w:fill="DEEAF6" w:themeFill="accent1" w:themeFillTint="33"/>
            <w:vAlign w:val="center"/>
          </w:tcPr>
          <w:p w14:paraId="39922800" w14:textId="77777777" w:rsidR="008B4FAA" w:rsidRPr="00042187" w:rsidRDefault="008B4FAA" w:rsidP="001A44FD">
            <w:pPr>
              <w:spacing w:after="0" w:line="240" w:lineRule="auto"/>
              <w:jc w:val="left"/>
              <w:rPr>
                <w:rFonts w:cstheme="minorHAnsi"/>
                <w:b/>
              </w:rPr>
            </w:pPr>
            <w:r w:rsidRPr="00042187">
              <w:rPr>
                <w:rFonts w:eastAsia="Calibri" w:cs="Calibri"/>
                <w:b/>
              </w:rPr>
              <w:t>Odpovědný řešitel</w:t>
            </w:r>
          </w:p>
        </w:tc>
        <w:tc>
          <w:tcPr>
            <w:tcW w:w="1417" w:type="dxa"/>
            <w:tcBorders>
              <w:bottom w:val="single" w:sz="4" w:space="0" w:color="auto"/>
            </w:tcBorders>
            <w:shd w:val="clear" w:color="auto" w:fill="DEEAF6" w:themeFill="accent1" w:themeFillTint="33"/>
            <w:vAlign w:val="center"/>
          </w:tcPr>
          <w:p w14:paraId="371557F3" w14:textId="77777777" w:rsidR="008B4FAA" w:rsidRPr="00042187" w:rsidRDefault="008B4FAA" w:rsidP="001A44FD">
            <w:pPr>
              <w:spacing w:after="0" w:line="240" w:lineRule="auto"/>
              <w:ind w:left="-111" w:firstLine="111"/>
              <w:jc w:val="left"/>
              <w:rPr>
                <w:rFonts w:cstheme="minorHAnsi"/>
                <w:b/>
              </w:rPr>
            </w:pPr>
            <w:r w:rsidRPr="00042187">
              <w:rPr>
                <w:rFonts w:eastAsia="Calibri" w:cstheme="minorHAnsi"/>
                <w:b/>
              </w:rPr>
              <w:t>Pracoviště</w:t>
            </w:r>
          </w:p>
        </w:tc>
      </w:tr>
      <w:tr w:rsidR="00837CAA" w:rsidRPr="003542A0" w14:paraId="1E6831DB" w14:textId="77777777" w:rsidTr="002D7994">
        <w:trPr>
          <w:trHeight w:val="340"/>
        </w:trPr>
        <w:tc>
          <w:tcPr>
            <w:tcW w:w="1276" w:type="dxa"/>
            <w:shd w:val="clear" w:color="auto" w:fill="auto"/>
            <w:vAlign w:val="center"/>
          </w:tcPr>
          <w:p w14:paraId="34F4801E" w14:textId="77777777" w:rsidR="00837CAA" w:rsidRPr="00837CAA" w:rsidRDefault="00837CAA">
            <w:pPr>
              <w:spacing w:after="0" w:line="240" w:lineRule="auto"/>
              <w:jc w:val="left"/>
              <w:rPr>
                <w:rFonts w:cs="Calibri"/>
              </w:rPr>
              <w:pPrChange w:id="919" w:author="Hana Polešáková" w:date="2023-04-21T09:19:00Z">
                <w:pPr>
                  <w:pStyle w:val="Nadpis4"/>
                  <w:numPr>
                    <w:ilvl w:val="0"/>
                    <w:numId w:val="0"/>
                  </w:numPr>
                  <w:shd w:val="clear" w:color="auto" w:fill="FFFFFF"/>
                  <w:spacing w:before="0" w:after="0" w:line="240" w:lineRule="auto"/>
                  <w:ind w:left="0" w:firstLine="0"/>
                </w:pPr>
              </w:pPrChange>
            </w:pPr>
            <w:bookmarkStart w:id="920" w:name="_Toc130882235"/>
            <w:bookmarkStart w:id="921" w:name="_Toc131601899"/>
            <w:r w:rsidRPr="004B20C2">
              <w:rPr>
                <w:rFonts w:cs="Calibri"/>
              </w:rPr>
              <w:t>Nadace České spořitelny</w:t>
            </w:r>
            <w:bookmarkEnd w:id="920"/>
            <w:bookmarkEnd w:id="921"/>
          </w:p>
        </w:tc>
        <w:tc>
          <w:tcPr>
            <w:tcW w:w="3402" w:type="dxa"/>
            <w:shd w:val="clear" w:color="auto" w:fill="auto"/>
            <w:vAlign w:val="center"/>
          </w:tcPr>
          <w:p w14:paraId="22E3C209" w14:textId="77777777" w:rsidR="00837CAA" w:rsidRPr="006F5F92" w:rsidRDefault="00837CAA">
            <w:pPr>
              <w:spacing w:after="0" w:line="240" w:lineRule="auto"/>
              <w:ind w:right="-227"/>
              <w:jc w:val="left"/>
              <w:rPr>
                <w:rFonts w:cs="Calibri"/>
              </w:rPr>
              <w:pPrChange w:id="922" w:author="Hana Polešáková" w:date="2023-04-24T09:50:00Z">
                <w:pPr>
                  <w:pStyle w:val="Nadpis4"/>
                  <w:numPr>
                    <w:ilvl w:val="0"/>
                    <w:numId w:val="0"/>
                  </w:numPr>
                  <w:shd w:val="clear" w:color="auto" w:fill="FFFFFF"/>
                  <w:spacing w:before="0" w:after="0" w:line="240" w:lineRule="auto"/>
                  <w:ind w:left="0" w:firstLine="0"/>
                </w:pPr>
              </w:pPrChange>
            </w:pPr>
            <w:bookmarkStart w:id="923" w:name="_Toc130882236"/>
            <w:bookmarkStart w:id="924" w:name="_Toc131601900"/>
            <w:r w:rsidRPr="00837CAA">
              <w:rPr>
                <w:rFonts w:cs="Calibri"/>
              </w:rPr>
              <w:t>Zhodnocení přínosu konstruktivistických metod výuky v programu Začít spolu</w:t>
            </w:r>
            <w:bookmarkEnd w:id="923"/>
            <w:bookmarkEnd w:id="924"/>
          </w:p>
        </w:tc>
        <w:tc>
          <w:tcPr>
            <w:tcW w:w="3119" w:type="dxa"/>
            <w:shd w:val="clear" w:color="auto" w:fill="auto"/>
            <w:vAlign w:val="center"/>
          </w:tcPr>
          <w:p w14:paraId="1697A385" w14:textId="77777777" w:rsidR="00837CAA" w:rsidRPr="006F5F92" w:rsidRDefault="00837CAA">
            <w:pPr>
              <w:spacing w:after="0" w:line="240" w:lineRule="auto"/>
              <w:ind w:right="-227"/>
              <w:jc w:val="left"/>
              <w:rPr>
                <w:rFonts w:cs="Calibri"/>
              </w:rPr>
              <w:pPrChange w:id="925" w:author="Hana Polešáková" w:date="2023-04-24T09:50:00Z">
                <w:pPr>
                  <w:pStyle w:val="Nadpis4"/>
                  <w:numPr>
                    <w:ilvl w:val="0"/>
                    <w:numId w:val="0"/>
                  </w:numPr>
                  <w:shd w:val="clear" w:color="auto" w:fill="FFFFFF"/>
                  <w:spacing w:before="0" w:after="0" w:line="240" w:lineRule="auto"/>
                  <w:ind w:left="0" w:firstLine="0"/>
                </w:pPr>
              </w:pPrChange>
            </w:pPr>
            <w:bookmarkStart w:id="926" w:name="_Toc130882237"/>
            <w:bookmarkStart w:id="927" w:name="_Toc131601901"/>
            <w:r w:rsidRPr="00837CAA">
              <w:rPr>
                <w:rFonts w:cs="Calibri"/>
              </w:rPr>
              <w:t xml:space="preserve">PhDr. Denisa </w:t>
            </w:r>
            <w:proofErr w:type="spellStart"/>
            <w:r w:rsidRPr="00837CAA">
              <w:rPr>
                <w:rFonts w:cs="Calibri"/>
              </w:rPr>
              <w:t>Denglerová</w:t>
            </w:r>
            <w:proofErr w:type="spellEnd"/>
            <w:r w:rsidRPr="00837CAA">
              <w:rPr>
                <w:rFonts w:cs="Calibri"/>
              </w:rPr>
              <w:t>, Ph.D.</w:t>
            </w:r>
            <w:bookmarkEnd w:id="926"/>
            <w:bookmarkEnd w:id="927"/>
          </w:p>
        </w:tc>
        <w:tc>
          <w:tcPr>
            <w:tcW w:w="1417" w:type="dxa"/>
            <w:shd w:val="clear" w:color="auto" w:fill="auto"/>
            <w:vAlign w:val="center"/>
          </w:tcPr>
          <w:p w14:paraId="5268ED66" w14:textId="77777777" w:rsidR="00837CAA" w:rsidRPr="006F5F92" w:rsidRDefault="00837CAA">
            <w:pPr>
              <w:spacing w:after="0" w:line="240" w:lineRule="auto"/>
              <w:ind w:right="-227"/>
              <w:jc w:val="left"/>
              <w:rPr>
                <w:rFonts w:cs="Calibri"/>
              </w:rPr>
              <w:pPrChange w:id="928" w:author="Hana Polešáková" w:date="2023-04-24T09:50:00Z">
                <w:pPr>
                  <w:pStyle w:val="Nadpis4"/>
                  <w:numPr>
                    <w:ilvl w:val="0"/>
                    <w:numId w:val="0"/>
                  </w:numPr>
                  <w:shd w:val="clear" w:color="auto" w:fill="FFFFFF"/>
                  <w:spacing w:before="0" w:after="0" w:line="240" w:lineRule="auto"/>
                  <w:ind w:left="0" w:firstLine="0"/>
                </w:pPr>
              </w:pPrChange>
            </w:pPr>
            <w:bookmarkStart w:id="929" w:name="_Toc130882238"/>
            <w:bookmarkStart w:id="930" w:name="_Toc131601902"/>
            <w:r w:rsidRPr="00837CAA">
              <w:rPr>
                <w:rFonts w:cs="Calibri"/>
              </w:rPr>
              <w:t>ÚPV</w:t>
            </w:r>
            <w:bookmarkEnd w:id="929"/>
            <w:bookmarkEnd w:id="930"/>
          </w:p>
        </w:tc>
      </w:tr>
      <w:tr w:rsidR="006B19F1" w:rsidRPr="003542A0" w14:paraId="04F68E8D" w14:textId="77777777" w:rsidTr="002D7994">
        <w:trPr>
          <w:trHeight w:val="340"/>
        </w:trPr>
        <w:tc>
          <w:tcPr>
            <w:tcW w:w="1276" w:type="dxa"/>
            <w:shd w:val="clear" w:color="auto" w:fill="auto"/>
            <w:vAlign w:val="center"/>
          </w:tcPr>
          <w:p w14:paraId="1E4D6332" w14:textId="77777777" w:rsidR="006B19F1" w:rsidRPr="00837CAA" w:rsidRDefault="006B19F1">
            <w:pPr>
              <w:spacing w:after="0" w:line="240" w:lineRule="auto"/>
              <w:jc w:val="left"/>
              <w:rPr>
                <w:rFonts w:cs="Calibri"/>
              </w:rPr>
              <w:pPrChange w:id="931" w:author="Hana Polešáková" w:date="2023-04-21T09:19:00Z">
                <w:pPr>
                  <w:pStyle w:val="Nadpis4"/>
                  <w:numPr>
                    <w:ilvl w:val="0"/>
                    <w:numId w:val="0"/>
                  </w:numPr>
                  <w:shd w:val="clear" w:color="auto" w:fill="FFFFFF"/>
                  <w:spacing w:before="0" w:after="0" w:line="240" w:lineRule="auto"/>
                  <w:ind w:left="0" w:firstLine="0"/>
                </w:pPr>
              </w:pPrChange>
            </w:pPr>
            <w:bookmarkStart w:id="932" w:name="_Toc130882239"/>
            <w:bookmarkStart w:id="933" w:name="_Toc131601903"/>
            <w:r w:rsidRPr="004B20C2">
              <w:rPr>
                <w:rFonts w:cs="Calibri"/>
              </w:rPr>
              <w:t>IGA-K-TRINITY</w:t>
            </w:r>
            <w:bookmarkEnd w:id="932"/>
            <w:bookmarkEnd w:id="933"/>
          </w:p>
        </w:tc>
        <w:tc>
          <w:tcPr>
            <w:tcW w:w="3402" w:type="dxa"/>
            <w:shd w:val="clear" w:color="auto" w:fill="auto"/>
            <w:vAlign w:val="center"/>
          </w:tcPr>
          <w:p w14:paraId="19E33754" w14:textId="77777777" w:rsidR="006B19F1" w:rsidRPr="006F5F92" w:rsidRDefault="006B19F1">
            <w:pPr>
              <w:spacing w:after="0" w:line="240" w:lineRule="auto"/>
              <w:ind w:right="-227"/>
              <w:jc w:val="left"/>
              <w:rPr>
                <w:rFonts w:cs="Calibri"/>
              </w:rPr>
              <w:pPrChange w:id="934" w:author="Hana Polešáková" w:date="2023-04-24T09:50:00Z">
                <w:pPr>
                  <w:pStyle w:val="Nadpis4"/>
                  <w:numPr>
                    <w:ilvl w:val="0"/>
                    <w:numId w:val="0"/>
                  </w:numPr>
                  <w:shd w:val="clear" w:color="auto" w:fill="FFFFFF"/>
                  <w:spacing w:before="0" w:after="0" w:line="240" w:lineRule="auto"/>
                  <w:ind w:left="0" w:firstLine="0"/>
                </w:pPr>
              </w:pPrChange>
            </w:pPr>
            <w:bookmarkStart w:id="935" w:name="_Toc130882240"/>
            <w:bookmarkStart w:id="936" w:name="_Toc131601904"/>
            <w:r w:rsidRPr="006B19F1">
              <w:rPr>
                <w:rFonts w:cs="Calibri"/>
              </w:rPr>
              <w:t xml:space="preserve">Závislost jako ranhojič aneb </w:t>
            </w:r>
            <w:r w:rsidRPr="006B19F1">
              <w:rPr>
                <w:rFonts w:cs="Calibri"/>
              </w:rPr>
              <w:br/>
              <w:t xml:space="preserve">prevence od mateřských </w:t>
            </w:r>
            <w:r w:rsidRPr="006B19F1">
              <w:rPr>
                <w:rFonts w:cs="Calibri"/>
              </w:rPr>
              <w:br/>
              <w:t>škol až po univerzitu</w:t>
            </w:r>
            <w:bookmarkEnd w:id="935"/>
            <w:bookmarkEnd w:id="936"/>
          </w:p>
        </w:tc>
        <w:tc>
          <w:tcPr>
            <w:tcW w:w="3119" w:type="dxa"/>
            <w:shd w:val="clear" w:color="auto" w:fill="auto"/>
            <w:vAlign w:val="center"/>
          </w:tcPr>
          <w:p w14:paraId="3CCE53E7" w14:textId="77777777" w:rsidR="006B19F1" w:rsidRPr="006F5F92" w:rsidRDefault="006B19F1">
            <w:pPr>
              <w:spacing w:after="0" w:line="240" w:lineRule="auto"/>
              <w:ind w:right="-227"/>
              <w:jc w:val="left"/>
              <w:rPr>
                <w:rFonts w:cs="Calibri"/>
              </w:rPr>
              <w:pPrChange w:id="937" w:author="Hana Polešáková" w:date="2023-04-24T09:50:00Z">
                <w:pPr>
                  <w:pStyle w:val="Nadpis4"/>
                  <w:numPr>
                    <w:ilvl w:val="0"/>
                    <w:numId w:val="0"/>
                  </w:numPr>
                  <w:shd w:val="clear" w:color="auto" w:fill="FFFFFF"/>
                  <w:spacing w:before="0" w:after="0" w:line="240" w:lineRule="auto"/>
                  <w:ind w:left="0" w:firstLine="0"/>
                </w:pPr>
              </w:pPrChange>
            </w:pPr>
            <w:bookmarkStart w:id="938" w:name="_Toc130882241"/>
            <w:bookmarkStart w:id="939" w:name="_Toc131601905"/>
            <w:r w:rsidRPr="006B19F1">
              <w:rPr>
                <w:rFonts w:cs="Calibri"/>
              </w:rPr>
              <w:t xml:space="preserve">PhDr. Mgr. Bc. </w:t>
            </w:r>
            <w:ins w:id="940" w:author="Hana Polešáková" w:date="2023-04-21T08:53:00Z">
              <w:r w:rsidR="00B07D03" w:rsidRPr="006B19F1">
                <w:rPr>
                  <w:rFonts w:cs="Calibri"/>
                </w:rPr>
                <w:t xml:space="preserve">Barbora </w:t>
              </w:r>
            </w:ins>
            <w:r w:rsidRPr="006B19F1">
              <w:rPr>
                <w:rFonts w:cs="Calibri"/>
              </w:rPr>
              <w:t>Plisková</w:t>
            </w:r>
            <w:del w:id="941" w:author="Hana Polešáková" w:date="2023-04-21T08:53:00Z">
              <w:r w:rsidRPr="006B19F1" w:rsidDel="00B07D03">
                <w:rPr>
                  <w:rFonts w:cs="Calibri"/>
                </w:rPr>
                <w:delText xml:space="preserve"> Barbora</w:delText>
              </w:r>
            </w:del>
            <w:r w:rsidRPr="006B19F1">
              <w:rPr>
                <w:rFonts w:cs="Calibri"/>
              </w:rPr>
              <w:t>, Ph.D.</w:t>
            </w:r>
            <w:bookmarkEnd w:id="938"/>
            <w:bookmarkEnd w:id="939"/>
          </w:p>
        </w:tc>
        <w:tc>
          <w:tcPr>
            <w:tcW w:w="1417" w:type="dxa"/>
            <w:shd w:val="clear" w:color="auto" w:fill="auto"/>
            <w:vAlign w:val="center"/>
          </w:tcPr>
          <w:p w14:paraId="52759C35" w14:textId="77777777" w:rsidR="006B19F1" w:rsidRPr="006F5F92" w:rsidRDefault="006B19F1">
            <w:pPr>
              <w:spacing w:after="0" w:line="240" w:lineRule="auto"/>
              <w:ind w:right="-227"/>
              <w:jc w:val="left"/>
              <w:rPr>
                <w:rFonts w:cs="Calibri"/>
              </w:rPr>
              <w:pPrChange w:id="942" w:author="Hana Polešáková" w:date="2023-04-24T09:50:00Z">
                <w:pPr>
                  <w:pStyle w:val="Nadpis4"/>
                  <w:numPr>
                    <w:ilvl w:val="0"/>
                    <w:numId w:val="0"/>
                  </w:numPr>
                  <w:shd w:val="clear" w:color="auto" w:fill="FFFFFF"/>
                  <w:spacing w:before="0" w:after="0" w:line="240" w:lineRule="auto"/>
                  <w:ind w:left="0" w:firstLine="0"/>
                </w:pPr>
              </w:pPrChange>
            </w:pPr>
            <w:bookmarkStart w:id="943" w:name="_Toc130882242"/>
            <w:bookmarkStart w:id="944" w:name="_Toc131601906"/>
            <w:r w:rsidRPr="006B19F1">
              <w:rPr>
                <w:rFonts w:cs="Calibri"/>
              </w:rPr>
              <w:t>ÚŠP</w:t>
            </w:r>
            <w:bookmarkEnd w:id="943"/>
            <w:bookmarkEnd w:id="944"/>
          </w:p>
        </w:tc>
      </w:tr>
      <w:tr w:rsidR="006B19F1" w:rsidRPr="003542A0" w14:paraId="07C81C3D" w14:textId="77777777" w:rsidTr="002D7994">
        <w:trPr>
          <w:trHeight w:val="340"/>
        </w:trPr>
        <w:tc>
          <w:tcPr>
            <w:tcW w:w="1276" w:type="dxa"/>
            <w:vAlign w:val="center"/>
          </w:tcPr>
          <w:p w14:paraId="01C75CEA" w14:textId="77777777" w:rsidR="006B19F1" w:rsidRPr="00A32791" w:rsidRDefault="006B19F1" w:rsidP="006B19F1">
            <w:pPr>
              <w:spacing w:after="0" w:line="240" w:lineRule="auto"/>
              <w:jc w:val="left"/>
              <w:rPr>
                <w:rFonts w:cs="Calibri"/>
              </w:rPr>
            </w:pPr>
            <w:r w:rsidRPr="00A32791">
              <w:rPr>
                <w:rFonts w:cs="Calibri"/>
              </w:rPr>
              <w:t>TA ČR Éta </w:t>
            </w:r>
          </w:p>
        </w:tc>
        <w:tc>
          <w:tcPr>
            <w:tcW w:w="3402" w:type="dxa"/>
            <w:vAlign w:val="center"/>
          </w:tcPr>
          <w:p w14:paraId="58443E7E" w14:textId="77777777" w:rsidR="006B19F1" w:rsidRPr="006F5F92" w:rsidRDefault="006B19F1">
            <w:pPr>
              <w:spacing w:after="0" w:line="240" w:lineRule="auto"/>
              <w:ind w:right="-227"/>
              <w:jc w:val="left"/>
              <w:rPr>
                <w:rFonts w:cs="Calibri"/>
              </w:rPr>
              <w:pPrChange w:id="945" w:author="Hana Polešáková" w:date="2023-04-24T09:50:00Z">
                <w:pPr>
                  <w:pStyle w:val="Nadpis4"/>
                  <w:numPr>
                    <w:ilvl w:val="0"/>
                    <w:numId w:val="0"/>
                  </w:numPr>
                  <w:shd w:val="clear" w:color="auto" w:fill="FFFFFF"/>
                  <w:spacing w:before="0" w:after="0" w:line="240" w:lineRule="auto"/>
                  <w:ind w:left="0" w:firstLine="0"/>
                </w:pPr>
              </w:pPrChange>
            </w:pPr>
            <w:bookmarkStart w:id="946" w:name="_Toc130882243"/>
            <w:bookmarkStart w:id="947" w:name="_Toc131601907"/>
            <w:r w:rsidRPr="00A32791">
              <w:rPr>
                <w:rFonts w:cs="Calibri"/>
              </w:rPr>
              <w:t>Nálepkování intelektově nadaných dětí ve školním prostředí</w:t>
            </w:r>
            <w:bookmarkEnd w:id="946"/>
            <w:bookmarkEnd w:id="947"/>
          </w:p>
        </w:tc>
        <w:tc>
          <w:tcPr>
            <w:tcW w:w="3119" w:type="dxa"/>
            <w:vAlign w:val="center"/>
          </w:tcPr>
          <w:p w14:paraId="4D1E5E89" w14:textId="77777777" w:rsidR="006B19F1" w:rsidRPr="00A32791" w:rsidRDefault="006B19F1">
            <w:pPr>
              <w:spacing w:after="0" w:line="240" w:lineRule="auto"/>
              <w:ind w:right="-227"/>
              <w:jc w:val="left"/>
              <w:rPr>
                <w:rFonts w:cs="Calibri"/>
              </w:rPr>
              <w:pPrChange w:id="948" w:author="Hana Polešáková" w:date="2023-04-24T09:50:00Z">
                <w:pPr>
                  <w:spacing w:after="0" w:line="240" w:lineRule="auto"/>
                  <w:ind w:right="-78"/>
                  <w:jc w:val="left"/>
                </w:pPr>
              </w:pPrChange>
            </w:pPr>
            <w:r w:rsidRPr="00A32791">
              <w:rPr>
                <w:rFonts w:cs="Calibri"/>
              </w:rPr>
              <w:t xml:space="preserve">Mgr. Eva </w:t>
            </w:r>
            <w:proofErr w:type="spellStart"/>
            <w:r w:rsidRPr="00A32791">
              <w:rPr>
                <w:rFonts w:cs="Calibri"/>
              </w:rPr>
              <w:t>Klimecká</w:t>
            </w:r>
            <w:proofErr w:type="spellEnd"/>
            <w:r w:rsidRPr="00A32791">
              <w:rPr>
                <w:rFonts w:cs="Calibri"/>
              </w:rPr>
              <w:t>, Ph.D.</w:t>
            </w:r>
          </w:p>
        </w:tc>
        <w:tc>
          <w:tcPr>
            <w:tcW w:w="1417" w:type="dxa"/>
            <w:vAlign w:val="center"/>
          </w:tcPr>
          <w:p w14:paraId="211D9ACB" w14:textId="77777777" w:rsidR="006B19F1" w:rsidRPr="00A32791" w:rsidRDefault="006B19F1">
            <w:pPr>
              <w:spacing w:after="0" w:line="240" w:lineRule="auto"/>
              <w:ind w:right="-227"/>
              <w:jc w:val="left"/>
              <w:rPr>
                <w:rFonts w:cs="Calibri"/>
              </w:rPr>
              <w:pPrChange w:id="949" w:author="Hana Polešáková" w:date="2023-04-24T09:50:00Z">
                <w:pPr>
                  <w:spacing w:after="0" w:line="240" w:lineRule="auto"/>
                  <w:jc w:val="left"/>
                </w:pPr>
              </w:pPrChange>
            </w:pPr>
            <w:r w:rsidRPr="00A32791">
              <w:rPr>
                <w:rFonts w:cs="Calibri"/>
              </w:rPr>
              <w:t>CV FHS</w:t>
            </w:r>
          </w:p>
        </w:tc>
      </w:tr>
      <w:tr w:rsidR="006B19F1" w:rsidRPr="003542A0" w14:paraId="3EB30DE4" w14:textId="77777777" w:rsidTr="002D7994">
        <w:trPr>
          <w:trHeight w:val="340"/>
        </w:trPr>
        <w:tc>
          <w:tcPr>
            <w:tcW w:w="1276" w:type="dxa"/>
            <w:vAlign w:val="center"/>
          </w:tcPr>
          <w:p w14:paraId="22F0165F" w14:textId="77777777" w:rsidR="006B19F1" w:rsidRPr="00A32791" w:rsidRDefault="006B19F1" w:rsidP="006B19F1">
            <w:pPr>
              <w:spacing w:after="0" w:line="240" w:lineRule="auto"/>
              <w:jc w:val="left"/>
              <w:rPr>
                <w:rFonts w:cs="Calibri"/>
              </w:rPr>
            </w:pPr>
            <w:r w:rsidRPr="00A32791">
              <w:rPr>
                <w:rFonts w:cs="Calibri"/>
              </w:rPr>
              <w:t>EC </w:t>
            </w:r>
          </w:p>
        </w:tc>
        <w:tc>
          <w:tcPr>
            <w:tcW w:w="3402" w:type="dxa"/>
            <w:vAlign w:val="center"/>
          </w:tcPr>
          <w:p w14:paraId="6F96F58D" w14:textId="77777777" w:rsidR="006B19F1" w:rsidRPr="00A32791" w:rsidRDefault="006B19F1" w:rsidP="006B19F1">
            <w:pPr>
              <w:spacing w:after="0" w:line="240" w:lineRule="auto"/>
              <w:ind w:right="-227"/>
              <w:jc w:val="left"/>
              <w:rPr>
                <w:rFonts w:cs="Calibri"/>
              </w:rPr>
            </w:pPr>
            <w:r w:rsidRPr="00A32791">
              <w:rPr>
                <w:rFonts w:cs="Calibri"/>
              </w:rPr>
              <w:t xml:space="preserve">Rozvoj nových </w:t>
            </w:r>
            <w:proofErr w:type="spellStart"/>
            <w:r w:rsidRPr="00A32791">
              <w:rPr>
                <w:rFonts w:cs="Calibri"/>
              </w:rPr>
              <w:t>andragogických</w:t>
            </w:r>
            <w:proofErr w:type="spellEnd"/>
            <w:r w:rsidRPr="00A32791">
              <w:rPr>
                <w:rFonts w:cs="Calibri"/>
              </w:rPr>
              <w:t xml:space="preserve"> diagnostických přístupů </w:t>
            </w:r>
            <w:r>
              <w:rPr>
                <w:rFonts w:cs="Calibri"/>
              </w:rPr>
              <w:br/>
            </w:r>
            <w:r w:rsidRPr="00A32791">
              <w:rPr>
                <w:rFonts w:cs="Calibri"/>
              </w:rPr>
              <w:t xml:space="preserve">a intervencí fenoménu </w:t>
            </w:r>
            <w:proofErr w:type="spellStart"/>
            <w:r w:rsidRPr="00A32791">
              <w:rPr>
                <w:rFonts w:cs="Calibri"/>
              </w:rPr>
              <w:t>docility</w:t>
            </w:r>
            <w:proofErr w:type="spellEnd"/>
            <w:r w:rsidRPr="00A32791">
              <w:rPr>
                <w:rFonts w:cs="Calibri"/>
              </w:rPr>
              <w:t xml:space="preserve"> dospělých</w:t>
            </w:r>
          </w:p>
        </w:tc>
        <w:tc>
          <w:tcPr>
            <w:tcW w:w="3119" w:type="dxa"/>
            <w:vAlign w:val="center"/>
          </w:tcPr>
          <w:p w14:paraId="0D572786" w14:textId="77777777" w:rsidR="006B19F1" w:rsidRPr="00A32791" w:rsidRDefault="006B19F1">
            <w:pPr>
              <w:spacing w:after="0" w:line="240" w:lineRule="auto"/>
              <w:ind w:right="-227"/>
              <w:jc w:val="left"/>
              <w:rPr>
                <w:rFonts w:cs="Calibri"/>
              </w:rPr>
              <w:pPrChange w:id="950" w:author="Hana Polešáková" w:date="2023-04-24T09:50:00Z">
                <w:pPr>
                  <w:spacing w:after="0" w:line="240" w:lineRule="auto"/>
                  <w:ind w:right="-78"/>
                  <w:jc w:val="left"/>
                </w:pPr>
              </w:pPrChange>
            </w:pPr>
            <w:r w:rsidRPr="00A32791">
              <w:rPr>
                <w:rFonts w:cs="Calibri"/>
              </w:rPr>
              <w:t>doc. Mgr. Jan Kalenda, Ph.D.</w:t>
            </w:r>
          </w:p>
        </w:tc>
        <w:tc>
          <w:tcPr>
            <w:tcW w:w="1417" w:type="dxa"/>
            <w:vAlign w:val="center"/>
          </w:tcPr>
          <w:p w14:paraId="6393F88C" w14:textId="77777777" w:rsidR="006B19F1" w:rsidRPr="00A32791" w:rsidRDefault="006B19F1">
            <w:pPr>
              <w:spacing w:after="0" w:line="240" w:lineRule="auto"/>
              <w:ind w:right="-227"/>
              <w:jc w:val="left"/>
              <w:rPr>
                <w:rFonts w:cs="Calibri"/>
              </w:rPr>
              <w:pPrChange w:id="951" w:author="Hana Polešáková" w:date="2023-04-24T09:50:00Z">
                <w:pPr>
                  <w:spacing w:after="0" w:line="240" w:lineRule="auto"/>
                  <w:jc w:val="left"/>
                </w:pPr>
              </w:pPrChange>
            </w:pPr>
            <w:r w:rsidRPr="00A32791">
              <w:rPr>
                <w:rFonts w:cs="Calibri"/>
              </w:rPr>
              <w:t>CV FHS</w:t>
            </w:r>
          </w:p>
        </w:tc>
      </w:tr>
    </w:tbl>
    <w:p w14:paraId="7628C768" w14:textId="77777777" w:rsidR="008B4FAA" w:rsidRPr="003542A0" w:rsidRDefault="008B4FAA" w:rsidP="00415DAE"/>
    <w:p w14:paraId="1576C9FC" w14:textId="77777777" w:rsidR="00820D4C" w:rsidRPr="003542A0" w:rsidRDefault="00A65152" w:rsidP="00975C46">
      <w:pPr>
        <w:pStyle w:val="Nadpis3"/>
      </w:pPr>
      <w:bookmarkStart w:id="952" w:name="_Toc133306247"/>
      <w:r w:rsidRPr="003542A0">
        <w:t>Projekty financované z i</w:t>
      </w:r>
      <w:r w:rsidR="006B7B87" w:rsidRPr="003542A0">
        <w:t>nterní</w:t>
      </w:r>
      <w:r w:rsidRPr="003542A0">
        <w:t>ch zdrojů</w:t>
      </w:r>
      <w:bookmarkEnd w:id="952"/>
      <w:r w:rsidR="001F0907" w:rsidRPr="003542A0">
        <w:t xml:space="preserve"> </w:t>
      </w:r>
    </w:p>
    <w:tbl>
      <w:tblPr>
        <w:tblStyle w:val="Mkatabulky"/>
        <w:tblW w:w="9214" w:type="dxa"/>
        <w:tblInd w:w="-5" w:type="dxa"/>
        <w:tblLayout w:type="fixed"/>
        <w:tblLook w:val="0400" w:firstRow="0" w:lastRow="0" w:firstColumn="0" w:lastColumn="0" w:noHBand="0" w:noVBand="1"/>
      </w:tblPr>
      <w:tblGrid>
        <w:gridCol w:w="1276"/>
        <w:gridCol w:w="3402"/>
        <w:gridCol w:w="3260"/>
        <w:gridCol w:w="1276"/>
      </w:tblGrid>
      <w:tr w:rsidR="00254CF7" w:rsidRPr="00EF2D4E" w14:paraId="1E4BF1F9" w14:textId="77777777" w:rsidTr="00235252">
        <w:trPr>
          <w:trHeight w:val="340"/>
        </w:trPr>
        <w:tc>
          <w:tcPr>
            <w:tcW w:w="1276" w:type="dxa"/>
            <w:tcBorders>
              <w:bottom w:val="single" w:sz="4" w:space="0" w:color="auto"/>
            </w:tcBorders>
            <w:shd w:val="clear" w:color="auto" w:fill="DEEAF6" w:themeFill="accent1" w:themeFillTint="33"/>
            <w:vAlign w:val="center"/>
          </w:tcPr>
          <w:p w14:paraId="092F7CED" w14:textId="77777777" w:rsidR="00254CF7" w:rsidRPr="00042187" w:rsidRDefault="00254CF7" w:rsidP="00990CE0">
            <w:pPr>
              <w:spacing w:after="0" w:line="240" w:lineRule="auto"/>
              <w:jc w:val="left"/>
              <w:rPr>
                <w:rFonts w:cs="Calibri"/>
                <w:b/>
              </w:rPr>
            </w:pPr>
            <w:r w:rsidRPr="00042187">
              <w:rPr>
                <w:rFonts w:eastAsia="Calibri" w:cs="Calibri"/>
                <w:b/>
              </w:rPr>
              <w:t xml:space="preserve">Typ </w:t>
            </w:r>
            <w:r w:rsidRPr="00042187">
              <w:rPr>
                <w:rFonts w:eastAsia="Calibri" w:cs="Calibri"/>
                <w:b/>
              </w:rPr>
              <w:br/>
              <w:t>projektu</w:t>
            </w:r>
          </w:p>
        </w:tc>
        <w:tc>
          <w:tcPr>
            <w:tcW w:w="3402" w:type="dxa"/>
            <w:tcBorders>
              <w:bottom w:val="single" w:sz="4" w:space="0" w:color="auto"/>
            </w:tcBorders>
            <w:shd w:val="clear" w:color="auto" w:fill="DEEAF6" w:themeFill="accent1" w:themeFillTint="33"/>
            <w:vAlign w:val="center"/>
          </w:tcPr>
          <w:p w14:paraId="7DD8424C" w14:textId="77777777" w:rsidR="00254CF7" w:rsidRPr="00042187" w:rsidRDefault="00254CF7" w:rsidP="00990CE0">
            <w:pPr>
              <w:spacing w:after="0" w:line="240" w:lineRule="auto"/>
              <w:jc w:val="left"/>
              <w:rPr>
                <w:rFonts w:cs="Calibri"/>
              </w:rPr>
            </w:pPr>
            <w:r w:rsidRPr="00042187">
              <w:rPr>
                <w:rFonts w:eastAsia="Calibri" w:cs="Calibri"/>
                <w:b/>
              </w:rPr>
              <w:t>Název</w:t>
            </w:r>
          </w:p>
        </w:tc>
        <w:tc>
          <w:tcPr>
            <w:tcW w:w="3260" w:type="dxa"/>
            <w:tcBorders>
              <w:bottom w:val="single" w:sz="4" w:space="0" w:color="auto"/>
            </w:tcBorders>
            <w:shd w:val="clear" w:color="auto" w:fill="DEEAF6" w:themeFill="accent1" w:themeFillTint="33"/>
            <w:vAlign w:val="center"/>
          </w:tcPr>
          <w:p w14:paraId="6C745245" w14:textId="77777777" w:rsidR="00254CF7" w:rsidRPr="00042187" w:rsidRDefault="00254CF7" w:rsidP="00990CE0">
            <w:pPr>
              <w:spacing w:after="0" w:line="240" w:lineRule="auto"/>
              <w:jc w:val="left"/>
              <w:rPr>
                <w:rFonts w:cs="Calibri"/>
              </w:rPr>
            </w:pPr>
            <w:r w:rsidRPr="00042187">
              <w:rPr>
                <w:rFonts w:eastAsia="Calibri" w:cs="Calibri"/>
                <w:b/>
              </w:rPr>
              <w:t>Odpovědný garant / řešitel</w:t>
            </w:r>
          </w:p>
        </w:tc>
        <w:tc>
          <w:tcPr>
            <w:tcW w:w="1276" w:type="dxa"/>
            <w:tcBorders>
              <w:bottom w:val="single" w:sz="4" w:space="0" w:color="auto"/>
            </w:tcBorders>
            <w:shd w:val="clear" w:color="auto" w:fill="DEEAF6" w:themeFill="accent1" w:themeFillTint="33"/>
            <w:vAlign w:val="center"/>
          </w:tcPr>
          <w:p w14:paraId="45851A3A" w14:textId="77777777" w:rsidR="00254CF7" w:rsidRPr="00042187" w:rsidRDefault="00254CF7" w:rsidP="00990CE0">
            <w:pPr>
              <w:spacing w:after="0" w:line="240" w:lineRule="auto"/>
              <w:jc w:val="left"/>
              <w:rPr>
                <w:rFonts w:cs="Calibri"/>
              </w:rPr>
            </w:pPr>
            <w:r w:rsidRPr="00042187">
              <w:rPr>
                <w:rFonts w:eastAsia="Calibri" w:cs="Calibri"/>
                <w:b/>
              </w:rPr>
              <w:t>Pracoviště</w:t>
            </w:r>
          </w:p>
        </w:tc>
      </w:tr>
      <w:tr w:rsidR="00A32791" w:rsidRPr="00EF2D4E" w14:paraId="13E4C0C8" w14:textId="77777777" w:rsidTr="00A32791">
        <w:trPr>
          <w:trHeight w:val="485"/>
        </w:trPr>
        <w:tc>
          <w:tcPr>
            <w:tcW w:w="9214" w:type="dxa"/>
            <w:gridSpan w:val="4"/>
            <w:shd w:val="clear" w:color="auto" w:fill="DEEAF6" w:themeFill="accent1" w:themeFillTint="33"/>
            <w:vAlign w:val="center"/>
          </w:tcPr>
          <w:p w14:paraId="628E9B32" w14:textId="77777777" w:rsidR="00A32791" w:rsidRPr="00A32791" w:rsidRDefault="00A32791" w:rsidP="00990CE0">
            <w:pPr>
              <w:spacing w:after="0" w:line="240" w:lineRule="auto"/>
              <w:jc w:val="left"/>
              <w:rPr>
                <w:rFonts w:cs="Calibri"/>
                <w:b/>
                <w:i/>
              </w:rPr>
            </w:pPr>
            <w:r w:rsidRPr="00A32791">
              <w:rPr>
                <w:rFonts w:cs="Calibri"/>
                <w:b/>
              </w:rPr>
              <w:t xml:space="preserve">Studentské výzkumné projekty </w:t>
            </w:r>
            <w:r w:rsidRPr="002F5DDE">
              <w:rPr>
                <w:rFonts w:cs="Calibri"/>
                <w:b/>
              </w:rPr>
              <w:t>(zapojení studentů magisterského a doktorského studia)</w:t>
            </w:r>
          </w:p>
        </w:tc>
      </w:tr>
      <w:tr w:rsidR="00A32791" w:rsidRPr="00EF2D4E" w14:paraId="3FC734D2" w14:textId="77777777" w:rsidTr="00235252">
        <w:trPr>
          <w:trHeight w:val="340"/>
        </w:trPr>
        <w:tc>
          <w:tcPr>
            <w:tcW w:w="1276" w:type="dxa"/>
            <w:shd w:val="clear" w:color="auto" w:fill="auto"/>
            <w:vAlign w:val="center"/>
          </w:tcPr>
          <w:p w14:paraId="49C4768C" w14:textId="77777777" w:rsidR="00A32791" w:rsidRPr="002F5DDE" w:rsidRDefault="00A32791" w:rsidP="002F5DDE">
            <w:pPr>
              <w:spacing w:after="0" w:line="240" w:lineRule="auto"/>
              <w:ind w:right="-227"/>
              <w:jc w:val="left"/>
              <w:rPr>
                <w:rFonts w:cs="Calibri"/>
              </w:rPr>
            </w:pPr>
            <w:r w:rsidRPr="002F5DDE">
              <w:rPr>
                <w:rFonts w:cs="Calibri"/>
              </w:rPr>
              <w:t>SVV </w:t>
            </w:r>
          </w:p>
        </w:tc>
        <w:tc>
          <w:tcPr>
            <w:tcW w:w="3402" w:type="dxa"/>
            <w:shd w:val="clear" w:color="auto" w:fill="auto"/>
            <w:vAlign w:val="center"/>
          </w:tcPr>
          <w:p w14:paraId="1104B40D" w14:textId="77777777" w:rsidR="00A32791" w:rsidRPr="002F5DDE" w:rsidRDefault="00A32791" w:rsidP="002F5DDE">
            <w:pPr>
              <w:spacing w:after="0" w:line="240" w:lineRule="auto"/>
              <w:ind w:right="-227"/>
              <w:jc w:val="left"/>
              <w:rPr>
                <w:rFonts w:cs="Calibri"/>
              </w:rPr>
            </w:pPr>
            <w:r w:rsidRPr="002F5DDE">
              <w:rPr>
                <w:rFonts w:cs="Calibri"/>
              </w:rPr>
              <w:t xml:space="preserve">Akademické prostředí: </w:t>
            </w:r>
            <w:r w:rsidR="00C83943" w:rsidRPr="002F5DDE">
              <w:rPr>
                <w:rFonts w:cs="Calibri"/>
              </w:rPr>
              <w:br/>
            </w:r>
            <w:r w:rsidRPr="002F5DDE">
              <w:rPr>
                <w:rFonts w:cs="Calibri"/>
              </w:rPr>
              <w:t>úspěch a stres</w:t>
            </w:r>
          </w:p>
        </w:tc>
        <w:tc>
          <w:tcPr>
            <w:tcW w:w="3260" w:type="dxa"/>
            <w:shd w:val="clear" w:color="auto" w:fill="auto"/>
            <w:vAlign w:val="center"/>
          </w:tcPr>
          <w:p w14:paraId="7C7C0C5E" w14:textId="77777777" w:rsidR="00A32791" w:rsidRPr="002F5DDE" w:rsidRDefault="00A32791" w:rsidP="002F5DDE">
            <w:pPr>
              <w:spacing w:after="0" w:line="240" w:lineRule="auto"/>
              <w:ind w:right="-227"/>
              <w:jc w:val="left"/>
              <w:rPr>
                <w:rFonts w:cs="Calibri"/>
              </w:rPr>
            </w:pPr>
            <w:r w:rsidRPr="002F5DDE">
              <w:rPr>
                <w:rFonts w:cs="Calibri"/>
              </w:rPr>
              <w:t>Mgr. Jana Martincová</w:t>
            </w:r>
            <w:r w:rsidR="002F5DDE" w:rsidRPr="002F5DDE">
              <w:rPr>
                <w:rFonts w:cs="Calibri"/>
              </w:rPr>
              <w:t>,</w:t>
            </w:r>
            <w:r w:rsidRPr="002F5DDE">
              <w:rPr>
                <w:rFonts w:cs="Calibri"/>
              </w:rPr>
              <w:t xml:space="preserve"> Ph.D.</w:t>
            </w:r>
          </w:p>
        </w:tc>
        <w:tc>
          <w:tcPr>
            <w:tcW w:w="1276" w:type="dxa"/>
            <w:shd w:val="clear" w:color="auto" w:fill="auto"/>
            <w:vAlign w:val="center"/>
          </w:tcPr>
          <w:p w14:paraId="3DF37473" w14:textId="77777777" w:rsidR="00A32791" w:rsidRPr="002F5DDE" w:rsidRDefault="00A32791" w:rsidP="002F5DDE">
            <w:pPr>
              <w:spacing w:after="0" w:line="240" w:lineRule="auto"/>
              <w:ind w:right="-227"/>
              <w:jc w:val="left"/>
              <w:rPr>
                <w:rFonts w:cs="Calibri"/>
              </w:rPr>
            </w:pPr>
            <w:r w:rsidRPr="002F5DDE">
              <w:rPr>
                <w:rFonts w:cs="Calibri"/>
              </w:rPr>
              <w:t>ÚPV</w:t>
            </w:r>
          </w:p>
        </w:tc>
      </w:tr>
      <w:tr w:rsidR="00A32791" w:rsidRPr="00EF2D4E" w14:paraId="64EFA7E7" w14:textId="77777777" w:rsidTr="00235252">
        <w:trPr>
          <w:trHeight w:val="340"/>
        </w:trPr>
        <w:tc>
          <w:tcPr>
            <w:tcW w:w="1276" w:type="dxa"/>
            <w:tcBorders>
              <w:bottom w:val="single" w:sz="4" w:space="0" w:color="auto"/>
            </w:tcBorders>
            <w:shd w:val="clear" w:color="auto" w:fill="auto"/>
            <w:vAlign w:val="center"/>
          </w:tcPr>
          <w:p w14:paraId="58423C59" w14:textId="77777777" w:rsidR="00A32791" w:rsidRPr="002F5DDE" w:rsidRDefault="00A32791" w:rsidP="002F5DDE">
            <w:pPr>
              <w:spacing w:after="0" w:line="240" w:lineRule="auto"/>
              <w:ind w:right="-227"/>
              <w:jc w:val="left"/>
              <w:rPr>
                <w:rFonts w:cs="Calibri"/>
              </w:rPr>
            </w:pPr>
            <w:r w:rsidRPr="002F5DDE">
              <w:rPr>
                <w:rFonts w:cs="Calibri"/>
              </w:rPr>
              <w:t>SVV</w:t>
            </w:r>
          </w:p>
        </w:tc>
        <w:tc>
          <w:tcPr>
            <w:tcW w:w="3402" w:type="dxa"/>
            <w:tcBorders>
              <w:bottom w:val="single" w:sz="4" w:space="0" w:color="auto"/>
            </w:tcBorders>
            <w:shd w:val="clear" w:color="auto" w:fill="auto"/>
            <w:vAlign w:val="center"/>
          </w:tcPr>
          <w:p w14:paraId="0011F6EE" w14:textId="77777777" w:rsidR="00A32791" w:rsidRPr="002F5DDE" w:rsidRDefault="00A32791" w:rsidP="002F5DDE">
            <w:pPr>
              <w:spacing w:after="0" w:line="240" w:lineRule="auto"/>
              <w:ind w:right="-227"/>
              <w:jc w:val="left"/>
              <w:rPr>
                <w:rFonts w:cs="Calibri"/>
              </w:rPr>
            </w:pPr>
            <w:r w:rsidRPr="002F5DDE">
              <w:rPr>
                <w:rFonts w:cs="Calibri"/>
              </w:rPr>
              <w:t>Determinanty autoregulace učení žáků středních škol</w:t>
            </w:r>
          </w:p>
        </w:tc>
        <w:tc>
          <w:tcPr>
            <w:tcW w:w="3260" w:type="dxa"/>
            <w:tcBorders>
              <w:bottom w:val="single" w:sz="4" w:space="0" w:color="auto"/>
            </w:tcBorders>
            <w:shd w:val="clear" w:color="auto" w:fill="auto"/>
            <w:vAlign w:val="center"/>
          </w:tcPr>
          <w:p w14:paraId="4C3ABEB5" w14:textId="77777777" w:rsidR="00A32791" w:rsidRPr="002F5DDE" w:rsidRDefault="00A32791" w:rsidP="002F5DDE">
            <w:pPr>
              <w:spacing w:after="0" w:line="240" w:lineRule="auto"/>
              <w:ind w:right="-227"/>
              <w:jc w:val="left"/>
              <w:rPr>
                <w:rFonts w:cs="Calibri"/>
              </w:rPr>
            </w:pPr>
            <w:r w:rsidRPr="002F5DDE">
              <w:rPr>
                <w:rFonts w:cs="Calibri"/>
              </w:rPr>
              <w:t>doc. Mgr. Jakub Hladík, Ph.D.</w:t>
            </w:r>
          </w:p>
        </w:tc>
        <w:tc>
          <w:tcPr>
            <w:tcW w:w="1276" w:type="dxa"/>
            <w:tcBorders>
              <w:bottom w:val="single" w:sz="4" w:space="0" w:color="auto"/>
            </w:tcBorders>
            <w:shd w:val="clear" w:color="auto" w:fill="auto"/>
            <w:vAlign w:val="center"/>
          </w:tcPr>
          <w:p w14:paraId="04B31314" w14:textId="77777777" w:rsidR="00A32791" w:rsidRPr="002F5DDE" w:rsidRDefault="00A32791" w:rsidP="002F5DDE">
            <w:pPr>
              <w:spacing w:after="0" w:line="240" w:lineRule="auto"/>
              <w:ind w:right="-227"/>
              <w:jc w:val="left"/>
              <w:rPr>
                <w:rFonts w:cs="Calibri"/>
              </w:rPr>
            </w:pPr>
            <w:r w:rsidRPr="002F5DDE">
              <w:rPr>
                <w:rFonts w:cs="Calibri"/>
              </w:rPr>
              <w:t>ÚPV</w:t>
            </w:r>
          </w:p>
        </w:tc>
      </w:tr>
      <w:tr w:rsidR="002D7994" w:rsidRPr="00EF2D4E" w14:paraId="74B83738" w14:textId="77777777" w:rsidTr="00235252">
        <w:trPr>
          <w:trHeight w:val="340"/>
        </w:trPr>
        <w:tc>
          <w:tcPr>
            <w:tcW w:w="1276" w:type="dxa"/>
            <w:tcBorders>
              <w:bottom w:val="single" w:sz="4" w:space="0" w:color="auto"/>
            </w:tcBorders>
            <w:shd w:val="clear" w:color="auto" w:fill="auto"/>
            <w:vAlign w:val="center"/>
          </w:tcPr>
          <w:p w14:paraId="59092740" w14:textId="77777777" w:rsidR="002D7994" w:rsidRPr="002F5DDE" w:rsidRDefault="002F362B" w:rsidP="002F362B">
            <w:pPr>
              <w:spacing w:after="0" w:line="240" w:lineRule="auto"/>
              <w:ind w:right="-227"/>
              <w:jc w:val="left"/>
              <w:rPr>
                <w:rFonts w:cs="Calibri"/>
              </w:rPr>
            </w:pPr>
            <w:r>
              <w:rPr>
                <w:rFonts w:cs="Calibri"/>
              </w:rPr>
              <w:lastRenderedPageBreak/>
              <w:t xml:space="preserve">FSR FORD </w:t>
            </w:r>
          </w:p>
        </w:tc>
        <w:tc>
          <w:tcPr>
            <w:tcW w:w="3402" w:type="dxa"/>
            <w:tcBorders>
              <w:bottom w:val="single" w:sz="4" w:space="0" w:color="auto"/>
            </w:tcBorders>
            <w:shd w:val="clear" w:color="auto" w:fill="auto"/>
            <w:vAlign w:val="center"/>
          </w:tcPr>
          <w:p w14:paraId="4F33B663" w14:textId="77777777" w:rsidR="002D7994" w:rsidRPr="002F5DDE" w:rsidRDefault="002D7994" w:rsidP="00235252">
            <w:pPr>
              <w:spacing w:after="0" w:line="240" w:lineRule="auto"/>
              <w:ind w:right="-227"/>
              <w:jc w:val="left"/>
              <w:rPr>
                <w:rFonts w:cs="Calibri"/>
              </w:rPr>
            </w:pPr>
            <w:r w:rsidRPr="002F5DDE">
              <w:rPr>
                <w:rFonts w:cs="Calibri"/>
              </w:rPr>
              <w:t xml:space="preserve">Osobně vnímaná zdatnost učitelů mateřských a základních škol </w:t>
            </w:r>
            <w:r w:rsidR="00235252">
              <w:rPr>
                <w:rFonts w:cs="Calibri"/>
              </w:rPr>
              <w:br/>
            </w:r>
            <w:r w:rsidRPr="002F5DDE">
              <w:rPr>
                <w:rFonts w:cs="Calibri"/>
              </w:rPr>
              <w:t xml:space="preserve">v kontextu jejich odolnosti vůči </w:t>
            </w:r>
            <w:r w:rsidR="00C83943" w:rsidRPr="002F5DDE">
              <w:rPr>
                <w:rFonts w:cs="Calibri"/>
              </w:rPr>
              <w:br/>
            </w:r>
            <w:r w:rsidRPr="002F5DDE">
              <w:rPr>
                <w:rFonts w:cs="Calibri"/>
              </w:rPr>
              <w:t>změnám</w:t>
            </w:r>
          </w:p>
        </w:tc>
        <w:tc>
          <w:tcPr>
            <w:tcW w:w="3260" w:type="dxa"/>
            <w:tcBorders>
              <w:bottom w:val="single" w:sz="4" w:space="0" w:color="auto"/>
            </w:tcBorders>
            <w:shd w:val="clear" w:color="auto" w:fill="auto"/>
            <w:vAlign w:val="center"/>
          </w:tcPr>
          <w:p w14:paraId="0DE8E2A3" w14:textId="77777777" w:rsidR="002D7994" w:rsidRPr="002F5DDE" w:rsidRDefault="00B07D03" w:rsidP="00B07D03">
            <w:pPr>
              <w:spacing w:after="0" w:line="240" w:lineRule="auto"/>
              <w:ind w:right="-227"/>
              <w:jc w:val="left"/>
              <w:rPr>
                <w:rFonts w:cs="Calibri"/>
              </w:rPr>
            </w:pPr>
            <w:ins w:id="953" w:author="Hana Polešáková" w:date="2023-04-21T08:54:00Z">
              <w:r w:rsidRPr="00701041">
                <w:rPr>
                  <w:rFonts w:cs="Calibri"/>
                </w:rPr>
                <w:t xml:space="preserve">prof. RNDr. Anna </w:t>
              </w:r>
              <w:proofErr w:type="spellStart"/>
              <w:r w:rsidRPr="00701041">
                <w:rPr>
                  <w:rFonts w:cs="Calibri"/>
                </w:rPr>
                <w:t>Tirpáková</w:t>
              </w:r>
              <w:proofErr w:type="spellEnd"/>
              <w:r w:rsidRPr="00701041">
                <w:rPr>
                  <w:rFonts w:cs="Calibri"/>
                </w:rPr>
                <w:t>,</w:t>
              </w:r>
              <w:r>
                <w:rPr>
                  <w:rFonts w:cs="Calibri"/>
                </w:rPr>
                <w:t xml:space="preserve"> </w:t>
              </w:r>
              <w:r w:rsidRPr="00701041">
                <w:rPr>
                  <w:rFonts w:cs="Calibri"/>
                </w:rPr>
                <w:t>CSc.</w:t>
              </w:r>
            </w:ins>
            <w:del w:id="954" w:author="Hana Polešáková" w:date="2023-04-21T08:54:00Z">
              <w:r w:rsidR="002D7994" w:rsidRPr="002F5DDE" w:rsidDel="00B07D03">
                <w:rPr>
                  <w:rFonts w:cs="Calibri"/>
                </w:rPr>
                <w:delText xml:space="preserve">prof. Tirpáková </w:delText>
              </w:r>
            </w:del>
            <w:del w:id="955" w:author="Hana Polešáková" w:date="2023-04-21T08:53:00Z">
              <w:r w:rsidR="002D7994" w:rsidRPr="002F5DDE" w:rsidDel="00B07D03">
                <w:rPr>
                  <w:rFonts w:cs="Calibri"/>
                </w:rPr>
                <w:delText xml:space="preserve">Anna </w:delText>
              </w:r>
            </w:del>
            <w:del w:id="956" w:author="Hana Polešáková" w:date="2023-04-21T08:54:00Z">
              <w:r w:rsidR="002D7994" w:rsidRPr="002F5DDE" w:rsidDel="00B07D03">
                <w:rPr>
                  <w:rFonts w:cs="Calibri"/>
                </w:rPr>
                <w:delText>RNDr., CSc.</w:delText>
              </w:r>
            </w:del>
          </w:p>
        </w:tc>
        <w:tc>
          <w:tcPr>
            <w:tcW w:w="1276" w:type="dxa"/>
            <w:tcBorders>
              <w:bottom w:val="single" w:sz="4" w:space="0" w:color="auto"/>
            </w:tcBorders>
            <w:shd w:val="clear" w:color="auto" w:fill="auto"/>
            <w:vAlign w:val="center"/>
          </w:tcPr>
          <w:p w14:paraId="3A4B458E" w14:textId="77777777" w:rsidR="002D7994" w:rsidRPr="002F5DDE" w:rsidRDefault="002D7994" w:rsidP="002F5DDE">
            <w:pPr>
              <w:spacing w:after="0" w:line="240" w:lineRule="auto"/>
              <w:ind w:right="-227"/>
              <w:jc w:val="left"/>
              <w:rPr>
                <w:rFonts w:cs="Calibri"/>
              </w:rPr>
            </w:pPr>
            <w:r w:rsidRPr="002F5DDE">
              <w:rPr>
                <w:rFonts w:cs="Calibri"/>
              </w:rPr>
              <w:t>ÚŠP</w:t>
            </w:r>
          </w:p>
        </w:tc>
      </w:tr>
      <w:tr w:rsidR="003D4A52" w:rsidRPr="00EF2D4E" w14:paraId="1BDB3D84" w14:textId="77777777" w:rsidTr="00235252">
        <w:trPr>
          <w:trHeight w:val="340"/>
        </w:trPr>
        <w:tc>
          <w:tcPr>
            <w:tcW w:w="1276" w:type="dxa"/>
            <w:tcBorders>
              <w:bottom w:val="single" w:sz="4" w:space="0" w:color="auto"/>
            </w:tcBorders>
            <w:shd w:val="clear" w:color="auto" w:fill="auto"/>
            <w:vAlign w:val="center"/>
          </w:tcPr>
          <w:p w14:paraId="5A2B48FE" w14:textId="77777777" w:rsidR="003D4A52" w:rsidRDefault="003D4A52" w:rsidP="003D4A52">
            <w:pPr>
              <w:spacing w:after="0" w:line="240" w:lineRule="auto"/>
              <w:ind w:right="-227"/>
              <w:jc w:val="left"/>
              <w:rPr>
                <w:rFonts w:cs="Calibri"/>
              </w:rPr>
            </w:pPr>
            <w:r w:rsidRPr="002F5DDE">
              <w:rPr>
                <w:rFonts w:cs="Calibri"/>
              </w:rPr>
              <w:t>RVO</w:t>
            </w:r>
          </w:p>
        </w:tc>
        <w:tc>
          <w:tcPr>
            <w:tcW w:w="3402" w:type="dxa"/>
            <w:tcBorders>
              <w:bottom w:val="single" w:sz="4" w:space="0" w:color="auto"/>
            </w:tcBorders>
            <w:shd w:val="clear" w:color="auto" w:fill="auto"/>
            <w:vAlign w:val="center"/>
          </w:tcPr>
          <w:p w14:paraId="499C169C" w14:textId="77777777" w:rsidR="003D4A52" w:rsidRPr="002F5DDE" w:rsidRDefault="003D4A52" w:rsidP="003D4A52">
            <w:pPr>
              <w:spacing w:after="0" w:line="240" w:lineRule="auto"/>
              <w:ind w:right="-227"/>
              <w:jc w:val="left"/>
              <w:rPr>
                <w:rFonts w:cs="Calibri"/>
              </w:rPr>
            </w:pPr>
            <w:r w:rsidRPr="002F5DDE">
              <w:rPr>
                <w:rFonts w:cs="Calibri"/>
              </w:rPr>
              <w:t xml:space="preserve">Kulturní a sociální rozdíly </w:t>
            </w:r>
          </w:p>
          <w:p w14:paraId="041C2C74" w14:textId="77777777" w:rsidR="003D4A52" w:rsidRPr="002F5DDE" w:rsidRDefault="003D4A52" w:rsidP="003D4A52">
            <w:pPr>
              <w:spacing w:after="0" w:line="240" w:lineRule="auto"/>
              <w:ind w:right="-227"/>
              <w:jc w:val="left"/>
              <w:rPr>
                <w:rFonts w:cs="Calibri"/>
              </w:rPr>
            </w:pPr>
            <w:r w:rsidRPr="002F5DDE">
              <w:rPr>
                <w:rFonts w:cs="Calibri"/>
              </w:rPr>
              <w:t>ve vzdělávání žáků</w:t>
            </w:r>
          </w:p>
        </w:tc>
        <w:tc>
          <w:tcPr>
            <w:tcW w:w="3260" w:type="dxa"/>
            <w:tcBorders>
              <w:bottom w:val="single" w:sz="4" w:space="0" w:color="auto"/>
            </w:tcBorders>
            <w:shd w:val="clear" w:color="auto" w:fill="auto"/>
            <w:vAlign w:val="center"/>
          </w:tcPr>
          <w:p w14:paraId="47E20015" w14:textId="77777777" w:rsidR="003D4A52" w:rsidRPr="002F5DDE" w:rsidRDefault="003D4A52" w:rsidP="003D4A52">
            <w:pPr>
              <w:spacing w:after="0" w:line="240" w:lineRule="auto"/>
              <w:ind w:right="-227"/>
              <w:jc w:val="left"/>
              <w:rPr>
                <w:rFonts w:cs="Calibri"/>
              </w:rPr>
            </w:pPr>
            <w:r w:rsidRPr="002F5DDE">
              <w:rPr>
                <w:rFonts w:cs="Calibri"/>
              </w:rPr>
              <w:t>doc. Mgr. Jakub Hladík, Ph.D.</w:t>
            </w:r>
          </w:p>
        </w:tc>
        <w:tc>
          <w:tcPr>
            <w:tcW w:w="1276" w:type="dxa"/>
            <w:tcBorders>
              <w:bottom w:val="single" w:sz="4" w:space="0" w:color="auto"/>
            </w:tcBorders>
            <w:shd w:val="clear" w:color="auto" w:fill="auto"/>
            <w:vAlign w:val="center"/>
          </w:tcPr>
          <w:p w14:paraId="442A0A55" w14:textId="77777777" w:rsidR="003D4A52" w:rsidRPr="002F5DDE" w:rsidRDefault="003D4A52" w:rsidP="003D4A52">
            <w:pPr>
              <w:spacing w:after="0" w:line="240" w:lineRule="auto"/>
              <w:ind w:right="-227"/>
              <w:jc w:val="left"/>
              <w:rPr>
                <w:rFonts w:cs="Calibri"/>
              </w:rPr>
            </w:pPr>
            <w:r w:rsidRPr="002F5DDE">
              <w:rPr>
                <w:rFonts w:cs="Calibri"/>
              </w:rPr>
              <w:t>ÚPV</w:t>
            </w:r>
          </w:p>
        </w:tc>
      </w:tr>
      <w:tr w:rsidR="002D7994" w:rsidRPr="00EF2D4E" w14:paraId="0397515D" w14:textId="77777777" w:rsidTr="00235252">
        <w:trPr>
          <w:trHeight w:val="340"/>
        </w:trPr>
        <w:tc>
          <w:tcPr>
            <w:tcW w:w="1276" w:type="dxa"/>
            <w:tcBorders>
              <w:bottom w:val="single" w:sz="4" w:space="0" w:color="auto"/>
            </w:tcBorders>
            <w:shd w:val="clear" w:color="auto" w:fill="auto"/>
            <w:vAlign w:val="center"/>
          </w:tcPr>
          <w:p w14:paraId="44D3B43D" w14:textId="77777777" w:rsidR="002D7994" w:rsidRPr="002F5DDE" w:rsidRDefault="002D7994" w:rsidP="002F362B">
            <w:pPr>
              <w:spacing w:after="0" w:line="240" w:lineRule="auto"/>
              <w:ind w:right="-227"/>
              <w:jc w:val="left"/>
              <w:rPr>
                <w:rFonts w:cs="Calibri"/>
              </w:rPr>
            </w:pPr>
            <w:r w:rsidRPr="002F5DDE">
              <w:rPr>
                <w:rFonts w:cs="Calibri"/>
              </w:rPr>
              <w:t>RVO</w:t>
            </w:r>
          </w:p>
        </w:tc>
        <w:tc>
          <w:tcPr>
            <w:tcW w:w="3402" w:type="dxa"/>
            <w:tcBorders>
              <w:bottom w:val="single" w:sz="4" w:space="0" w:color="auto"/>
            </w:tcBorders>
            <w:shd w:val="clear" w:color="auto" w:fill="auto"/>
            <w:vAlign w:val="center"/>
          </w:tcPr>
          <w:p w14:paraId="08B66659" w14:textId="77777777" w:rsidR="002D7994" w:rsidRPr="002F5DDE" w:rsidRDefault="002D7994" w:rsidP="00235252">
            <w:pPr>
              <w:spacing w:after="0" w:line="240" w:lineRule="auto"/>
              <w:ind w:right="-227"/>
              <w:jc w:val="left"/>
              <w:rPr>
                <w:rFonts w:cs="Calibri"/>
              </w:rPr>
            </w:pPr>
            <w:r w:rsidRPr="002F5DDE">
              <w:rPr>
                <w:rFonts w:cs="Calibri"/>
              </w:rPr>
              <w:t>Diverzity v profesi učitelů od mateřské školy až po univerzitu</w:t>
            </w:r>
          </w:p>
        </w:tc>
        <w:tc>
          <w:tcPr>
            <w:tcW w:w="3260" w:type="dxa"/>
            <w:tcBorders>
              <w:bottom w:val="single" w:sz="4" w:space="0" w:color="auto"/>
            </w:tcBorders>
            <w:shd w:val="clear" w:color="auto" w:fill="auto"/>
            <w:vAlign w:val="center"/>
          </w:tcPr>
          <w:p w14:paraId="5881242B" w14:textId="77777777" w:rsidR="002D7994" w:rsidRPr="002F5DDE" w:rsidRDefault="002D7994" w:rsidP="00860C7A">
            <w:pPr>
              <w:spacing w:after="0" w:line="240" w:lineRule="auto"/>
              <w:ind w:right="-227"/>
              <w:jc w:val="left"/>
              <w:rPr>
                <w:rFonts w:cs="Calibri"/>
              </w:rPr>
            </w:pPr>
            <w:r w:rsidRPr="002F5DDE">
              <w:rPr>
                <w:rFonts w:cs="Calibri"/>
              </w:rPr>
              <w:t>doc. PhDr.</w:t>
            </w:r>
            <w:ins w:id="957" w:author="Hana Polešáková" w:date="2023-04-21T08:54:00Z">
              <w:r w:rsidR="00860C7A" w:rsidRPr="002F5DDE">
                <w:rPr>
                  <w:rFonts w:cs="Calibri"/>
                </w:rPr>
                <w:t xml:space="preserve"> Marcela</w:t>
              </w:r>
            </w:ins>
            <w:r w:rsidRPr="002F5DDE">
              <w:rPr>
                <w:rFonts w:cs="Calibri"/>
              </w:rPr>
              <w:t xml:space="preserve"> Janíková</w:t>
            </w:r>
            <w:del w:id="958" w:author="Hana Polešáková" w:date="2023-04-21T08:54:00Z">
              <w:r w:rsidRPr="002F5DDE" w:rsidDel="00860C7A">
                <w:rPr>
                  <w:rFonts w:cs="Calibri"/>
                </w:rPr>
                <w:delText xml:space="preserve"> Marcela</w:delText>
              </w:r>
            </w:del>
            <w:r w:rsidRPr="002F5DDE">
              <w:rPr>
                <w:rFonts w:cs="Calibri"/>
              </w:rPr>
              <w:t>, Ph.D.</w:t>
            </w:r>
          </w:p>
        </w:tc>
        <w:tc>
          <w:tcPr>
            <w:tcW w:w="1276" w:type="dxa"/>
            <w:tcBorders>
              <w:bottom w:val="single" w:sz="4" w:space="0" w:color="auto"/>
            </w:tcBorders>
            <w:shd w:val="clear" w:color="auto" w:fill="auto"/>
            <w:vAlign w:val="center"/>
          </w:tcPr>
          <w:p w14:paraId="6D557C88" w14:textId="77777777" w:rsidR="002D7994" w:rsidRPr="002F5DDE" w:rsidRDefault="002D7994" w:rsidP="002F5DDE">
            <w:pPr>
              <w:spacing w:after="0" w:line="240" w:lineRule="auto"/>
              <w:ind w:right="-227"/>
              <w:jc w:val="left"/>
              <w:rPr>
                <w:rFonts w:cs="Calibri"/>
              </w:rPr>
            </w:pPr>
            <w:r w:rsidRPr="002F5DDE">
              <w:rPr>
                <w:rFonts w:cs="Calibri"/>
              </w:rPr>
              <w:t>ÚŠP</w:t>
            </w:r>
          </w:p>
        </w:tc>
      </w:tr>
      <w:tr w:rsidR="002D7994" w:rsidRPr="00EF2D4E" w14:paraId="6FBC256F" w14:textId="77777777" w:rsidTr="00235252">
        <w:trPr>
          <w:trHeight w:val="340"/>
        </w:trPr>
        <w:tc>
          <w:tcPr>
            <w:tcW w:w="1276" w:type="dxa"/>
            <w:tcBorders>
              <w:bottom w:val="single" w:sz="4" w:space="0" w:color="auto"/>
            </w:tcBorders>
            <w:shd w:val="clear" w:color="auto" w:fill="auto"/>
            <w:vAlign w:val="center"/>
          </w:tcPr>
          <w:p w14:paraId="5F191C3F" w14:textId="77777777" w:rsidR="002D7994" w:rsidRPr="002F5DDE" w:rsidRDefault="002D7994" w:rsidP="002F5DDE">
            <w:pPr>
              <w:spacing w:after="0" w:line="240" w:lineRule="auto"/>
              <w:ind w:right="-227"/>
              <w:jc w:val="left"/>
              <w:rPr>
                <w:rFonts w:cs="Calibri"/>
              </w:rPr>
            </w:pPr>
            <w:r w:rsidRPr="002F5DDE">
              <w:rPr>
                <w:rFonts w:cs="Calibri"/>
              </w:rPr>
              <w:t>RVO</w:t>
            </w:r>
          </w:p>
        </w:tc>
        <w:tc>
          <w:tcPr>
            <w:tcW w:w="3402" w:type="dxa"/>
            <w:tcBorders>
              <w:bottom w:val="single" w:sz="4" w:space="0" w:color="auto"/>
            </w:tcBorders>
            <w:shd w:val="clear" w:color="auto" w:fill="auto"/>
            <w:vAlign w:val="center"/>
          </w:tcPr>
          <w:p w14:paraId="615D9751" w14:textId="77777777" w:rsidR="002D7994" w:rsidRPr="002F5DDE" w:rsidRDefault="002D7994" w:rsidP="002F5DDE">
            <w:pPr>
              <w:spacing w:after="0" w:line="240" w:lineRule="auto"/>
              <w:ind w:right="-227"/>
              <w:jc w:val="left"/>
              <w:rPr>
                <w:rFonts w:cs="Calibri"/>
              </w:rPr>
            </w:pPr>
            <w:r w:rsidRPr="002F5DDE">
              <w:rPr>
                <w:rFonts w:cs="Calibri"/>
              </w:rPr>
              <w:t xml:space="preserve">Biopsychosociální aspekty zdraví </w:t>
            </w:r>
            <w:r w:rsidR="00235252">
              <w:rPr>
                <w:rFonts w:cs="Calibri"/>
              </w:rPr>
              <w:br/>
            </w:r>
            <w:r w:rsidRPr="002F5DDE">
              <w:rPr>
                <w:rFonts w:cs="Calibri"/>
              </w:rPr>
              <w:t>a nemoci</w:t>
            </w:r>
          </w:p>
        </w:tc>
        <w:tc>
          <w:tcPr>
            <w:tcW w:w="3260" w:type="dxa"/>
            <w:tcBorders>
              <w:bottom w:val="single" w:sz="4" w:space="0" w:color="auto"/>
            </w:tcBorders>
            <w:shd w:val="clear" w:color="auto" w:fill="auto"/>
            <w:vAlign w:val="center"/>
          </w:tcPr>
          <w:p w14:paraId="5E82F6FC" w14:textId="77777777" w:rsidR="002D7994" w:rsidRPr="002F5DDE" w:rsidRDefault="002D7994" w:rsidP="002F5DDE">
            <w:pPr>
              <w:spacing w:after="0" w:line="240" w:lineRule="auto"/>
              <w:ind w:right="-227"/>
              <w:jc w:val="left"/>
              <w:rPr>
                <w:rFonts w:cs="Calibri"/>
              </w:rPr>
            </w:pPr>
            <w:r w:rsidRPr="002F5DDE">
              <w:rPr>
                <w:rFonts w:cs="Calibri"/>
              </w:rPr>
              <w:t>PhDr. Pavla Kudlová, PhD.</w:t>
            </w:r>
          </w:p>
        </w:tc>
        <w:tc>
          <w:tcPr>
            <w:tcW w:w="1276" w:type="dxa"/>
            <w:tcBorders>
              <w:bottom w:val="single" w:sz="4" w:space="0" w:color="auto"/>
            </w:tcBorders>
            <w:shd w:val="clear" w:color="auto" w:fill="auto"/>
            <w:vAlign w:val="center"/>
          </w:tcPr>
          <w:p w14:paraId="614A055A" w14:textId="77777777" w:rsidR="002D7994" w:rsidRPr="002F5DDE" w:rsidRDefault="002D7994" w:rsidP="002F5DDE">
            <w:pPr>
              <w:spacing w:after="0" w:line="240" w:lineRule="auto"/>
              <w:ind w:right="-227"/>
              <w:jc w:val="left"/>
              <w:rPr>
                <w:rFonts w:cs="Calibri"/>
              </w:rPr>
            </w:pPr>
            <w:r w:rsidRPr="002F5DDE">
              <w:rPr>
                <w:rFonts w:cs="Calibri"/>
              </w:rPr>
              <w:t>ÚZV</w:t>
            </w:r>
          </w:p>
        </w:tc>
      </w:tr>
      <w:tr w:rsidR="003D4A52" w:rsidRPr="00EF2D4E" w14:paraId="3F1C79DD" w14:textId="77777777" w:rsidTr="00235252">
        <w:trPr>
          <w:trHeight w:val="340"/>
        </w:trPr>
        <w:tc>
          <w:tcPr>
            <w:tcW w:w="1276" w:type="dxa"/>
            <w:tcBorders>
              <w:bottom w:val="single" w:sz="4" w:space="0" w:color="auto"/>
            </w:tcBorders>
            <w:shd w:val="clear" w:color="auto" w:fill="auto"/>
            <w:vAlign w:val="center"/>
          </w:tcPr>
          <w:p w14:paraId="1FF50811" w14:textId="77777777" w:rsidR="003D4A52" w:rsidRDefault="003D4A52" w:rsidP="003D4A52">
            <w:pPr>
              <w:spacing w:after="0" w:line="240" w:lineRule="auto"/>
              <w:ind w:right="-227"/>
              <w:jc w:val="left"/>
              <w:rPr>
                <w:rFonts w:cs="Calibri"/>
              </w:rPr>
            </w:pPr>
            <w:r w:rsidRPr="00701041">
              <w:rPr>
                <w:rFonts w:cs="Calibri"/>
              </w:rPr>
              <w:t>RVO</w:t>
            </w:r>
          </w:p>
        </w:tc>
        <w:tc>
          <w:tcPr>
            <w:tcW w:w="3402" w:type="dxa"/>
            <w:tcBorders>
              <w:bottom w:val="single" w:sz="4" w:space="0" w:color="auto"/>
            </w:tcBorders>
            <w:shd w:val="clear" w:color="auto" w:fill="auto"/>
            <w:vAlign w:val="center"/>
          </w:tcPr>
          <w:p w14:paraId="164327A8" w14:textId="77777777" w:rsidR="003D4A52" w:rsidRPr="002F5DDE" w:rsidRDefault="003D4A52" w:rsidP="003D4A52">
            <w:pPr>
              <w:spacing w:after="0" w:line="240" w:lineRule="auto"/>
              <w:ind w:right="-227"/>
              <w:jc w:val="left"/>
              <w:rPr>
                <w:rFonts w:cs="Calibri"/>
              </w:rPr>
            </w:pPr>
            <w:r w:rsidRPr="00701041">
              <w:rPr>
                <w:rFonts w:cs="Calibri"/>
              </w:rPr>
              <w:t xml:space="preserve">Jazyk a kultura v kontextu výzev </w:t>
            </w:r>
            <w:r w:rsidRPr="00701041">
              <w:rPr>
                <w:rFonts w:cs="Calibri"/>
              </w:rPr>
              <w:br/>
              <w:t>21. století</w:t>
            </w:r>
          </w:p>
        </w:tc>
        <w:tc>
          <w:tcPr>
            <w:tcW w:w="3260" w:type="dxa"/>
            <w:tcBorders>
              <w:bottom w:val="single" w:sz="4" w:space="0" w:color="auto"/>
            </w:tcBorders>
            <w:shd w:val="clear" w:color="auto" w:fill="auto"/>
            <w:vAlign w:val="center"/>
          </w:tcPr>
          <w:p w14:paraId="29550357" w14:textId="77777777" w:rsidR="003D4A52" w:rsidRPr="002F5DDE" w:rsidRDefault="003D4A52" w:rsidP="003D4A52">
            <w:pPr>
              <w:spacing w:after="0" w:line="240" w:lineRule="auto"/>
              <w:ind w:right="-227"/>
              <w:jc w:val="left"/>
              <w:rPr>
                <w:rFonts w:cs="Calibri"/>
              </w:rPr>
            </w:pPr>
            <w:r w:rsidRPr="00701041">
              <w:rPr>
                <w:rFonts w:cs="Calibri"/>
              </w:rPr>
              <w:t xml:space="preserve">doc. Mgr. Roman </w:t>
            </w:r>
            <w:proofErr w:type="spellStart"/>
            <w:r w:rsidRPr="00701041">
              <w:rPr>
                <w:rFonts w:cs="Calibri"/>
              </w:rPr>
              <w:t>Trušník</w:t>
            </w:r>
            <w:proofErr w:type="spellEnd"/>
            <w:r w:rsidRPr="00701041">
              <w:rPr>
                <w:rFonts w:cs="Calibri"/>
              </w:rPr>
              <w:t>, Ph.D.</w:t>
            </w:r>
          </w:p>
        </w:tc>
        <w:tc>
          <w:tcPr>
            <w:tcW w:w="1276" w:type="dxa"/>
            <w:tcBorders>
              <w:bottom w:val="single" w:sz="4" w:space="0" w:color="auto"/>
            </w:tcBorders>
            <w:shd w:val="clear" w:color="auto" w:fill="auto"/>
            <w:vAlign w:val="center"/>
          </w:tcPr>
          <w:p w14:paraId="3D6DF9FF" w14:textId="77777777" w:rsidR="003D4A52" w:rsidRPr="002F5DDE" w:rsidRDefault="003D4A52" w:rsidP="003D4A52">
            <w:pPr>
              <w:spacing w:after="0" w:line="240" w:lineRule="auto"/>
              <w:ind w:right="-227"/>
              <w:jc w:val="left"/>
              <w:rPr>
                <w:rFonts w:cs="Calibri"/>
              </w:rPr>
            </w:pPr>
            <w:r w:rsidRPr="00701041">
              <w:rPr>
                <w:rFonts w:cs="Calibri"/>
              </w:rPr>
              <w:t>ÚMJL</w:t>
            </w:r>
          </w:p>
        </w:tc>
      </w:tr>
      <w:tr w:rsidR="00235252" w:rsidRPr="00EF2D4E" w14:paraId="19CA9C74" w14:textId="77777777" w:rsidTr="00235252">
        <w:trPr>
          <w:trHeight w:val="340"/>
        </w:trPr>
        <w:tc>
          <w:tcPr>
            <w:tcW w:w="1276" w:type="dxa"/>
            <w:tcBorders>
              <w:bottom w:val="single" w:sz="4" w:space="0" w:color="auto"/>
            </w:tcBorders>
            <w:shd w:val="clear" w:color="auto" w:fill="auto"/>
            <w:vAlign w:val="center"/>
          </w:tcPr>
          <w:p w14:paraId="427BDF0A" w14:textId="77777777" w:rsidR="00235252" w:rsidRPr="00701041" w:rsidRDefault="00235252" w:rsidP="00235252">
            <w:pPr>
              <w:spacing w:after="0" w:line="240" w:lineRule="auto"/>
              <w:ind w:right="-227"/>
              <w:jc w:val="left"/>
              <w:rPr>
                <w:rFonts w:cs="Calibri"/>
              </w:rPr>
            </w:pPr>
            <w:r w:rsidRPr="002F5DDE">
              <w:rPr>
                <w:rFonts w:cs="Calibri"/>
              </w:rPr>
              <w:t>RVO</w:t>
            </w:r>
          </w:p>
        </w:tc>
        <w:tc>
          <w:tcPr>
            <w:tcW w:w="3402" w:type="dxa"/>
            <w:tcBorders>
              <w:bottom w:val="single" w:sz="4" w:space="0" w:color="auto"/>
            </w:tcBorders>
            <w:shd w:val="clear" w:color="auto" w:fill="auto"/>
            <w:vAlign w:val="center"/>
          </w:tcPr>
          <w:p w14:paraId="25284E9D" w14:textId="77777777" w:rsidR="00235252" w:rsidRPr="00701041" w:rsidRDefault="00235252" w:rsidP="00235252">
            <w:pPr>
              <w:spacing w:after="0" w:line="240" w:lineRule="auto"/>
              <w:ind w:right="-227"/>
              <w:jc w:val="left"/>
              <w:rPr>
                <w:rFonts w:cs="Calibri"/>
              </w:rPr>
            </w:pPr>
            <w:r w:rsidRPr="002F5DDE">
              <w:rPr>
                <w:rFonts w:cs="Calibri"/>
              </w:rPr>
              <w:t xml:space="preserve">Důsledky pandemie COVID-19 ve vzdělávání vybraných cílových </w:t>
            </w:r>
            <w:r>
              <w:rPr>
                <w:rFonts w:cs="Calibri"/>
              </w:rPr>
              <w:br/>
            </w:r>
            <w:r w:rsidRPr="002F5DDE">
              <w:rPr>
                <w:rFonts w:cs="Calibri"/>
              </w:rPr>
              <w:t>skupin</w:t>
            </w:r>
          </w:p>
        </w:tc>
        <w:tc>
          <w:tcPr>
            <w:tcW w:w="3260" w:type="dxa"/>
            <w:tcBorders>
              <w:bottom w:val="single" w:sz="4" w:space="0" w:color="auto"/>
            </w:tcBorders>
            <w:shd w:val="clear" w:color="auto" w:fill="auto"/>
            <w:vAlign w:val="center"/>
          </w:tcPr>
          <w:p w14:paraId="165C978F" w14:textId="77777777" w:rsidR="00235252" w:rsidRPr="00701041" w:rsidRDefault="00235252" w:rsidP="00235252">
            <w:pPr>
              <w:spacing w:after="0" w:line="240" w:lineRule="auto"/>
              <w:ind w:right="-227"/>
              <w:jc w:val="left"/>
              <w:rPr>
                <w:rFonts w:cs="Calibri"/>
              </w:rPr>
            </w:pPr>
            <w:r w:rsidRPr="002F5DDE">
              <w:rPr>
                <w:rFonts w:cs="Calibri"/>
              </w:rPr>
              <w:t xml:space="preserve">Mgr. Tomáš </w:t>
            </w:r>
            <w:proofErr w:type="spellStart"/>
            <w:r w:rsidRPr="002F5DDE">
              <w:rPr>
                <w:rFonts w:cs="Calibri"/>
              </w:rPr>
              <w:t>Karger</w:t>
            </w:r>
            <w:proofErr w:type="spellEnd"/>
            <w:r w:rsidRPr="002F5DDE">
              <w:rPr>
                <w:rFonts w:cs="Calibri"/>
              </w:rPr>
              <w:t>, Ph.D.</w:t>
            </w:r>
          </w:p>
        </w:tc>
        <w:tc>
          <w:tcPr>
            <w:tcW w:w="1276" w:type="dxa"/>
            <w:tcBorders>
              <w:bottom w:val="single" w:sz="4" w:space="0" w:color="auto"/>
            </w:tcBorders>
            <w:shd w:val="clear" w:color="auto" w:fill="auto"/>
            <w:vAlign w:val="center"/>
          </w:tcPr>
          <w:p w14:paraId="792EF71A" w14:textId="77777777" w:rsidR="00235252" w:rsidRPr="00701041" w:rsidRDefault="00235252" w:rsidP="00235252">
            <w:pPr>
              <w:spacing w:after="0" w:line="240" w:lineRule="auto"/>
              <w:ind w:right="-227"/>
              <w:jc w:val="left"/>
              <w:rPr>
                <w:rFonts w:cs="Calibri"/>
              </w:rPr>
            </w:pPr>
            <w:r w:rsidRPr="002F5DDE">
              <w:rPr>
                <w:rFonts w:cs="Calibri"/>
              </w:rPr>
              <w:t>CV</w:t>
            </w:r>
          </w:p>
        </w:tc>
      </w:tr>
      <w:tr w:rsidR="00235252" w:rsidRPr="00EF2D4E" w14:paraId="1302CB4C" w14:textId="77777777" w:rsidTr="00235252">
        <w:trPr>
          <w:trHeight w:val="340"/>
        </w:trPr>
        <w:tc>
          <w:tcPr>
            <w:tcW w:w="1276" w:type="dxa"/>
            <w:tcBorders>
              <w:bottom w:val="single" w:sz="4" w:space="0" w:color="auto"/>
            </w:tcBorders>
            <w:shd w:val="clear" w:color="auto" w:fill="auto"/>
            <w:vAlign w:val="center"/>
          </w:tcPr>
          <w:p w14:paraId="0CE0D94C" w14:textId="77777777" w:rsidR="00235252" w:rsidRPr="002F5DDE" w:rsidRDefault="00235252" w:rsidP="00235252">
            <w:pPr>
              <w:spacing w:after="0" w:line="240" w:lineRule="auto"/>
              <w:ind w:right="-227"/>
              <w:jc w:val="left"/>
              <w:rPr>
                <w:rFonts w:cs="Calibri"/>
              </w:rPr>
            </w:pPr>
            <w:r w:rsidRPr="002F5DDE">
              <w:rPr>
                <w:rFonts w:cs="Calibri"/>
              </w:rPr>
              <w:t xml:space="preserve">REK – </w:t>
            </w:r>
            <w:proofErr w:type="spellStart"/>
            <w:r w:rsidRPr="002F5DDE">
              <w:rPr>
                <w:rFonts w:cs="Calibri"/>
              </w:rPr>
              <w:t>internacio</w:t>
            </w:r>
            <w:r>
              <w:rPr>
                <w:rFonts w:cs="Calibri"/>
              </w:rPr>
              <w:t>-</w:t>
            </w:r>
            <w:r w:rsidRPr="002F5DDE">
              <w:rPr>
                <w:rFonts w:cs="Calibri"/>
              </w:rPr>
              <w:t>nalizace</w:t>
            </w:r>
            <w:proofErr w:type="spellEnd"/>
          </w:p>
        </w:tc>
        <w:tc>
          <w:tcPr>
            <w:tcW w:w="3402" w:type="dxa"/>
            <w:tcBorders>
              <w:bottom w:val="single" w:sz="4" w:space="0" w:color="auto"/>
            </w:tcBorders>
            <w:shd w:val="clear" w:color="auto" w:fill="auto"/>
            <w:vAlign w:val="center"/>
          </w:tcPr>
          <w:p w14:paraId="28FCF334" w14:textId="77777777" w:rsidR="00235252" w:rsidRPr="002F5DDE" w:rsidRDefault="00235252" w:rsidP="00235252">
            <w:pPr>
              <w:spacing w:after="0" w:line="240" w:lineRule="auto"/>
              <w:ind w:right="-227"/>
              <w:jc w:val="left"/>
              <w:rPr>
                <w:rFonts w:cs="Calibri"/>
              </w:rPr>
            </w:pPr>
            <w:r w:rsidRPr="002F5DDE">
              <w:rPr>
                <w:rFonts w:cs="Calibri"/>
              </w:rPr>
              <w:t xml:space="preserve">Podpora tvorby kurzů celoživotního vzdělávání zejména pro ukrajinské </w:t>
            </w:r>
            <w:r>
              <w:rPr>
                <w:rFonts w:cs="Calibri"/>
              </w:rPr>
              <w:br/>
            </w:r>
            <w:r w:rsidRPr="002F5DDE">
              <w:rPr>
                <w:rFonts w:cs="Calibri"/>
              </w:rPr>
              <w:t xml:space="preserve">občany </w:t>
            </w:r>
            <w:r>
              <w:rPr>
                <w:rFonts w:cs="Calibri"/>
              </w:rPr>
              <w:br/>
            </w:r>
            <w:r w:rsidRPr="002F5DDE">
              <w:rPr>
                <w:rFonts w:cs="Calibri"/>
              </w:rPr>
              <w:t>Kurz češtiny pro ukrajinské občany</w:t>
            </w:r>
          </w:p>
        </w:tc>
        <w:tc>
          <w:tcPr>
            <w:tcW w:w="3260" w:type="dxa"/>
            <w:tcBorders>
              <w:bottom w:val="single" w:sz="4" w:space="0" w:color="auto"/>
            </w:tcBorders>
            <w:shd w:val="clear" w:color="auto" w:fill="auto"/>
            <w:vAlign w:val="center"/>
          </w:tcPr>
          <w:p w14:paraId="0B0AED62" w14:textId="77777777" w:rsidR="00235252" w:rsidRPr="002F5DDE" w:rsidRDefault="00235252" w:rsidP="00235252">
            <w:pPr>
              <w:spacing w:after="0" w:line="240" w:lineRule="auto"/>
              <w:ind w:right="-227"/>
              <w:jc w:val="left"/>
              <w:rPr>
                <w:rFonts w:cs="Calibri"/>
              </w:rPr>
            </w:pPr>
            <w:r w:rsidRPr="002F5DDE">
              <w:rPr>
                <w:rFonts w:cs="Calibri"/>
              </w:rPr>
              <w:t xml:space="preserve">Mgr. Petra </w:t>
            </w:r>
            <w:proofErr w:type="spellStart"/>
            <w:r w:rsidRPr="002F5DDE">
              <w:rPr>
                <w:rFonts w:cs="Calibri"/>
              </w:rPr>
              <w:t>Bačuvčíková</w:t>
            </w:r>
            <w:proofErr w:type="spellEnd"/>
            <w:r w:rsidRPr="002F5DDE">
              <w:rPr>
                <w:rFonts w:cs="Calibri"/>
              </w:rPr>
              <w:t>, Ph.D.</w:t>
            </w:r>
          </w:p>
        </w:tc>
        <w:tc>
          <w:tcPr>
            <w:tcW w:w="1276" w:type="dxa"/>
            <w:tcBorders>
              <w:bottom w:val="single" w:sz="4" w:space="0" w:color="auto"/>
            </w:tcBorders>
            <w:shd w:val="clear" w:color="auto" w:fill="auto"/>
            <w:vAlign w:val="center"/>
          </w:tcPr>
          <w:p w14:paraId="3D4173C3" w14:textId="77777777" w:rsidR="00235252" w:rsidRPr="002F5DDE" w:rsidRDefault="00235252" w:rsidP="00235252">
            <w:pPr>
              <w:spacing w:after="0" w:line="240" w:lineRule="auto"/>
              <w:ind w:right="-227"/>
              <w:jc w:val="left"/>
              <w:rPr>
                <w:rFonts w:cs="Calibri"/>
              </w:rPr>
            </w:pPr>
            <w:r w:rsidRPr="002F5DDE">
              <w:rPr>
                <w:rFonts w:cs="Calibri"/>
              </w:rPr>
              <w:t>ÚMJL</w:t>
            </w:r>
          </w:p>
        </w:tc>
      </w:tr>
      <w:tr w:rsidR="00235252" w:rsidRPr="00EF2D4E" w14:paraId="13593BF3" w14:textId="77777777" w:rsidTr="00235252">
        <w:trPr>
          <w:trHeight w:val="340"/>
        </w:trPr>
        <w:tc>
          <w:tcPr>
            <w:tcW w:w="1276" w:type="dxa"/>
            <w:tcBorders>
              <w:bottom w:val="single" w:sz="4" w:space="0" w:color="auto"/>
            </w:tcBorders>
            <w:shd w:val="clear" w:color="auto" w:fill="auto"/>
            <w:vAlign w:val="center"/>
          </w:tcPr>
          <w:p w14:paraId="6D3DD2B6" w14:textId="77777777" w:rsidR="00235252" w:rsidRPr="002F5DDE" w:rsidRDefault="00235252" w:rsidP="006B19F1">
            <w:pPr>
              <w:spacing w:after="0" w:line="240" w:lineRule="auto"/>
              <w:ind w:right="-227"/>
              <w:jc w:val="left"/>
              <w:rPr>
                <w:rFonts w:cs="Calibri"/>
              </w:rPr>
            </w:pPr>
            <w:r w:rsidRPr="002F5DDE">
              <w:rPr>
                <w:rFonts w:cs="Calibri"/>
              </w:rPr>
              <w:t xml:space="preserve">Podpora mezinárodní spolupráce </w:t>
            </w:r>
            <w:r>
              <w:rPr>
                <w:rFonts w:cs="Calibri"/>
              </w:rPr>
              <w:br/>
            </w:r>
            <w:r w:rsidRPr="002F5DDE">
              <w:rPr>
                <w:rFonts w:cs="Calibri"/>
              </w:rPr>
              <w:t>na rok 2022</w:t>
            </w:r>
          </w:p>
        </w:tc>
        <w:tc>
          <w:tcPr>
            <w:tcW w:w="3402" w:type="dxa"/>
            <w:tcBorders>
              <w:bottom w:val="single" w:sz="4" w:space="0" w:color="auto"/>
            </w:tcBorders>
            <w:shd w:val="clear" w:color="auto" w:fill="auto"/>
            <w:vAlign w:val="center"/>
          </w:tcPr>
          <w:p w14:paraId="77C9817B" w14:textId="77777777" w:rsidR="00235252" w:rsidRPr="002F5DDE" w:rsidRDefault="00235252" w:rsidP="00235252">
            <w:pPr>
              <w:spacing w:after="0" w:line="240" w:lineRule="auto"/>
              <w:ind w:right="-227"/>
              <w:jc w:val="left"/>
              <w:rPr>
                <w:rFonts w:cs="Calibri"/>
              </w:rPr>
            </w:pPr>
            <w:r w:rsidRPr="002F5DDE">
              <w:rPr>
                <w:rFonts w:cs="Calibri"/>
              </w:rPr>
              <w:t xml:space="preserve">Podpora příjezdů zahraničních akademických a vědeckých pracovníků či odborníků </w:t>
            </w:r>
            <w:r>
              <w:rPr>
                <w:rFonts w:cs="Calibri"/>
              </w:rPr>
              <w:br/>
            </w:r>
            <w:r w:rsidRPr="002F5DDE">
              <w:rPr>
                <w:rFonts w:cs="Calibri"/>
              </w:rPr>
              <w:t>z praxe na UTB ve Zlíně</w:t>
            </w:r>
          </w:p>
        </w:tc>
        <w:tc>
          <w:tcPr>
            <w:tcW w:w="3260" w:type="dxa"/>
            <w:tcBorders>
              <w:bottom w:val="single" w:sz="4" w:space="0" w:color="auto"/>
            </w:tcBorders>
            <w:shd w:val="clear" w:color="auto" w:fill="auto"/>
            <w:vAlign w:val="center"/>
          </w:tcPr>
          <w:p w14:paraId="08794525" w14:textId="77777777" w:rsidR="00235252" w:rsidRPr="002F5DDE" w:rsidRDefault="00235252" w:rsidP="00235252">
            <w:pPr>
              <w:spacing w:after="0" w:line="240" w:lineRule="auto"/>
              <w:ind w:right="-227"/>
              <w:jc w:val="left"/>
              <w:rPr>
                <w:rFonts w:cs="Calibri"/>
              </w:rPr>
            </w:pPr>
            <w:r w:rsidRPr="002F5DDE">
              <w:rPr>
                <w:rFonts w:cs="Calibri"/>
              </w:rPr>
              <w:t xml:space="preserve">Mgr. Hana </w:t>
            </w:r>
            <w:proofErr w:type="spellStart"/>
            <w:r w:rsidRPr="002F5DDE">
              <w:rPr>
                <w:rFonts w:cs="Calibri"/>
              </w:rPr>
              <w:t>Atcheson</w:t>
            </w:r>
            <w:proofErr w:type="spellEnd"/>
          </w:p>
          <w:p w14:paraId="2F5E60DA" w14:textId="77777777" w:rsidR="00235252" w:rsidRPr="002F5DDE" w:rsidRDefault="00235252" w:rsidP="00235252">
            <w:pPr>
              <w:spacing w:after="0" w:line="240" w:lineRule="auto"/>
              <w:ind w:right="-227"/>
              <w:jc w:val="left"/>
              <w:rPr>
                <w:rFonts w:cs="Calibri"/>
              </w:rPr>
            </w:pPr>
            <w:r w:rsidRPr="002F5DDE">
              <w:rPr>
                <w:rFonts w:cs="Calibri"/>
              </w:rPr>
              <w:t xml:space="preserve">Přednášející: </w:t>
            </w:r>
          </w:p>
          <w:p w14:paraId="52B65ED1" w14:textId="77777777" w:rsidR="00235252" w:rsidRPr="002F5DDE" w:rsidRDefault="00235252" w:rsidP="00235252">
            <w:pPr>
              <w:spacing w:after="0" w:line="240" w:lineRule="auto"/>
              <w:ind w:right="-227"/>
              <w:jc w:val="left"/>
              <w:rPr>
                <w:rFonts w:cs="Calibri"/>
              </w:rPr>
            </w:pPr>
            <w:r>
              <w:rPr>
                <w:rFonts w:cs="Calibri"/>
              </w:rPr>
              <w:t xml:space="preserve">prof. </w:t>
            </w:r>
            <w:r w:rsidRPr="002F5DDE">
              <w:rPr>
                <w:rFonts w:cs="Calibri"/>
              </w:rPr>
              <w:t xml:space="preserve">Pavel </w:t>
            </w:r>
            <w:proofErr w:type="spellStart"/>
            <w:r w:rsidRPr="002F5DDE">
              <w:rPr>
                <w:rFonts w:cs="Calibri"/>
              </w:rPr>
              <w:t>Zemlianský</w:t>
            </w:r>
            <w:proofErr w:type="spellEnd"/>
            <w:r w:rsidRPr="002F5DDE">
              <w:rPr>
                <w:rFonts w:cs="Calibri"/>
              </w:rPr>
              <w:t xml:space="preserve">, </w:t>
            </w:r>
          </w:p>
          <w:p w14:paraId="396046AD" w14:textId="77777777" w:rsidR="00235252" w:rsidRPr="002F5DDE" w:rsidRDefault="00235252" w:rsidP="00235252">
            <w:pPr>
              <w:spacing w:after="0" w:line="240" w:lineRule="auto"/>
              <w:ind w:right="-227"/>
              <w:jc w:val="left"/>
              <w:rPr>
                <w:rFonts w:cs="Calibri"/>
              </w:rPr>
            </w:pPr>
            <w:r w:rsidRPr="002F5DDE">
              <w:rPr>
                <w:rFonts w:cs="Calibri"/>
              </w:rPr>
              <w:t>Metropolitan University, Oslo, Norsko</w:t>
            </w:r>
          </w:p>
        </w:tc>
        <w:tc>
          <w:tcPr>
            <w:tcW w:w="1276" w:type="dxa"/>
            <w:tcBorders>
              <w:bottom w:val="single" w:sz="4" w:space="0" w:color="auto"/>
            </w:tcBorders>
            <w:shd w:val="clear" w:color="auto" w:fill="auto"/>
            <w:vAlign w:val="center"/>
          </w:tcPr>
          <w:p w14:paraId="3D843104" w14:textId="77777777" w:rsidR="00235252" w:rsidRPr="002F5DDE" w:rsidRDefault="00235252" w:rsidP="00235252">
            <w:pPr>
              <w:spacing w:after="0" w:line="240" w:lineRule="auto"/>
              <w:ind w:right="-227"/>
              <w:jc w:val="left"/>
              <w:rPr>
                <w:rFonts w:cs="Calibri"/>
              </w:rPr>
            </w:pPr>
            <w:r w:rsidRPr="002F5DDE">
              <w:rPr>
                <w:rFonts w:cs="Calibri"/>
              </w:rPr>
              <w:t>CJV</w:t>
            </w:r>
          </w:p>
        </w:tc>
      </w:tr>
      <w:tr w:rsidR="00235252" w:rsidRPr="00EF2D4E" w14:paraId="220C6B05" w14:textId="77777777" w:rsidTr="00235252">
        <w:trPr>
          <w:trHeight w:val="1516"/>
        </w:trPr>
        <w:tc>
          <w:tcPr>
            <w:tcW w:w="1276" w:type="dxa"/>
            <w:tcBorders>
              <w:bottom w:val="single" w:sz="4" w:space="0" w:color="auto"/>
            </w:tcBorders>
            <w:shd w:val="clear" w:color="auto" w:fill="auto"/>
            <w:vAlign w:val="center"/>
          </w:tcPr>
          <w:p w14:paraId="615D966B" w14:textId="77777777" w:rsidR="00235252" w:rsidRPr="002F5DDE" w:rsidRDefault="00235252" w:rsidP="006B19F1">
            <w:pPr>
              <w:spacing w:after="0" w:line="240" w:lineRule="auto"/>
              <w:ind w:right="-227"/>
              <w:jc w:val="left"/>
              <w:rPr>
                <w:rFonts w:cs="Calibri"/>
              </w:rPr>
            </w:pPr>
            <w:r w:rsidRPr="002F5DDE">
              <w:rPr>
                <w:rFonts w:cs="Calibri"/>
              </w:rPr>
              <w:t xml:space="preserve">Podpora mezinárodní spolupráce </w:t>
            </w:r>
            <w:r w:rsidR="006B19F1">
              <w:rPr>
                <w:rFonts w:cs="Calibri"/>
              </w:rPr>
              <w:br/>
            </w:r>
            <w:r w:rsidRPr="002F5DDE">
              <w:rPr>
                <w:rFonts w:cs="Calibri"/>
              </w:rPr>
              <w:t>na rok 2022</w:t>
            </w:r>
            <w:r w:rsidRPr="002F5DDE">
              <w:rPr>
                <w:rFonts w:cs="Calibri"/>
              </w:rPr>
              <w:br/>
              <w:t>– Ukrajina</w:t>
            </w:r>
          </w:p>
        </w:tc>
        <w:tc>
          <w:tcPr>
            <w:tcW w:w="3402" w:type="dxa"/>
            <w:tcBorders>
              <w:bottom w:val="single" w:sz="4" w:space="0" w:color="auto"/>
            </w:tcBorders>
            <w:shd w:val="clear" w:color="auto" w:fill="auto"/>
            <w:vAlign w:val="center"/>
          </w:tcPr>
          <w:p w14:paraId="5E60691A" w14:textId="77777777" w:rsidR="00235252" w:rsidRPr="002F5DDE" w:rsidRDefault="00235252" w:rsidP="00235252">
            <w:pPr>
              <w:spacing w:after="0" w:line="240" w:lineRule="auto"/>
              <w:ind w:right="-227"/>
              <w:jc w:val="left"/>
              <w:rPr>
                <w:rFonts w:cs="Calibri"/>
              </w:rPr>
            </w:pPr>
            <w:r w:rsidRPr="002F5DDE">
              <w:rPr>
                <w:rFonts w:cs="Calibri"/>
              </w:rPr>
              <w:t xml:space="preserve">Kurz angličtiny pro ukrajinské </w:t>
            </w:r>
            <w:r w:rsidR="006B19F1">
              <w:rPr>
                <w:rFonts w:cs="Calibri"/>
              </w:rPr>
              <w:br/>
            </w:r>
            <w:r w:rsidRPr="002F5DDE">
              <w:rPr>
                <w:rFonts w:cs="Calibri"/>
              </w:rPr>
              <w:t>občany - začátečníci A0 až A1 </w:t>
            </w:r>
          </w:p>
          <w:p w14:paraId="33ACE94E" w14:textId="77777777" w:rsidR="00235252" w:rsidRDefault="00235252" w:rsidP="00235252">
            <w:pPr>
              <w:spacing w:after="0" w:line="240" w:lineRule="auto"/>
              <w:ind w:right="-227"/>
              <w:jc w:val="left"/>
              <w:rPr>
                <w:rFonts w:cs="Calibri"/>
              </w:rPr>
            </w:pPr>
            <w:r w:rsidRPr="002F5DDE">
              <w:rPr>
                <w:rFonts w:cs="Calibri"/>
              </w:rPr>
              <w:t xml:space="preserve">Kurz angličtiny pro ukrajinské </w:t>
            </w:r>
            <w:r w:rsidR="006B19F1">
              <w:rPr>
                <w:rFonts w:cs="Calibri"/>
              </w:rPr>
              <w:br/>
            </w:r>
            <w:r w:rsidRPr="002F5DDE">
              <w:rPr>
                <w:rFonts w:cs="Calibri"/>
              </w:rPr>
              <w:t xml:space="preserve">občany - mírně pokročilí A1+ </w:t>
            </w:r>
          </w:p>
          <w:p w14:paraId="0B7F2D88" w14:textId="77777777" w:rsidR="00235252" w:rsidRPr="002F5DDE" w:rsidRDefault="00235252" w:rsidP="00235252">
            <w:pPr>
              <w:spacing w:after="0" w:line="240" w:lineRule="auto"/>
              <w:ind w:right="-227"/>
              <w:jc w:val="left"/>
              <w:rPr>
                <w:rFonts w:cs="Calibri"/>
              </w:rPr>
            </w:pPr>
            <w:r w:rsidRPr="002F5DDE">
              <w:rPr>
                <w:rFonts w:cs="Calibri"/>
              </w:rPr>
              <w:t>až A2 </w:t>
            </w:r>
          </w:p>
        </w:tc>
        <w:tc>
          <w:tcPr>
            <w:tcW w:w="3260" w:type="dxa"/>
            <w:tcBorders>
              <w:bottom w:val="single" w:sz="4" w:space="0" w:color="auto"/>
            </w:tcBorders>
            <w:shd w:val="clear" w:color="auto" w:fill="auto"/>
            <w:vAlign w:val="center"/>
          </w:tcPr>
          <w:p w14:paraId="290265DE" w14:textId="77777777" w:rsidR="00235252" w:rsidRPr="002F5DDE" w:rsidRDefault="00235252" w:rsidP="00235252">
            <w:pPr>
              <w:spacing w:after="0" w:line="240" w:lineRule="auto"/>
              <w:ind w:right="-227"/>
              <w:jc w:val="left"/>
              <w:rPr>
                <w:rFonts w:cs="Calibri"/>
              </w:rPr>
            </w:pPr>
            <w:r w:rsidRPr="002F5DDE">
              <w:rPr>
                <w:rFonts w:cs="Calibri"/>
              </w:rPr>
              <w:t>Mgr. Věra Kozáková, Ph.D.</w:t>
            </w:r>
          </w:p>
        </w:tc>
        <w:tc>
          <w:tcPr>
            <w:tcW w:w="1276" w:type="dxa"/>
            <w:tcBorders>
              <w:bottom w:val="single" w:sz="4" w:space="0" w:color="auto"/>
            </w:tcBorders>
            <w:shd w:val="clear" w:color="auto" w:fill="auto"/>
            <w:vAlign w:val="center"/>
          </w:tcPr>
          <w:p w14:paraId="5C0AB69C" w14:textId="77777777" w:rsidR="00235252" w:rsidRPr="002F5DDE" w:rsidRDefault="00235252" w:rsidP="00235252">
            <w:pPr>
              <w:spacing w:after="0" w:line="240" w:lineRule="auto"/>
              <w:ind w:right="-227"/>
              <w:jc w:val="left"/>
              <w:rPr>
                <w:rFonts w:cs="Calibri"/>
              </w:rPr>
            </w:pPr>
            <w:r w:rsidRPr="002F5DDE">
              <w:rPr>
                <w:rFonts w:cs="Calibri"/>
              </w:rPr>
              <w:t>CJV</w:t>
            </w:r>
          </w:p>
        </w:tc>
      </w:tr>
      <w:tr w:rsidR="00235252" w:rsidRPr="00EF2D4E" w14:paraId="3A7EA853" w14:textId="77777777" w:rsidTr="00235252">
        <w:trPr>
          <w:trHeight w:val="340"/>
        </w:trPr>
        <w:tc>
          <w:tcPr>
            <w:tcW w:w="1276" w:type="dxa"/>
            <w:tcBorders>
              <w:bottom w:val="single" w:sz="4" w:space="0" w:color="auto"/>
            </w:tcBorders>
            <w:shd w:val="clear" w:color="auto" w:fill="auto"/>
            <w:vAlign w:val="center"/>
          </w:tcPr>
          <w:p w14:paraId="51726B51" w14:textId="77777777" w:rsidR="00235252" w:rsidRPr="002F5DDE" w:rsidRDefault="00235252" w:rsidP="00235252">
            <w:pPr>
              <w:spacing w:after="0" w:line="240" w:lineRule="auto"/>
              <w:ind w:right="-227"/>
              <w:jc w:val="left"/>
              <w:rPr>
                <w:rFonts w:cs="Calibri"/>
              </w:rPr>
            </w:pPr>
            <w:r w:rsidRPr="002F5DDE">
              <w:rPr>
                <w:rFonts w:cs="Calibri"/>
              </w:rPr>
              <w:t>IP</w:t>
            </w:r>
          </w:p>
        </w:tc>
        <w:tc>
          <w:tcPr>
            <w:tcW w:w="3402" w:type="dxa"/>
            <w:tcBorders>
              <w:bottom w:val="single" w:sz="4" w:space="0" w:color="auto"/>
            </w:tcBorders>
            <w:shd w:val="clear" w:color="auto" w:fill="auto"/>
            <w:vAlign w:val="center"/>
          </w:tcPr>
          <w:p w14:paraId="2D8BEDB9" w14:textId="77777777" w:rsidR="00235252" w:rsidRPr="002F5DDE" w:rsidRDefault="00235252" w:rsidP="00235252">
            <w:pPr>
              <w:spacing w:after="0" w:line="240" w:lineRule="auto"/>
              <w:ind w:right="-227"/>
              <w:jc w:val="left"/>
              <w:rPr>
                <w:rFonts w:cs="Calibri"/>
              </w:rPr>
            </w:pPr>
            <w:r w:rsidRPr="002F5DDE">
              <w:rPr>
                <w:rFonts w:cs="Calibri"/>
              </w:rPr>
              <w:t xml:space="preserve">Institucionální plán UTB pro </w:t>
            </w:r>
            <w:r>
              <w:rPr>
                <w:rFonts w:cs="Calibri"/>
              </w:rPr>
              <w:br/>
            </w:r>
            <w:r w:rsidRPr="002F5DDE">
              <w:rPr>
                <w:rFonts w:cs="Calibri"/>
              </w:rPr>
              <w:t>rok 2022</w:t>
            </w:r>
            <w:r>
              <w:rPr>
                <w:rFonts w:cs="Calibri"/>
              </w:rPr>
              <w:t xml:space="preserve"> </w:t>
            </w:r>
            <w:r>
              <w:rPr>
                <w:rFonts w:cs="Calibri"/>
              </w:rPr>
              <w:br/>
            </w:r>
            <w:r w:rsidRPr="002F5DDE">
              <w:rPr>
                <w:rFonts w:cs="Calibri"/>
              </w:rPr>
              <w:t>Opatření I.</w:t>
            </w:r>
            <w:ins w:id="959" w:author="Hana Polešáková" w:date="2023-04-21T08:53:00Z">
              <w:r w:rsidR="00B07D03">
                <w:rPr>
                  <w:rFonts w:cs="Calibri"/>
                </w:rPr>
                <w:t xml:space="preserve"> </w:t>
              </w:r>
            </w:ins>
            <w:r w:rsidRPr="002F5DDE">
              <w:rPr>
                <w:rFonts w:cs="Calibri"/>
              </w:rPr>
              <w:t xml:space="preserve">4 Rozvíjet kompetence zaměstnanců </w:t>
            </w:r>
            <w:r>
              <w:rPr>
                <w:rFonts w:cs="Calibri"/>
              </w:rPr>
              <w:br/>
            </w:r>
            <w:r w:rsidRPr="002F5DDE">
              <w:rPr>
                <w:rFonts w:cs="Calibri"/>
              </w:rPr>
              <w:t>UTB ve Zlíně</w:t>
            </w:r>
          </w:p>
        </w:tc>
        <w:tc>
          <w:tcPr>
            <w:tcW w:w="3260" w:type="dxa"/>
            <w:tcBorders>
              <w:bottom w:val="single" w:sz="4" w:space="0" w:color="auto"/>
            </w:tcBorders>
            <w:shd w:val="clear" w:color="auto" w:fill="auto"/>
            <w:vAlign w:val="center"/>
          </w:tcPr>
          <w:p w14:paraId="6C2BB03D" w14:textId="77777777" w:rsidR="00235252" w:rsidRPr="002F5DDE" w:rsidRDefault="00235252" w:rsidP="00235252">
            <w:pPr>
              <w:spacing w:after="0" w:line="240" w:lineRule="auto"/>
              <w:ind w:right="-227"/>
              <w:jc w:val="left"/>
              <w:rPr>
                <w:rFonts w:cs="Calibri"/>
              </w:rPr>
            </w:pPr>
            <w:r w:rsidRPr="002F5DDE">
              <w:rPr>
                <w:rFonts w:cs="Calibri"/>
              </w:rPr>
              <w:t xml:space="preserve">doc. </w:t>
            </w:r>
            <w:r>
              <w:rPr>
                <w:rFonts w:cs="Calibri"/>
              </w:rPr>
              <w:t xml:space="preserve">Ing. </w:t>
            </w:r>
            <w:r w:rsidRPr="002F5DDE">
              <w:rPr>
                <w:rFonts w:cs="Calibri"/>
              </w:rPr>
              <w:t xml:space="preserve">Anežka </w:t>
            </w:r>
            <w:proofErr w:type="spellStart"/>
            <w:r w:rsidRPr="002F5DDE">
              <w:rPr>
                <w:rFonts w:cs="Calibri"/>
              </w:rPr>
              <w:t>Lengálová</w:t>
            </w:r>
            <w:proofErr w:type="spellEnd"/>
            <w:r>
              <w:rPr>
                <w:rFonts w:cs="Calibri"/>
              </w:rPr>
              <w:t>, Ph.D.</w:t>
            </w:r>
          </w:p>
        </w:tc>
        <w:tc>
          <w:tcPr>
            <w:tcW w:w="1276" w:type="dxa"/>
            <w:tcBorders>
              <w:bottom w:val="single" w:sz="4" w:space="0" w:color="auto"/>
            </w:tcBorders>
            <w:shd w:val="clear" w:color="auto" w:fill="auto"/>
            <w:vAlign w:val="center"/>
          </w:tcPr>
          <w:p w14:paraId="631512CA" w14:textId="77777777" w:rsidR="00235252" w:rsidRPr="002F5DDE" w:rsidRDefault="00235252" w:rsidP="00235252">
            <w:pPr>
              <w:spacing w:after="0" w:line="240" w:lineRule="auto"/>
              <w:ind w:right="-227"/>
              <w:jc w:val="left"/>
              <w:rPr>
                <w:rFonts w:cs="Calibri"/>
              </w:rPr>
            </w:pPr>
            <w:r w:rsidRPr="002F5DDE">
              <w:rPr>
                <w:rFonts w:cs="Calibri"/>
              </w:rPr>
              <w:t>CJV</w:t>
            </w:r>
          </w:p>
        </w:tc>
      </w:tr>
    </w:tbl>
    <w:p w14:paraId="280C42EF" w14:textId="77777777" w:rsidR="00254CF7" w:rsidRPr="003542A0" w:rsidRDefault="00254CF7" w:rsidP="00254CF7">
      <w:pPr>
        <w:pStyle w:val="Normlnweb"/>
        <w:spacing w:before="120" w:beforeAutospacing="0" w:after="120" w:afterAutospacing="0" w:line="276" w:lineRule="auto"/>
        <w:ind w:right="-283"/>
        <w:rPr>
          <w:rFonts w:ascii="Calibri" w:hAnsi="Calibri" w:cs="Calibri"/>
          <w:b/>
        </w:rPr>
      </w:pPr>
    </w:p>
    <w:p w14:paraId="797088F0" w14:textId="77777777" w:rsidR="00254CF7" w:rsidRPr="003542A0" w:rsidRDefault="00254CF7" w:rsidP="00F74567">
      <w:pPr>
        <w:pStyle w:val="Nadpis3"/>
      </w:pPr>
      <w:bookmarkStart w:id="960" w:name="_Toc133306248"/>
      <w:r w:rsidRPr="003542A0">
        <w:t xml:space="preserve">Rozvojové projekty financované z externích </w:t>
      </w:r>
      <w:r w:rsidR="00D152E2">
        <w:t>a</w:t>
      </w:r>
      <w:r w:rsidRPr="003542A0">
        <w:t xml:space="preserve"> interních zdrojů</w:t>
      </w:r>
      <w:bookmarkEnd w:id="960"/>
    </w:p>
    <w:tbl>
      <w:tblPr>
        <w:tblStyle w:val="Mkatabulky"/>
        <w:tblW w:w="9214" w:type="dxa"/>
        <w:tblInd w:w="-5" w:type="dxa"/>
        <w:tblLayout w:type="fixed"/>
        <w:tblLook w:val="0400" w:firstRow="0" w:lastRow="0" w:firstColumn="0" w:lastColumn="0" w:noHBand="0" w:noVBand="1"/>
      </w:tblPr>
      <w:tblGrid>
        <w:gridCol w:w="1134"/>
        <w:gridCol w:w="3261"/>
        <w:gridCol w:w="3402"/>
        <w:gridCol w:w="1417"/>
      </w:tblGrid>
      <w:tr w:rsidR="00E3462F" w:rsidRPr="00E3462F" w14:paraId="6396F4E5" w14:textId="77777777" w:rsidTr="00385F7A">
        <w:trPr>
          <w:trHeight w:val="340"/>
        </w:trPr>
        <w:tc>
          <w:tcPr>
            <w:tcW w:w="1134" w:type="dxa"/>
            <w:shd w:val="clear" w:color="auto" w:fill="DEEAF6" w:themeFill="accent1" w:themeFillTint="33"/>
            <w:vAlign w:val="center"/>
          </w:tcPr>
          <w:p w14:paraId="6D424F47" w14:textId="77777777" w:rsidR="00254CF7" w:rsidRPr="00701041" w:rsidRDefault="00254CF7" w:rsidP="00701041">
            <w:pPr>
              <w:spacing w:after="0" w:line="240" w:lineRule="auto"/>
              <w:ind w:right="-227"/>
              <w:jc w:val="left"/>
              <w:rPr>
                <w:rFonts w:cs="Calibri"/>
                <w:b/>
              </w:rPr>
            </w:pPr>
            <w:r w:rsidRPr="00701041">
              <w:rPr>
                <w:rFonts w:cs="Calibri"/>
                <w:b/>
              </w:rPr>
              <w:t xml:space="preserve">Typ </w:t>
            </w:r>
            <w:r w:rsidRPr="00701041">
              <w:rPr>
                <w:rFonts w:cs="Calibri"/>
                <w:b/>
              </w:rPr>
              <w:br/>
              <w:t>projektu</w:t>
            </w:r>
          </w:p>
        </w:tc>
        <w:tc>
          <w:tcPr>
            <w:tcW w:w="3261" w:type="dxa"/>
            <w:shd w:val="clear" w:color="auto" w:fill="DEEAF6" w:themeFill="accent1" w:themeFillTint="33"/>
            <w:vAlign w:val="center"/>
          </w:tcPr>
          <w:p w14:paraId="23E84CCF" w14:textId="77777777" w:rsidR="00254CF7" w:rsidRPr="00701041" w:rsidRDefault="00254CF7" w:rsidP="00701041">
            <w:pPr>
              <w:spacing w:after="0" w:line="240" w:lineRule="auto"/>
              <w:ind w:right="-227"/>
              <w:jc w:val="left"/>
              <w:rPr>
                <w:rFonts w:cs="Calibri"/>
                <w:b/>
              </w:rPr>
            </w:pPr>
            <w:r w:rsidRPr="00701041">
              <w:rPr>
                <w:rFonts w:cs="Calibri"/>
                <w:b/>
              </w:rPr>
              <w:t>Název</w:t>
            </w:r>
          </w:p>
        </w:tc>
        <w:tc>
          <w:tcPr>
            <w:tcW w:w="3402" w:type="dxa"/>
            <w:shd w:val="clear" w:color="auto" w:fill="DEEAF6" w:themeFill="accent1" w:themeFillTint="33"/>
            <w:vAlign w:val="center"/>
          </w:tcPr>
          <w:p w14:paraId="21D757F9" w14:textId="77777777" w:rsidR="00254CF7" w:rsidRPr="00701041" w:rsidRDefault="00254CF7" w:rsidP="00701041">
            <w:pPr>
              <w:spacing w:after="0" w:line="240" w:lineRule="auto"/>
              <w:ind w:right="-227"/>
              <w:jc w:val="left"/>
              <w:rPr>
                <w:rFonts w:cs="Calibri"/>
                <w:b/>
              </w:rPr>
            </w:pPr>
            <w:r w:rsidRPr="00701041">
              <w:rPr>
                <w:rFonts w:cs="Calibri"/>
                <w:b/>
              </w:rPr>
              <w:t>Odpovědný řešitel</w:t>
            </w:r>
          </w:p>
        </w:tc>
        <w:tc>
          <w:tcPr>
            <w:tcW w:w="1417" w:type="dxa"/>
            <w:shd w:val="clear" w:color="auto" w:fill="DEEAF6" w:themeFill="accent1" w:themeFillTint="33"/>
            <w:vAlign w:val="center"/>
          </w:tcPr>
          <w:p w14:paraId="5D56BCD4" w14:textId="77777777" w:rsidR="00254CF7" w:rsidRPr="00701041" w:rsidRDefault="00254CF7" w:rsidP="00701041">
            <w:pPr>
              <w:spacing w:after="0" w:line="240" w:lineRule="auto"/>
              <w:ind w:right="-227"/>
              <w:jc w:val="left"/>
              <w:rPr>
                <w:rFonts w:cs="Calibri"/>
                <w:b/>
              </w:rPr>
            </w:pPr>
            <w:r w:rsidRPr="00701041">
              <w:rPr>
                <w:rFonts w:cs="Calibri"/>
                <w:b/>
              </w:rPr>
              <w:t>Pracoviště</w:t>
            </w:r>
          </w:p>
        </w:tc>
      </w:tr>
      <w:tr w:rsidR="007C3E78" w:rsidRPr="003542A0" w14:paraId="05ED3B38" w14:textId="77777777" w:rsidTr="00385F7A">
        <w:trPr>
          <w:trHeight w:val="340"/>
        </w:trPr>
        <w:tc>
          <w:tcPr>
            <w:tcW w:w="1134" w:type="dxa"/>
            <w:vAlign w:val="center"/>
          </w:tcPr>
          <w:p w14:paraId="313DD3E7" w14:textId="77777777" w:rsidR="007C3E78" w:rsidRPr="00701041" w:rsidRDefault="007C3E78" w:rsidP="00701041">
            <w:pPr>
              <w:spacing w:after="0" w:line="240" w:lineRule="auto"/>
              <w:ind w:right="-227"/>
              <w:jc w:val="left"/>
              <w:rPr>
                <w:rFonts w:cs="Calibri"/>
              </w:rPr>
            </w:pPr>
            <w:r w:rsidRPr="00701041">
              <w:rPr>
                <w:rFonts w:cs="Calibri"/>
              </w:rPr>
              <w:t>FSR</w:t>
            </w:r>
          </w:p>
        </w:tc>
        <w:tc>
          <w:tcPr>
            <w:tcW w:w="3261" w:type="dxa"/>
            <w:vAlign w:val="center"/>
          </w:tcPr>
          <w:p w14:paraId="2BF70F2C" w14:textId="77777777" w:rsidR="007C3E78" w:rsidRPr="00701041" w:rsidRDefault="007C3E78" w:rsidP="00701041">
            <w:pPr>
              <w:spacing w:after="0" w:line="240" w:lineRule="auto"/>
              <w:ind w:right="-227"/>
              <w:jc w:val="left"/>
              <w:rPr>
                <w:rFonts w:cs="Calibri"/>
              </w:rPr>
            </w:pPr>
            <w:r w:rsidRPr="00701041">
              <w:rPr>
                <w:rFonts w:cs="Calibri"/>
              </w:rPr>
              <w:t xml:space="preserve">Příprava a fungování Centra </w:t>
            </w:r>
            <w:r w:rsidRPr="00701041">
              <w:rPr>
                <w:rFonts w:cs="Calibri"/>
              </w:rPr>
              <w:br/>
              <w:t>podpory vzdělávání </w:t>
            </w:r>
          </w:p>
        </w:tc>
        <w:tc>
          <w:tcPr>
            <w:tcW w:w="3402" w:type="dxa"/>
            <w:vAlign w:val="center"/>
          </w:tcPr>
          <w:p w14:paraId="400DE50C" w14:textId="77777777" w:rsidR="007C3E78" w:rsidRPr="00701041" w:rsidRDefault="007C3E78" w:rsidP="00701041">
            <w:pPr>
              <w:spacing w:after="0" w:line="240" w:lineRule="auto"/>
              <w:ind w:right="-227"/>
              <w:jc w:val="left"/>
              <w:rPr>
                <w:rFonts w:cs="Calibri"/>
              </w:rPr>
            </w:pPr>
            <w:r w:rsidRPr="00701041">
              <w:rPr>
                <w:rFonts w:cs="Calibri"/>
              </w:rPr>
              <w:t>Mgr. Libor Marek, Ph.D.</w:t>
            </w:r>
          </w:p>
        </w:tc>
        <w:tc>
          <w:tcPr>
            <w:tcW w:w="1417" w:type="dxa"/>
            <w:vAlign w:val="center"/>
          </w:tcPr>
          <w:p w14:paraId="7018E3EF" w14:textId="77777777" w:rsidR="007C3E78" w:rsidRPr="00701041" w:rsidRDefault="007C3E78" w:rsidP="00701041">
            <w:pPr>
              <w:spacing w:after="0" w:line="240" w:lineRule="auto"/>
              <w:ind w:right="-227"/>
              <w:jc w:val="left"/>
              <w:rPr>
                <w:rFonts w:cs="Calibri"/>
              </w:rPr>
            </w:pPr>
            <w:r w:rsidRPr="00701041">
              <w:rPr>
                <w:rFonts w:cs="Calibri"/>
              </w:rPr>
              <w:t>DEK</w:t>
            </w:r>
          </w:p>
        </w:tc>
      </w:tr>
      <w:tr w:rsidR="007C3E78" w:rsidRPr="003542A0" w14:paraId="59E406EC" w14:textId="77777777" w:rsidTr="00385F7A">
        <w:trPr>
          <w:trHeight w:val="340"/>
        </w:trPr>
        <w:tc>
          <w:tcPr>
            <w:tcW w:w="1134" w:type="dxa"/>
            <w:vAlign w:val="center"/>
          </w:tcPr>
          <w:p w14:paraId="79057C54" w14:textId="77777777" w:rsidR="007C3E78" w:rsidRPr="00701041" w:rsidRDefault="007C3E78" w:rsidP="00701041">
            <w:pPr>
              <w:spacing w:after="0" w:line="240" w:lineRule="auto"/>
              <w:ind w:right="-227"/>
              <w:jc w:val="left"/>
              <w:rPr>
                <w:rFonts w:cs="Calibri"/>
              </w:rPr>
            </w:pPr>
            <w:r w:rsidRPr="00701041">
              <w:rPr>
                <w:rFonts w:cs="Calibri"/>
              </w:rPr>
              <w:t>IGA-K-TRINITY</w:t>
            </w:r>
          </w:p>
        </w:tc>
        <w:tc>
          <w:tcPr>
            <w:tcW w:w="3261" w:type="dxa"/>
            <w:vAlign w:val="center"/>
          </w:tcPr>
          <w:p w14:paraId="627F8A11" w14:textId="77777777" w:rsidR="007C3E78" w:rsidRPr="00701041" w:rsidRDefault="007C3E78" w:rsidP="00701041">
            <w:pPr>
              <w:spacing w:after="0" w:line="240" w:lineRule="auto"/>
              <w:ind w:right="-227"/>
              <w:jc w:val="left"/>
              <w:rPr>
                <w:rFonts w:cs="Calibri"/>
              </w:rPr>
            </w:pPr>
            <w:r w:rsidRPr="00701041">
              <w:rPr>
                <w:rFonts w:cs="Calibri"/>
              </w:rPr>
              <w:t xml:space="preserve">Podpora nadaných </w:t>
            </w:r>
          </w:p>
          <w:p w14:paraId="51E08936" w14:textId="77777777" w:rsidR="007C3E78" w:rsidRPr="00701041" w:rsidRDefault="007C3E78" w:rsidP="00701041">
            <w:pPr>
              <w:spacing w:after="0" w:line="240" w:lineRule="auto"/>
              <w:ind w:right="-227"/>
              <w:jc w:val="left"/>
              <w:rPr>
                <w:rFonts w:cs="Calibri"/>
              </w:rPr>
            </w:pPr>
            <w:r w:rsidRPr="00701041">
              <w:rPr>
                <w:rFonts w:cs="Calibri"/>
              </w:rPr>
              <w:t>a aktivních studentů studijního programu Sociální pedagogika: Soutěž o nejlepší preventivní program pro ZŠ</w:t>
            </w:r>
          </w:p>
        </w:tc>
        <w:tc>
          <w:tcPr>
            <w:tcW w:w="3402" w:type="dxa"/>
            <w:vAlign w:val="center"/>
          </w:tcPr>
          <w:p w14:paraId="2DFCD10F" w14:textId="77777777" w:rsidR="007C3E78" w:rsidRPr="00701041" w:rsidRDefault="007C3E78" w:rsidP="00701041">
            <w:pPr>
              <w:spacing w:after="0" w:line="240" w:lineRule="auto"/>
              <w:ind w:right="-227"/>
              <w:jc w:val="left"/>
              <w:rPr>
                <w:rFonts w:cs="Calibri"/>
              </w:rPr>
            </w:pPr>
            <w:r w:rsidRPr="00701041">
              <w:rPr>
                <w:rFonts w:cs="Calibri"/>
              </w:rPr>
              <w:t>doc. Mgr. Jakub Hladík, Ph.D.</w:t>
            </w:r>
          </w:p>
        </w:tc>
        <w:tc>
          <w:tcPr>
            <w:tcW w:w="1417" w:type="dxa"/>
            <w:vAlign w:val="center"/>
          </w:tcPr>
          <w:p w14:paraId="56ECEA44" w14:textId="77777777" w:rsidR="007C3E78" w:rsidRPr="00701041" w:rsidRDefault="007C3E78" w:rsidP="00701041">
            <w:pPr>
              <w:spacing w:after="0" w:line="240" w:lineRule="auto"/>
              <w:ind w:right="-227"/>
              <w:jc w:val="left"/>
              <w:rPr>
                <w:rFonts w:cs="Calibri"/>
              </w:rPr>
            </w:pPr>
            <w:r w:rsidRPr="00701041">
              <w:rPr>
                <w:rFonts w:cs="Calibri"/>
              </w:rPr>
              <w:t>ÚPV</w:t>
            </w:r>
          </w:p>
        </w:tc>
      </w:tr>
    </w:tbl>
    <w:p w14:paraId="4DCA1480" w14:textId="77777777" w:rsidR="0018694C" w:rsidRDefault="0018694C">
      <w:pPr>
        <w:rPr>
          <w:ins w:id="961" w:author="Hana Polešáková" w:date="2023-04-25T11:17:00Z"/>
        </w:rPr>
      </w:pPr>
      <w:ins w:id="962" w:author="Hana Polešáková" w:date="2023-04-25T11:17:00Z">
        <w:r>
          <w:br w:type="page"/>
        </w:r>
      </w:ins>
    </w:p>
    <w:tbl>
      <w:tblPr>
        <w:tblStyle w:val="Mkatabulky"/>
        <w:tblW w:w="9214" w:type="dxa"/>
        <w:tblInd w:w="-5" w:type="dxa"/>
        <w:tblLayout w:type="fixed"/>
        <w:tblLook w:val="0400" w:firstRow="0" w:lastRow="0" w:firstColumn="0" w:lastColumn="0" w:noHBand="0" w:noVBand="1"/>
      </w:tblPr>
      <w:tblGrid>
        <w:gridCol w:w="1134"/>
        <w:gridCol w:w="3261"/>
        <w:gridCol w:w="3402"/>
        <w:gridCol w:w="1417"/>
      </w:tblGrid>
      <w:tr w:rsidR="007C3E78" w:rsidRPr="003542A0" w14:paraId="2A360BB5" w14:textId="77777777" w:rsidTr="00385F7A">
        <w:trPr>
          <w:trHeight w:val="340"/>
        </w:trPr>
        <w:tc>
          <w:tcPr>
            <w:tcW w:w="1134" w:type="dxa"/>
            <w:vAlign w:val="center"/>
          </w:tcPr>
          <w:p w14:paraId="1BEA6BDF" w14:textId="03A43677" w:rsidR="007C3E78" w:rsidRPr="00701041" w:rsidRDefault="007C3E78" w:rsidP="00701041">
            <w:pPr>
              <w:spacing w:after="0" w:line="240" w:lineRule="auto"/>
              <w:ind w:right="-227"/>
              <w:jc w:val="left"/>
              <w:rPr>
                <w:rFonts w:cs="Calibri"/>
              </w:rPr>
            </w:pPr>
            <w:r w:rsidRPr="00701041">
              <w:rPr>
                <w:rFonts w:cs="Calibri"/>
              </w:rPr>
              <w:lastRenderedPageBreak/>
              <w:t>OP VVV</w:t>
            </w:r>
          </w:p>
        </w:tc>
        <w:tc>
          <w:tcPr>
            <w:tcW w:w="3261" w:type="dxa"/>
            <w:vAlign w:val="center"/>
          </w:tcPr>
          <w:p w14:paraId="0B38FF37" w14:textId="77777777" w:rsidR="007C3E78" w:rsidRPr="00701041" w:rsidRDefault="007C3E78" w:rsidP="006B19F1">
            <w:pPr>
              <w:spacing w:after="0" w:line="240" w:lineRule="auto"/>
              <w:ind w:right="-227"/>
              <w:jc w:val="left"/>
              <w:rPr>
                <w:rFonts w:cs="Calibri"/>
              </w:rPr>
            </w:pPr>
            <w:r w:rsidRPr="00701041">
              <w:rPr>
                <w:rFonts w:cs="Calibri"/>
              </w:rPr>
              <w:t xml:space="preserve">Fakultní učitel jako </w:t>
            </w:r>
            <w:proofErr w:type="spellStart"/>
            <w:r w:rsidRPr="00701041">
              <w:rPr>
                <w:rFonts w:cs="Calibri"/>
              </w:rPr>
              <w:t>facilitátor</w:t>
            </w:r>
            <w:proofErr w:type="spellEnd"/>
            <w:r w:rsidRPr="00701041">
              <w:rPr>
                <w:rFonts w:cs="Calibri"/>
              </w:rPr>
              <w:t xml:space="preserve"> kvalitní přípravy budoucích </w:t>
            </w:r>
            <w:r w:rsidRPr="00701041">
              <w:rPr>
                <w:rFonts w:cs="Calibri"/>
              </w:rPr>
              <w:br/>
              <w:t>učitelů mateřských škol</w:t>
            </w:r>
            <w:r w:rsidR="006B19F1">
              <w:rPr>
                <w:rFonts w:cs="Calibri"/>
              </w:rPr>
              <w:t xml:space="preserve"> </w:t>
            </w:r>
            <w:r w:rsidR="006B19F1">
              <w:rPr>
                <w:rFonts w:cs="Calibri"/>
              </w:rPr>
              <w:br/>
            </w:r>
            <w:r w:rsidRPr="00701041">
              <w:rPr>
                <w:rFonts w:cs="Calibri"/>
              </w:rPr>
              <w:t>a 1. stupně ZŠ</w:t>
            </w:r>
          </w:p>
        </w:tc>
        <w:tc>
          <w:tcPr>
            <w:tcW w:w="3402" w:type="dxa"/>
            <w:vAlign w:val="center"/>
          </w:tcPr>
          <w:p w14:paraId="24A3931C" w14:textId="77777777" w:rsidR="007C3E78" w:rsidRPr="00701041" w:rsidRDefault="007C3E78" w:rsidP="00AC31D6">
            <w:pPr>
              <w:spacing w:after="0" w:line="240" w:lineRule="auto"/>
              <w:ind w:right="-227"/>
              <w:jc w:val="left"/>
              <w:rPr>
                <w:rFonts w:cs="Calibri"/>
              </w:rPr>
            </w:pPr>
            <w:r w:rsidRPr="00701041">
              <w:rPr>
                <w:rFonts w:cs="Calibri"/>
              </w:rPr>
              <w:t>Mgr. et Mgr. Viktor Pacholík, Ph.D.</w:t>
            </w:r>
          </w:p>
        </w:tc>
        <w:tc>
          <w:tcPr>
            <w:tcW w:w="1417" w:type="dxa"/>
            <w:vAlign w:val="center"/>
          </w:tcPr>
          <w:p w14:paraId="324F6081" w14:textId="77777777" w:rsidR="007C3E78" w:rsidRPr="00701041" w:rsidRDefault="007C3E78" w:rsidP="00701041">
            <w:pPr>
              <w:spacing w:after="0" w:line="240" w:lineRule="auto"/>
              <w:ind w:right="-227"/>
              <w:jc w:val="left"/>
              <w:rPr>
                <w:rFonts w:cs="Calibri"/>
              </w:rPr>
            </w:pPr>
            <w:r w:rsidRPr="00701041">
              <w:rPr>
                <w:rFonts w:cs="Calibri"/>
              </w:rPr>
              <w:t>ÚŠP</w:t>
            </w:r>
          </w:p>
        </w:tc>
      </w:tr>
      <w:tr w:rsidR="007C3E78" w:rsidRPr="003542A0" w14:paraId="74D7B747" w14:textId="77777777" w:rsidTr="00385F7A">
        <w:trPr>
          <w:trHeight w:val="340"/>
        </w:trPr>
        <w:tc>
          <w:tcPr>
            <w:tcW w:w="1134" w:type="dxa"/>
            <w:vAlign w:val="center"/>
          </w:tcPr>
          <w:p w14:paraId="766BE63C" w14:textId="77777777" w:rsidR="007C3E78" w:rsidRPr="00701041" w:rsidRDefault="007C3E78" w:rsidP="00701041">
            <w:pPr>
              <w:spacing w:after="0" w:line="240" w:lineRule="auto"/>
              <w:ind w:right="-227"/>
              <w:jc w:val="left"/>
              <w:rPr>
                <w:rFonts w:cs="Calibri"/>
              </w:rPr>
            </w:pPr>
            <w:r w:rsidRPr="00701041">
              <w:rPr>
                <w:rFonts w:cs="Calibri"/>
              </w:rPr>
              <w:t>FSR FORD</w:t>
            </w:r>
          </w:p>
        </w:tc>
        <w:tc>
          <w:tcPr>
            <w:tcW w:w="3261" w:type="dxa"/>
            <w:vAlign w:val="center"/>
          </w:tcPr>
          <w:p w14:paraId="246C7094" w14:textId="77777777" w:rsidR="007C3E78" w:rsidRPr="00701041" w:rsidRDefault="007C3E78" w:rsidP="006B19F1">
            <w:pPr>
              <w:spacing w:after="0" w:line="240" w:lineRule="auto"/>
              <w:ind w:right="-227"/>
              <w:jc w:val="left"/>
              <w:rPr>
                <w:rFonts w:cs="Calibri"/>
              </w:rPr>
            </w:pPr>
            <w:r w:rsidRPr="00701041">
              <w:rPr>
                <w:rFonts w:cs="Calibri"/>
              </w:rPr>
              <w:t xml:space="preserve">Osobně vnímaná zdatnost učitelů mateřských a základních škol </w:t>
            </w:r>
            <w:r w:rsidR="006B19F1">
              <w:rPr>
                <w:rFonts w:cs="Calibri"/>
              </w:rPr>
              <w:br/>
            </w:r>
            <w:r w:rsidRPr="00701041">
              <w:rPr>
                <w:rFonts w:cs="Calibri"/>
              </w:rPr>
              <w:t>v kontextu jejich odolnosti vůči změnám</w:t>
            </w:r>
          </w:p>
        </w:tc>
        <w:tc>
          <w:tcPr>
            <w:tcW w:w="3402" w:type="dxa"/>
            <w:vAlign w:val="center"/>
          </w:tcPr>
          <w:p w14:paraId="6F279D14" w14:textId="77777777" w:rsidR="007C3E78" w:rsidRPr="00701041" w:rsidRDefault="007C3E78" w:rsidP="00AC31D6">
            <w:pPr>
              <w:spacing w:after="0" w:line="240" w:lineRule="auto"/>
              <w:ind w:right="-227"/>
              <w:jc w:val="left"/>
              <w:rPr>
                <w:rFonts w:cs="Calibri"/>
              </w:rPr>
            </w:pPr>
            <w:r w:rsidRPr="00701041">
              <w:rPr>
                <w:rFonts w:cs="Calibri"/>
              </w:rPr>
              <w:t xml:space="preserve">prof. RNDr. Anna </w:t>
            </w:r>
            <w:proofErr w:type="spellStart"/>
            <w:r w:rsidRPr="00701041">
              <w:rPr>
                <w:rFonts w:cs="Calibri"/>
              </w:rPr>
              <w:t>Tirpáková</w:t>
            </w:r>
            <w:proofErr w:type="spellEnd"/>
            <w:r w:rsidRPr="00701041">
              <w:rPr>
                <w:rFonts w:cs="Calibri"/>
              </w:rPr>
              <w:t>,</w:t>
            </w:r>
            <w:r w:rsidR="00AC31D6">
              <w:rPr>
                <w:rFonts w:cs="Calibri"/>
              </w:rPr>
              <w:t xml:space="preserve"> </w:t>
            </w:r>
            <w:r w:rsidRPr="00701041">
              <w:rPr>
                <w:rFonts w:cs="Calibri"/>
              </w:rPr>
              <w:t>CSc.</w:t>
            </w:r>
          </w:p>
        </w:tc>
        <w:tc>
          <w:tcPr>
            <w:tcW w:w="1417" w:type="dxa"/>
            <w:vAlign w:val="center"/>
          </w:tcPr>
          <w:p w14:paraId="5DC1F4C3" w14:textId="77777777" w:rsidR="007C3E78" w:rsidRPr="00701041" w:rsidRDefault="007C3E78" w:rsidP="00701041">
            <w:pPr>
              <w:spacing w:after="0" w:line="240" w:lineRule="auto"/>
              <w:ind w:right="-227"/>
              <w:jc w:val="left"/>
              <w:rPr>
                <w:rFonts w:cs="Calibri"/>
              </w:rPr>
            </w:pPr>
            <w:r w:rsidRPr="00701041">
              <w:rPr>
                <w:rFonts w:cs="Calibri"/>
              </w:rPr>
              <w:t>ÚŠP</w:t>
            </w:r>
          </w:p>
        </w:tc>
      </w:tr>
      <w:tr w:rsidR="007C3E78" w:rsidRPr="003542A0" w14:paraId="154C5391" w14:textId="77777777" w:rsidTr="00385F7A">
        <w:trPr>
          <w:trHeight w:val="340"/>
        </w:trPr>
        <w:tc>
          <w:tcPr>
            <w:tcW w:w="1134" w:type="dxa"/>
            <w:vAlign w:val="center"/>
          </w:tcPr>
          <w:p w14:paraId="129F01DA" w14:textId="77777777" w:rsidR="007C3E78" w:rsidRPr="00701041" w:rsidRDefault="007C3E78" w:rsidP="00701041">
            <w:pPr>
              <w:spacing w:after="0" w:line="240" w:lineRule="auto"/>
              <w:ind w:right="-227"/>
              <w:jc w:val="left"/>
              <w:rPr>
                <w:rFonts w:cs="Calibri"/>
              </w:rPr>
            </w:pPr>
            <w:r w:rsidRPr="00701041">
              <w:rPr>
                <w:rFonts w:cs="Calibri"/>
              </w:rPr>
              <w:t>FSR FORD</w:t>
            </w:r>
          </w:p>
        </w:tc>
        <w:tc>
          <w:tcPr>
            <w:tcW w:w="3261" w:type="dxa"/>
            <w:vAlign w:val="center"/>
          </w:tcPr>
          <w:p w14:paraId="7916C0C3" w14:textId="77777777" w:rsidR="007C3E78" w:rsidRPr="00701041" w:rsidRDefault="007C3E78" w:rsidP="00701041">
            <w:pPr>
              <w:spacing w:after="0" w:line="240" w:lineRule="auto"/>
              <w:ind w:right="-227"/>
              <w:jc w:val="left"/>
              <w:rPr>
                <w:rFonts w:cs="Calibri"/>
              </w:rPr>
            </w:pPr>
            <w:r w:rsidRPr="00701041">
              <w:rPr>
                <w:rFonts w:cs="Calibri"/>
              </w:rPr>
              <w:t xml:space="preserve">Rozšíření možností situační </w:t>
            </w:r>
            <w:r w:rsidR="006B19F1">
              <w:rPr>
                <w:rFonts w:cs="Calibri"/>
              </w:rPr>
              <w:br/>
            </w:r>
            <w:r w:rsidRPr="00701041">
              <w:rPr>
                <w:rFonts w:cs="Calibri"/>
              </w:rPr>
              <w:t>analýzy: Prostorová dimenze</w:t>
            </w:r>
          </w:p>
        </w:tc>
        <w:tc>
          <w:tcPr>
            <w:tcW w:w="3402" w:type="dxa"/>
            <w:vAlign w:val="center"/>
          </w:tcPr>
          <w:p w14:paraId="78EDFE5C" w14:textId="77777777" w:rsidR="007C3E78" w:rsidRPr="00701041" w:rsidRDefault="007C3E78" w:rsidP="00701041">
            <w:pPr>
              <w:spacing w:after="0" w:line="240" w:lineRule="auto"/>
              <w:ind w:right="-227"/>
              <w:jc w:val="left"/>
              <w:rPr>
                <w:rFonts w:cs="Calibri"/>
              </w:rPr>
            </w:pPr>
            <w:r w:rsidRPr="00701041">
              <w:rPr>
                <w:rFonts w:cs="Calibri"/>
              </w:rPr>
              <w:t>doc. Mgr. Radim Šíp, Ph.D.</w:t>
            </w:r>
          </w:p>
        </w:tc>
        <w:tc>
          <w:tcPr>
            <w:tcW w:w="1417" w:type="dxa"/>
            <w:vAlign w:val="center"/>
          </w:tcPr>
          <w:p w14:paraId="5D4403A2" w14:textId="77777777" w:rsidR="007C3E78" w:rsidRPr="00701041" w:rsidRDefault="007C3E78" w:rsidP="00701041">
            <w:pPr>
              <w:spacing w:after="0" w:line="240" w:lineRule="auto"/>
              <w:ind w:right="-227"/>
              <w:jc w:val="left"/>
              <w:rPr>
                <w:rFonts w:cs="Calibri"/>
              </w:rPr>
            </w:pPr>
            <w:r w:rsidRPr="00701041">
              <w:rPr>
                <w:rFonts w:cs="Calibri"/>
              </w:rPr>
              <w:t>CV FHS</w:t>
            </w:r>
          </w:p>
        </w:tc>
      </w:tr>
    </w:tbl>
    <w:p w14:paraId="2C2EA2DD" w14:textId="77777777" w:rsidR="00E3462F" w:rsidRDefault="00E3462F" w:rsidP="00254CF7">
      <w:pPr>
        <w:pStyle w:val="Normlnweb"/>
        <w:spacing w:before="120" w:beforeAutospacing="0" w:after="120" w:afterAutospacing="0" w:line="276" w:lineRule="auto"/>
        <w:ind w:right="-283"/>
        <w:jc w:val="both"/>
        <w:rPr>
          <w:rFonts w:ascii="Calibri" w:hAnsi="Calibri" w:cs="Calibri"/>
        </w:rPr>
      </w:pPr>
    </w:p>
    <w:p w14:paraId="142AD32D" w14:textId="77777777" w:rsidR="00A251E7" w:rsidRDefault="00A251E7" w:rsidP="00540026">
      <w:pPr>
        <w:pStyle w:val="Nadpis3"/>
      </w:pPr>
      <w:bookmarkStart w:id="963" w:name="_Toc133306249"/>
      <w:r w:rsidRPr="00A251E7">
        <w:t>Další projekty za rok 2022</w:t>
      </w:r>
      <w:bookmarkEnd w:id="963"/>
    </w:p>
    <w:tbl>
      <w:tblPr>
        <w:tblStyle w:val="Mkatabulky"/>
        <w:tblW w:w="9214" w:type="dxa"/>
        <w:tblInd w:w="-5" w:type="dxa"/>
        <w:tblLayout w:type="fixed"/>
        <w:tblLook w:val="0400" w:firstRow="0" w:lastRow="0" w:firstColumn="0" w:lastColumn="0" w:noHBand="0" w:noVBand="1"/>
      </w:tblPr>
      <w:tblGrid>
        <w:gridCol w:w="1134"/>
        <w:gridCol w:w="3261"/>
        <w:gridCol w:w="3402"/>
        <w:gridCol w:w="1417"/>
      </w:tblGrid>
      <w:tr w:rsidR="00540026" w:rsidRPr="00E3462F" w14:paraId="62A7A551" w14:textId="77777777" w:rsidTr="00312B1C">
        <w:trPr>
          <w:trHeight w:val="340"/>
        </w:trPr>
        <w:tc>
          <w:tcPr>
            <w:tcW w:w="1134" w:type="dxa"/>
            <w:shd w:val="clear" w:color="auto" w:fill="DEEAF6" w:themeFill="accent1" w:themeFillTint="33"/>
            <w:vAlign w:val="center"/>
          </w:tcPr>
          <w:p w14:paraId="49F4257C" w14:textId="77777777" w:rsidR="00540026" w:rsidRPr="00701041" w:rsidRDefault="00540026" w:rsidP="00312B1C">
            <w:pPr>
              <w:spacing w:after="0" w:line="240" w:lineRule="auto"/>
              <w:ind w:right="-227"/>
              <w:jc w:val="left"/>
              <w:rPr>
                <w:rFonts w:cs="Calibri"/>
                <w:b/>
              </w:rPr>
            </w:pPr>
            <w:r w:rsidRPr="00701041">
              <w:rPr>
                <w:rFonts w:cs="Calibri"/>
                <w:b/>
              </w:rPr>
              <w:t xml:space="preserve">Typ </w:t>
            </w:r>
            <w:r w:rsidRPr="00701041">
              <w:rPr>
                <w:rFonts w:cs="Calibri"/>
                <w:b/>
              </w:rPr>
              <w:br/>
              <w:t>projektu</w:t>
            </w:r>
          </w:p>
        </w:tc>
        <w:tc>
          <w:tcPr>
            <w:tcW w:w="3261" w:type="dxa"/>
            <w:shd w:val="clear" w:color="auto" w:fill="DEEAF6" w:themeFill="accent1" w:themeFillTint="33"/>
            <w:vAlign w:val="center"/>
          </w:tcPr>
          <w:p w14:paraId="364EF278" w14:textId="77777777" w:rsidR="00540026" w:rsidRPr="00701041" w:rsidRDefault="00540026" w:rsidP="00312B1C">
            <w:pPr>
              <w:spacing w:after="0" w:line="240" w:lineRule="auto"/>
              <w:ind w:right="-227"/>
              <w:jc w:val="left"/>
              <w:rPr>
                <w:rFonts w:cs="Calibri"/>
                <w:b/>
              </w:rPr>
            </w:pPr>
            <w:r w:rsidRPr="00701041">
              <w:rPr>
                <w:rFonts w:cs="Calibri"/>
                <w:b/>
              </w:rPr>
              <w:t>Název</w:t>
            </w:r>
          </w:p>
        </w:tc>
        <w:tc>
          <w:tcPr>
            <w:tcW w:w="3402" w:type="dxa"/>
            <w:shd w:val="clear" w:color="auto" w:fill="DEEAF6" w:themeFill="accent1" w:themeFillTint="33"/>
            <w:vAlign w:val="center"/>
          </w:tcPr>
          <w:p w14:paraId="0DB8B911" w14:textId="77777777" w:rsidR="00540026" w:rsidRPr="00701041" w:rsidRDefault="00540026" w:rsidP="00312B1C">
            <w:pPr>
              <w:spacing w:after="0" w:line="240" w:lineRule="auto"/>
              <w:ind w:right="-227"/>
              <w:jc w:val="left"/>
              <w:rPr>
                <w:rFonts w:cs="Calibri"/>
                <w:b/>
              </w:rPr>
            </w:pPr>
            <w:r w:rsidRPr="00701041">
              <w:rPr>
                <w:rFonts w:cs="Calibri"/>
                <w:b/>
              </w:rPr>
              <w:t>Odpovědný řešitel</w:t>
            </w:r>
          </w:p>
        </w:tc>
        <w:tc>
          <w:tcPr>
            <w:tcW w:w="1417" w:type="dxa"/>
            <w:shd w:val="clear" w:color="auto" w:fill="DEEAF6" w:themeFill="accent1" w:themeFillTint="33"/>
            <w:vAlign w:val="center"/>
          </w:tcPr>
          <w:p w14:paraId="02A081FE" w14:textId="77777777" w:rsidR="00540026" w:rsidRPr="00701041" w:rsidRDefault="00540026" w:rsidP="00312B1C">
            <w:pPr>
              <w:spacing w:after="0" w:line="240" w:lineRule="auto"/>
              <w:ind w:right="-227"/>
              <w:jc w:val="left"/>
              <w:rPr>
                <w:rFonts w:cs="Calibri"/>
                <w:b/>
              </w:rPr>
            </w:pPr>
            <w:r w:rsidRPr="00701041">
              <w:rPr>
                <w:rFonts w:cs="Calibri"/>
                <w:b/>
              </w:rPr>
              <w:t>Pracoviště</w:t>
            </w:r>
          </w:p>
        </w:tc>
      </w:tr>
      <w:tr w:rsidR="00540026" w:rsidRPr="003542A0" w14:paraId="4ED3E6FC" w14:textId="77777777" w:rsidTr="00312B1C">
        <w:trPr>
          <w:trHeight w:val="340"/>
        </w:trPr>
        <w:tc>
          <w:tcPr>
            <w:tcW w:w="1134" w:type="dxa"/>
            <w:vAlign w:val="center"/>
          </w:tcPr>
          <w:p w14:paraId="547E0F89" w14:textId="77777777" w:rsidR="00540026" w:rsidRPr="00701041" w:rsidRDefault="00540026" w:rsidP="00312B1C">
            <w:pPr>
              <w:spacing w:after="0" w:line="240" w:lineRule="auto"/>
              <w:ind w:right="-227"/>
              <w:jc w:val="left"/>
              <w:rPr>
                <w:rFonts w:cs="Calibri"/>
              </w:rPr>
            </w:pPr>
          </w:p>
        </w:tc>
        <w:tc>
          <w:tcPr>
            <w:tcW w:w="3261" w:type="dxa"/>
            <w:vAlign w:val="center"/>
          </w:tcPr>
          <w:p w14:paraId="0326D5F6" w14:textId="77777777" w:rsidR="00540026" w:rsidRDefault="000F6406" w:rsidP="00312B1C">
            <w:pPr>
              <w:spacing w:after="0" w:line="240" w:lineRule="auto"/>
              <w:ind w:right="-227"/>
              <w:jc w:val="left"/>
            </w:pPr>
            <w:r w:rsidRPr="000F6406">
              <w:t xml:space="preserve">Podpora mezinárodní spolupráce </w:t>
            </w:r>
            <w:r>
              <w:br/>
            </w:r>
            <w:r w:rsidRPr="000F6406">
              <w:t xml:space="preserve">na rok 2022 / Podpora </w:t>
            </w:r>
            <w:r>
              <w:br/>
            </w:r>
            <w:r w:rsidRPr="000F6406">
              <w:t>zahraničních mobilit zaměstnanců UTB ve Zlíně</w:t>
            </w:r>
            <w:r>
              <w:t>:</w:t>
            </w:r>
          </w:p>
          <w:p w14:paraId="03EAF405" w14:textId="77777777" w:rsidR="000F6406" w:rsidRPr="000F6406" w:rsidRDefault="000F6406" w:rsidP="000F6406">
            <w:pPr>
              <w:rPr>
                <w:rFonts w:ascii="Times New Roman" w:hAnsi="Times New Roman"/>
                <w:sz w:val="24"/>
              </w:rPr>
            </w:pPr>
            <w:r w:rsidRPr="00A251E7">
              <w:t xml:space="preserve">výjezd </w:t>
            </w:r>
            <w:r>
              <w:t>(</w:t>
            </w:r>
            <w:proofErr w:type="spellStart"/>
            <w:r w:rsidRPr="00A251E7">
              <w:t>Stanford</w:t>
            </w:r>
            <w:proofErr w:type="spellEnd"/>
            <w:r w:rsidRPr="00A251E7">
              <w:t xml:space="preserve"> University, USA</w:t>
            </w:r>
            <w:r>
              <w:t>)</w:t>
            </w:r>
          </w:p>
        </w:tc>
        <w:tc>
          <w:tcPr>
            <w:tcW w:w="3402" w:type="dxa"/>
            <w:vAlign w:val="center"/>
          </w:tcPr>
          <w:p w14:paraId="67A01964" w14:textId="77777777" w:rsidR="00540026" w:rsidRPr="00701041" w:rsidRDefault="000F6406" w:rsidP="00312B1C">
            <w:pPr>
              <w:spacing w:after="0" w:line="240" w:lineRule="auto"/>
              <w:ind w:right="-227"/>
              <w:jc w:val="left"/>
              <w:rPr>
                <w:rFonts w:cs="Calibri"/>
              </w:rPr>
            </w:pPr>
            <w:r w:rsidRPr="00A251E7">
              <w:t xml:space="preserve">PhDr. Denisa </w:t>
            </w:r>
            <w:proofErr w:type="spellStart"/>
            <w:r w:rsidRPr="00A251E7">
              <w:t>Denglerová</w:t>
            </w:r>
            <w:proofErr w:type="spellEnd"/>
          </w:p>
        </w:tc>
        <w:tc>
          <w:tcPr>
            <w:tcW w:w="1417" w:type="dxa"/>
            <w:vAlign w:val="center"/>
          </w:tcPr>
          <w:p w14:paraId="03FAFD4B" w14:textId="77777777" w:rsidR="00540026" w:rsidRPr="00701041" w:rsidRDefault="000F6406" w:rsidP="00312B1C">
            <w:pPr>
              <w:spacing w:after="0" w:line="240" w:lineRule="auto"/>
              <w:ind w:right="-227"/>
              <w:jc w:val="left"/>
              <w:rPr>
                <w:rFonts w:cs="Calibri"/>
              </w:rPr>
            </w:pPr>
            <w:r>
              <w:rPr>
                <w:rFonts w:cs="Calibri"/>
              </w:rPr>
              <w:t>ÚPV</w:t>
            </w:r>
          </w:p>
        </w:tc>
      </w:tr>
      <w:tr w:rsidR="00540026" w:rsidRPr="003542A0" w14:paraId="6ED58395" w14:textId="77777777" w:rsidTr="00312B1C">
        <w:trPr>
          <w:trHeight w:val="340"/>
        </w:trPr>
        <w:tc>
          <w:tcPr>
            <w:tcW w:w="1134" w:type="dxa"/>
            <w:vAlign w:val="center"/>
          </w:tcPr>
          <w:p w14:paraId="325128FD" w14:textId="77777777" w:rsidR="00540026" w:rsidRPr="00701041" w:rsidRDefault="00540026" w:rsidP="00312B1C">
            <w:pPr>
              <w:spacing w:after="0" w:line="240" w:lineRule="auto"/>
              <w:ind w:right="-227"/>
              <w:jc w:val="left"/>
              <w:rPr>
                <w:rFonts w:cs="Calibri"/>
              </w:rPr>
            </w:pPr>
          </w:p>
        </w:tc>
        <w:tc>
          <w:tcPr>
            <w:tcW w:w="3261" w:type="dxa"/>
            <w:vAlign w:val="center"/>
          </w:tcPr>
          <w:p w14:paraId="6E9E4AC6" w14:textId="77777777" w:rsidR="00540026" w:rsidRPr="00701041" w:rsidRDefault="000F6406" w:rsidP="000F6406">
            <w:pPr>
              <w:spacing w:after="0" w:line="240" w:lineRule="auto"/>
              <w:ind w:right="-227"/>
              <w:jc w:val="left"/>
              <w:rPr>
                <w:rFonts w:cs="Calibri"/>
              </w:rPr>
            </w:pPr>
            <w:r w:rsidRPr="00A251E7">
              <w:t xml:space="preserve">Podpora mezinárodní spolupráce </w:t>
            </w:r>
            <w:r>
              <w:br/>
            </w:r>
            <w:r w:rsidRPr="00A251E7">
              <w:t>na rok 2022</w:t>
            </w:r>
            <w:r>
              <w:t xml:space="preserve"> </w:t>
            </w:r>
            <w:r w:rsidRPr="00A251E7">
              <w:t>/</w:t>
            </w:r>
            <w:r>
              <w:t xml:space="preserve"> </w:t>
            </w:r>
            <w:r w:rsidRPr="00A251E7">
              <w:t xml:space="preserve">Podpora příjezdů zahraničních akademických </w:t>
            </w:r>
            <w:r>
              <w:br/>
            </w:r>
            <w:r w:rsidRPr="00A251E7">
              <w:t>a vědeckých pracovníků či odborníků z praxe:</w:t>
            </w:r>
            <w:r>
              <w:t xml:space="preserve"> </w:t>
            </w:r>
            <w:r w:rsidRPr="00A251E7">
              <w:t xml:space="preserve">příjezd </w:t>
            </w:r>
            <w:r>
              <w:br/>
              <w:t>(</w:t>
            </w:r>
            <w:r w:rsidRPr="007A6BBB">
              <w:rPr>
                <w:rFonts w:cs="Calibri"/>
                <w:szCs w:val="22"/>
              </w:rPr>
              <w:t xml:space="preserve">doc. </w:t>
            </w:r>
            <w:r>
              <w:rPr>
                <w:rFonts w:cs="Calibri"/>
                <w:szCs w:val="22"/>
              </w:rPr>
              <w:t xml:space="preserve">dr. </w:t>
            </w:r>
            <w:proofErr w:type="spellStart"/>
            <w:r>
              <w:rPr>
                <w:rFonts w:cs="Calibri"/>
                <w:szCs w:val="22"/>
              </w:rPr>
              <w:t>Sanja</w:t>
            </w:r>
            <w:proofErr w:type="spellEnd"/>
            <w:r>
              <w:rPr>
                <w:rFonts w:cs="Calibri"/>
                <w:szCs w:val="22"/>
              </w:rPr>
              <w:t xml:space="preserve"> </w:t>
            </w:r>
            <w:proofErr w:type="spellStart"/>
            <w:r w:rsidRPr="007A6BBB">
              <w:rPr>
                <w:rFonts w:cs="Calibri"/>
                <w:szCs w:val="22"/>
              </w:rPr>
              <w:t>Berčnik</w:t>
            </w:r>
            <w:proofErr w:type="spellEnd"/>
            <w:r>
              <w:rPr>
                <w:rFonts w:cs="Calibri"/>
                <w:szCs w:val="22"/>
              </w:rPr>
              <w:t xml:space="preserve">, </w:t>
            </w:r>
            <w:r w:rsidRPr="007A6BBB">
              <w:rPr>
                <w:rFonts w:cs="Calibri"/>
                <w:szCs w:val="22"/>
              </w:rPr>
              <w:t>University</w:t>
            </w:r>
            <w:r>
              <w:rPr>
                <w:rFonts w:cs="Calibri"/>
                <w:szCs w:val="22"/>
              </w:rPr>
              <w:br/>
            </w:r>
            <w:proofErr w:type="spellStart"/>
            <w:r w:rsidRPr="007A6BBB">
              <w:rPr>
                <w:rFonts w:cs="Calibri"/>
                <w:szCs w:val="22"/>
              </w:rPr>
              <w:t>o</w:t>
            </w:r>
            <w:r>
              <w:rPr>
                <w:rFonts w:cs="Calibri"/>
                <w:szCs w:val="22"/>
              </w:rPr>
              <w:t>f</w:t>
            </w:r>
            <w:proofErr w:type="spellEnd"/>
            <w:r w:rsidRPr="007A6BBB">
              <w:rPr>
                <w:rFonts w:cs="Calibri"/>
                <w:szCs w:val="22"/>
              </w:rPr>
              <w:t xml:space="preserve"> </w:t>
            </w:r>
            <w:proofErr w:type="spellStart"/>
            <w:r w:rsidRPr="007A6BBB">
              <w:rPr>
                <w:rFonts w:cs="Calibri"/>
                <w:szCs w:val="22"/>
              </w:rPr>
              <w:t>Ljubjana</w:t>
            </w:r>
            <w:proofErr w:type="spellEnd"/>
            <w:r>
              <w:rPr>
                <w:rFonts w:cs="Calibri"/>
                <w:szCs w:val="22"/>
              </w:rPr>
              <w:t>)</w:t>
            </w:r>
          </w:p>
        </w:tc>
        <w:tc>
          <w:tcPr>
            <w:tcW w:w="3402" w:type="dxa"/>
            <w:vAlign w:val="center"/>
          </w:tcPr>
          <w:p w14:paraId="49A7781A" w14:textId="77777777" w:rsidR="00540026" w:rsidRPr="00701041" w:rsidRDefault="000F6406" w:rsidP="00312B1C">
            <w:pPr>
              <w:spacing w:after="0" w:line="240" w:lineRule="auto"/>
              <w:ind w:right="-227"/>
              <w:jc w:val="left"/>
              <w:rPr>
                <w:rFonts w:cs="Calibri"/>
              </w:rPr>
            </w:pPr>
            <w:r w:rsidRPr="00A251E7">
              <w:t xml:space="preserve">PhDr. Barbora Petrů </w:t>
            </w:r>
            <w:proofErr w:type="spellStart"/>
            <w:r w:rsidRPr="00A251E7">
              <w:t>Puhrová</w:t>
            </w:r>
            <w:proofErr w:type="spellEnd"/>
            <w:r w:rsidRPr="00A251E7">
              <w:t>, Ph.D.</w:t>
            </w:r>
          </w:p>
        </w:tc>
        <w:tc>
          <w:tcPr>
            <w:tcW w:w="1417" w:type="dxa"/>
            <w:vAlign w:val="center"/>
          </w:tcPr>
          <w:p w14:paraId="38B7661F" w14:textId="77777777" w:rsidR="00540026" w:rsidRPr="00701041" w:rsidRDefault="000F6406" w:rsidP="00312B1C">
            <w:pPr>
              <w:spacing w:after="0" w:line="240" w:lineRule="auto"/>
              <w:ind w:right="-227"/>
              <w:jc w:val="left"/>
              <w:rPr>
                <w:rFonts w:cs="Calibri"/>
              </w:rPr>
            </w:pPr>
            <w:r>
              <w:rPr>
                <w:rFonts w:cs="Calibri"/>
              </w:rPr>
              <w:t>ÚŠP</w:t>
            </w:r>
          </w:p>
        </w:tc>
      </w:tr>
      <w:tr w:rsidR="00312B1C" w:rsidRPr="003542A0" w14:paraId="66EBCD28" w14:textId="77777777" w:rsidTr="00312B1C">
        <w:trPr>
          <w:trHeight w:val="340"/>
        </w:trPr>
        <w:tc>
          <w:tcPr>
            <w:tcW w:w="1134" w:type="dxa"/>
            <w:vAlign w:val="center"/>
          </w:tcPr>
          <w:p w14:paraId="1025E08B" w14:textId="77777777" w:rsidR="00312B1C" w:rsidRPr="00701041" w:rsidRDefault="00312B1C" w:rsidP="00312B1C">
            <w:pPr>
              <w:spacing w:after="0" w:line="240" w:lineRule="auto"/>
              <w:ind w:right="-227"/>
              <w:jc w:val="left"/>
              <w:rPr>
                <w:rFonts w:cs="Calibri"/>
              </w:rPr>
            </w:pPr>
            <w:r w:rsidRPr="00A251E7">
              <w:t>OP VVV</w:t>
            </w:r>
          </w:p>
        </w:tc>
        <w:tc>
          <w:tcPr>
            <w:tcW w:w="3261" w:type="dxa"/>
            <w:vAlign w:val="center"/>
          </w:tcPr>
          <w:p w14:paraId="18240040" w14:textId="77777777" w:rsidR="00312B1C" w:rsidRPr="00A251E7" w:rsidRDefault="00312B1C" w:rsidP="00312B1C">
            <w:pPr>
              <w:spacing w:after="0" w:line="240" w:lineRule="auto"/>
              <w:ind w:right="-227"/>
              <w:jc w:val="left"/>
            </w:pPr>
            <w:r w:rsidRPr="00312B1C">
              <w:t xml:space="preserve">Fakultní učitel jako </w:t>
            </w:r>
            <w:proofErr w:type="spellStart"/>
            <w:r w:rsidRPr="00312B1C">
              <w:t>facilitátor</w:t>
            </w:r>
            <w:proofErr w:type="spellEnd"/>
            <w:r w:rsidRPr="00312B1C">
              <w:t xml:space="preserve"> kvalitní přípravy budoucích učitelů mateřských škol a 1. stupně ZŠ</w:t>
            </w:r>
          </w:p>
        </w:tc>
        <w:tc>
          <w:tcPr>
            <w:tcW w:w="3402" w:type="dxa"/>
            <w:vAlign w:val="center"/>
          </w:tcPr>
          <w:p w14:paraId="382A633A" w14:textId="77777777" w:rsidR="00312B1C" w:rsidRPr="00A251E7" w:rsidRDefault="00312B1C" w:rsidP="00312B1C">
            <w:pPr>
              <w:spacing w:after="0" w:line="240" w:lineRule="auto"/>
              <w:ind w:right="-227"/>
              <w:jc w:val="left"/>
            </w:pPr>
            <w:r w:rsidRPr="00EC40D1">
              <w:rPr>
                <w:rFonts w:cs="Calibri"/>
              </w:rPr>
              <w:t>Mgr. et Mgr. Viktor Pacholík, Ph.D.</w:t>
            </w:r>
          </w:p>
        </w:tc>
        <w:tc>
          <w:tcPr>
            <w:tcW w:w="1417" w:type="dxa"/>
            <w:vAlign w:val="center"/>
          </w:tcPr>
          <w:p w14:paraId="4D2D88F4" w14:textId="77777777" w:rsidR="00312B1C" w:rsidRDefault="00312B1C" w:rsidP="00312B1C">
            <w:pPr>
              <w:spacing w:after="0" w:line="240" w:lineRule="auto"/>
              <w:ind w:right="-227"/>
              <w:jc w:val="left"/>
              <w:rPr>
                <w:rFonts w:cs="Calibri"/>
              </w:rPr>
            </w:pPr>
            <w:r>
              <w:rPr>
                <w:rFonts w:cs="Calibri"/>
              </w:rPr>
              <w:t>ÚŠP</w:t>
            </w:r>
          </w:p>
        </w:tc>
      </w:tr>
      <w:tr w:rsidR="00312B1C" w:rsidRPr="003542A0" w14:paraId="670A6A4C" w14:textId="77777777" w:rsidTr="00312B1C">
        <w:trPr>
          <w:trHeight w:val="340"/>
        </w:trPr>
        <w:tc>
          <w:tcPr>
            <w:tcW w:w="1134" w:type="dxa"/>
            <w:vAlign w:val="center"/>
          </w:tcPr>
          <w:p w14:paraId="7F2A7389" w14:textId="77777777" w:rsidR="00312B1C" w:rsidRPr="00701041" w:rsidRDefault="00312B1C" w:rsidP="00312B1C">
            <w:pPr>
              <w:spacing w:after="0" w:line="240" w:lineRule="auto"/>
              <w:ind w:right="-227"/>
              <w:jc w:val="left"/>
              <w:rPr>
                <w:rFonts w:cs="Calibri"/>
              </w:rPr>
            </w:pPr>
            <w:r w:rsidRPr="00A251E7">
              <w:t xml:space="preserve">CRP </w:t>
            </w:r>
            <w:r>
              <w:br/>
            </w:r>
            <w:r w:rsidRPr="00A251E7">
              <w:t>(MŠMT)</w:t>
            </w:r>
          </w:p>
        </w:tc>
        <w:tc>
          <w:tcPr>
            <w:tcW w:w="3261" w:type="dxa"/>
            <w:vAlign w:val="center"/>
          </w:tcPr>
          <w:p w14:paraId="1A9F4037" w14:textId="77777777" w:rsidR="00312B1C" w:rsidRPr="00A251E7" w:rsidRDefault="00312B1C" w:rsidP="00312B1C">
            <w:pPr>
              <w:spacing w:after="0" w:line="240" w:lineRule="auto"/>
              <w:ind w:right="-227"/>
              <w:jc w:val="left"/>
            </w:pPr>
            <w:r w:rsidRPr="00A251E7">
              <w:t xml:space="preserve">Naplňování regionální role </w:t>
            </w:r>
            <w:r>
              <w:br/>
            </w:r>
            <w:r w:rsidRPr="00A251E7">
              <w:t>vysokých škol prostřednictvím hybridních kampusů</w:t>
            </w:r>
          </w:p>
        </w:tc>
        <w:tc>
          <w:tcPr>
            <w:tcW w:w="3402" w:type="dxa"/>
            <w:vAlign w:val="center"/>
          </w:tcPr>
          <w:p w14:paraId="6A6F31C1" w14:textId="77777777" w:rsidR="00312B1C" w:rsidRPr="00A251E7" w:rsidRDefault="00312B1C" w:rsidP="00312B1C">
            <w:pPr>
              <w:spacing w:after="0" w:line="240" w:lineRule="auto"/>
              <w:ind w:right="-227"/>
              <w:jc w:val="left"/>
            </w:pPr>
            <w:r w:rsidRPr="00A251E7">
              <w:t>doc. Mgr. Jan Kalenda, Ph.D.</w:t>
            </w:r>
          </w:p>
        </w:tc>
        <w:tc>
          <w:tcPr>
            <w:tcW w:w="1417" w:type="dxa"/>
            <w:vAlign w:val="center"/>
          </w:tcPr>
          <w:p w14:paraId="46D4A6A9" w14:textId="77777777" w:rsidR="00312B1C" w:rsidRDefault="00312B1C" w:rsidP="00312B1C">
            <w:pPr>
              <w:spacing w:after="0" w:line="240" w:lineRule="auto"/>
              <w:ind w:right="-227"/>
              <w:jc w:val="left"/>
              <w:rPr>
                <w:rFonts w:cs="Calibri"/>
              </w:rPr>
            </w:pPr>
            <w:r>
              <w:rPr>
                <w:rFonts w:cs="Calibri"/>
              </w:rPr>
              <w:t>CV FHS</w:t>
            </w:r>
          </w:p>
        </w:tc>
      </w:tr>
      <w:tr w:rsidR="00312B1C" w:rsidRPr="003542A0" w14:paraId="09110AB4" w14:textId="77777777" w:rsidTr="00312B1C">
        <w:trPr>
          <w:trHeight w:val="340"/>
        </w:trPr>
        <w:tc>
          <w:tcPr>
            <w:tcW w:w="1134" w:type="dxa"/>
            <w:vAlign w:val="center"/>
          </w:tcPr>
          <w:p w14:paraId="159CDBB3" w14:textId="77777777" w:rsidR="00312B1C" w:rsidRPr="00701041" w:rsidRDefault="00312B1C" w:rsidP="00312B1C">
            <w:pPr>
              <w:spacing w:after="0" w:line="240" w:lineRule="auto"/>
              <w:ind w:right="-227"/>
              <w:jc w:val="left"/>
              <w:rPr>
                <w:rFonts w:cs="Calibri"/>
              </w:rPr>
            </w:pPr>
            <w:r w:rsidRPr="00A251E7">
              <w:t>OP VVV</w:t>
            </w:r>
          </w:p>
        </w:tc>
        <w:tc>
          <w:tcPr>
            <w:tcW w:w="3261" w:type="dxa"/>
            <w:vAlign w:val="center"/>
          </w:tcPr>
          <w:p w14:paraId="3DA51FB2" w14:textId="77777777" w:rsidR="00312B1C" w:rsidRPr="00312B1C" w:rsidRDefault="00312B1C" w:rsidP="00312B1C">
            <w:pPr>
              <w:spacing w:after="0" w:line="240" w:lineRule="auto"/>
              <w:ind w:right="-227"/>
              <w:jc w:val="left"/>
              <w:rPr>
                <w:rFonts w:cs="Calibri"/>
              </w:rPr>
            </w:pPr>
            <w:r w:rsidRPr="00312B1C">
              <w:t xml:space="preserve">DUO UTB: Strategický projet UTB </w:t>
            </w:r>
            <w:r w:rsidRPr="00312B1C">
              <w:br/>
              <w:t>ve Zlíně II.</w:t>
            </w:r>
          </w:p>
        </w:tc>
        <w:tc>
          <w:tcPr>
            <w:tcW w:w="3402" w:type="dxa"/>
            <w:vAlign w:val="center"/>
          </w:tcPr>
          <w:p w14:paraId="02BDB5F3" w14:textId="77777777" w:rsidR="00312B1C" w:rsidRPr="00701041" w:rsidRDefault="00312B1C" w:rsidP="00312B1C">
            <w:pPr>
              <w:spacing w:after="0" w:line="240" w:lineRule="auto"/>
              <w:ind w:right="-227"/>
              <w:jc w:val="left"/>
              <w:rPr>
                <w:rFonts w:cs="Calibri"/>
              </w:rPr>
            </w:pPr>
            <w:r w:rsidRPr="00A251E7">
              <w:t>doc. Mgr. Jan Kalenda, Ph.D.</w:t>
            </w:r>
          </w:p>
        </w:tc>
        <w:tc>
          <w:tcPr>
            <w:tcW w:w="1417" w:type="dxa"/>
            <w:vAlign w:val="center"/>
          </w:tcPr>
          <w:p w14:paraId="42F9ED4A" w14:textId="77777777" w:rsidR="00312B1C" w:rsidRPr="00701041" w:rsidRDefault="00312B1C" w:rsidP="00312B1C">
            <w:pPr>
              <w:spacing w:after="0" w:line="240" w:lineRule="auto"/>
              <w:ind w:right="-227"/>
              <w:jc w:val="left"/>
              <w:rPr>
                <w:rFonts w:cs="Calibri"/>
              </w:rPr>
            </w:pPr>
            <w:r>
              <w:rPr>
                <w:rFonts w:cs="Calibri"/>
              </w:rPr>
              <w:t>CV FHS</w:t>
            </w:r>
          </w:p>
        </w:tc>
      </w:tr>
      <w:tr w:rsidR="00312B1C" w:rsidRPr="003542A0" w14:paraId="685DE73A" w14:textId="77777777" w:rsidTr="00312B1C">
        <w:trPr>
          <w:trHeight w:val="340"/>
        </w:trPr>
        <w:tc>
          <w:tcPr>
            <w:tcW w:w="1134" w:type="dxa"/>
            <w:vAlign w:val="center"/>
          </w:tcPr>
          <w:p w14:paraId="6DD44533" w14:textId="77777777" w:rsidR="00312B1C" w:rsidRDefault="00312B1C" w:rsidP="00312B1C">
            <w:pPr>
              <w:spacing w:after="0" w:line="240" w:lineRule="auto"/>
              <w:ind w:right="-227"/>
              <w:jc w:val="left"/>
            </w:pPr>
            <w:r w:rsidRPr="00A251E7">
              <w:t>OP VVV</w:t>
            </w:r>
          </w:p>
        </w:tc>
        <w:tc>
          <w:tcPr>
            <w:tcW w:w="3261" w:type="dxa"/>
            <w:vAlign w:val="center"/>
          </w:tcPr>
          <w:p w14:paraId="036F9D02" w14:textId="77777777" w:rsidR="00312B1C" w:rsidRPr="00312B1C" w:rsidRDefault="00312B1C" w:rsidP="00312B1C">
            <w:pPr>
              <w:spacing w:after="0" w:line="240" w:lineRule="auto"/>
              <w:ind w:right="-227"/>
              <w:jc w:val="left"/>
            </w:pPr>
            <w:r w:rsidRPr="00312B1C">
              <w:t>Strategický projekt UTB ve Zlíně</w:t>
            </w:r>
          </w:p>
        </w:tc>
        <w:tc>
          <w:tcPr>
            <w:tcW w:w="3402" w:type="dxa"/>
            <w:vAlign w:val="center"/>
          </w:tcPr>
          <w:p w14:paraId="6BE7035B" w14:textId="77777777" w:rsidR="00312B1C" w:rsidRPr="00A251E7" w:rsidRDefault="00312B1C" w:rsidP="00312B1C">
            <w:pPr>
              <w:spacing w:after="0" w:line="240" w:lineRule="auto"/>
              <w:ind w:right="-227"/>
              <w:jc w:val="left"/>
            </w:pPr>
            <w:r>
              <w:t>Ing. Bohdana Škrabalová</w:t>
            </w:r>
          </w:p>
        </w:tc>
        <w:tc>
          <w:tcPr>
            <w:tcW w:w="1417" w:type="dxa"/>
            <w:vAlign w:val="center"/>
          </w:tcPr>
          <w:p w14:paraId="1878ABA7" w14:textId="77777777" w:rsidR="00312B1C" w:rsidRDefault="00312B1C" w:rsidP="00312B1C">
            <w:pPr>
              <w:spacing w:after="0" w:line="240" w:lineRule="auto"/>
              <w:ind w:right="-227"/>
              <w:jc w:val="left"/>
              <w:rPr>
                <w:rFonts w:cs="Calibri"/>
              </w:rPr>
            </w:pPr>
            <w:r>
              <w:rPr>
                <w:rFonts w:cs="Calibri"/>
              </w:rPr>
              <w:t>rektorát</w:t>
            </w:r>
          </w:p>
        </w:tc>
      </w:tr>
      <w:tr w:rsidR="00312B1C" w:rsidRPr="003542A0" w14:paraId="7D3AB48F" w14:textId="77777777" w:rsidTr="00312B1C">
        <w:trPr>
          <w:trHeight w:val="340"/>
        </w:trPr>
        <w:tc>
          <w:tcPr>
            <w:tcW w:w="1134" w:type="dxa"/>
            <w:vAlign w:val="center"/>
          </w:tcPr>
          <w:p w14:paraId="757C99CC" w14:textId="77777777" w:rsidR="00312B1C" w:rsidRPr="00701041" w:rsidRDefault="00312B1C" w:rsidP="00312B1C">
            <w:pPr>
              <w:spacing w:after="0" w:line="240" w:lineRule="auto"/>
              <w:ind w:right="-227"/>
              <w:jc w:val="left"/>
              <w:rPr>
                <w:rFonts w:cs="Calibri"/>
              </w:rPr>
            </w:pPr>
            <w:r w:rsidRPr="00A251E7">
              <w:t>OP VVV</w:t>
            </w:r>
          </w:p>
        </w:tc>
        <w:tc>
          <w:tcPr>
            <w:tcW w:w="3261" w:type="dxa"/>
            <w:vAlign w:val="center"/>
          </w:tcPr>
          <w:p w14:paraId="48251F5E" w14:textId="77777777" w:rsidR="00312B1C" w:rsidRPr="00312B1C" w:rsidRDefault="00312B1C" w:rsidP="00312B1C">
            <w:pPr>
              <w:spacing w:after="0" w:line="240" w:lineRule="auto"/>
              <w:ind w:right="-227"/>
              <w:jc w:val="left"/>
              <w:rPr>
                <w:rFonts w:cs="Calibri"/>
              </w:rPr>
            </w:pPr>
            <w:r w:rsidRPr="00312B1C">
              <w:t>IKAROS VĚDA UTB (Institucionální Kvalita a Rozvoj Strategie vědy na UTB ve Zlíně)</w:t>
            </w:r>
          </w:p>
        </w:tc>
        <w:tc>
          <w:tcPr>
            <w:tcW w:w="3402" w:type="dxa"/>
            <w:vAlign w:val="center"/>
          </w:tcPr>
          <w:p w14:paraId="53314784" w14:textId="77777777" w:rsidR="00312B1C" w:rsidRPr="00701041" w:rsidRDefault="00312B1C" w:rsidP="00312B1C">
            <w:pPr>
              <w:spacing w:after="0" w:line="240" w:lineRule="auto"/>
              <w:ind w:right="-227"/>
              <w:jc w:val="left"/>
              <w:rPr>
                <w:rFonts w:cs="Calibri"/>
              </w:rPr>
            </w:pPr>
            <w:r w:rsidRPr="00EC40D1">
              <w:rPr>
                <w:rFonts w:cs="Calibri"/>
              </w:rPr>
              <w:t xml:space="preserve">doc. PhDr. Ing. Aleš </w:t>
            </w:r>
            <w:proofErr w:type="spellStart"/>
            <w:r w:rsidRPr="00EC40D1">
              <w:rPr>
                <w:rFonts w:cs="Calibri"/>
              </w:rPr>
              <w:t>Gregar</w:t>
            </w:r>
            <w:proofErr w:type="spellEnd"/>
            <w:r w:rsidRPr="00EC40D1">
              <w:rPr>
                <w:rFonts w:cs="Calibri"/>
              </w:rPr>
              <w:t>, CSc.</w:t>
            </w:r>
          </w:p>
        </w:tc>
        <w:tc>
          <w:tcPr>
            <w:tcW w:w="1417" w:type="dxa"/>
            <w:vAlign w:val="center"/>
          </w:tcPr>
          <w:p w14:paraId="24918226" w14:textId="77777777" w:rsidR="00312B1C" w:rsidRPr="00701041" w:rsidRDefault="00312B1C" w:rsidP="00312B1C">
            <w:pPr>
              <w:spacing w:after="0" w:line="240" w:lineRule="auto"/>
              <w:ind w:right="-227"/>
              <w:jc w:val="left"/>
              <w:rPr>
                <w:rFonts w:cs="Calibri"/>
              </w:rPr>
            </w:pPr>
            <w:r>
              <w:rPr>
                <w:rFonts w:cs="Calibri"/>
              </w:rPr>
              <w:t>FAME</w:t>
            </w:r>
          </w:p>
        </w:tc>
      </w:tr>
    </w:tbl>
    <w:p w14:paraId="502DBA19" w14:textId="77777777" w:rsidR="00540026" w:rsidRPr="00A251E7" w:rsidRDefault="00540026" w:rsidP="00A251E7">
      <w:pPr>
        <w:rPr>
          <w:rFonts w:ascii="Times New Roman" w:hAnsi="Times New Roman"/>
          <w:sz w:val="24"/>
        </w:rPr>
      </w:pPr>
    </w:p>
    <w:p w14:paraId="05493D82" w14:textId="77777777" w:rsidR="00A251E7" w:rsidRPr="00A251E7" w:rsidRDefault="00A251E7" w:rsidP="00A251E7">
      <w:pPr>
        <w:rPr>
          <w:rFonts w:ascii="Times New Roman" w:hAnsi="Times New Roman"/>
          <w:sz w:val="24"/>
        </w:rPr>
      </w:pPr>
      <w:r w:rsidRPr="00A251E7">
        <w:t xml:space="preserve">Na fakultě byly realizovány další kroky vedoucí k etablování smluvního výzkumu, primárně se jednalo o projekt s názvem </w:t>
      </w:r>
      <w:r w:rsidRPr="00821D31">
        <w:rPr>
          <w:i/>
        </w:rPr>
        <w:t xml:space="preserve">Zhodnocení přínosu konstruktivistických metod </w:t>
      </w:r>
      <w:r w:rsidRPr="009A3A71">
        <w:rPr>
          <w:i/>
        </w:rPr>
        <w:t>výuky v programu Začít spolu</w:t>
      </w:r>
      <w:r w:rsidRPr="00A251E7">
        <w:t xml:space="preserve"> pod vedením </w:t>
      </w:r>
      <w:r w:rsidR="00821D31" w:rsidRPr="00821D31">
        <w:t>PhDr. Denis</w:t>
      </w:r>
      <w:r w:rsidR="00821D31">
        <w:t>y</w:t>
      </w:r>
      <w:r w:rsidR="00821D31" w:rsidRPr="00821D31">
        <w:t xml:space="preserve"> </w:t>
      </w:r>
      <w:proofErr w:type="spellStart"/>
      <w:r w:rsidR="00821D31" w:rsidRPr="00821D31">
        <w:t>Denglerov</w:t>
      </w:r>
      <w:r w:rsidR="00821D31">
        <w:t>é</w:t>
      </w:r>
      <w:proofErr w:type="spellEnd"/>
      <w:r w:rsidR="00821D31" w:rsidRPr="00821D31">
        <w:t>, Ph.D.</w:t>
      </w:r>
      <w:r w:rsidR="002E5058">
        <w:t>,</w:t>
      </w:r>
      <w:r w:rsidR="00821D31">
        <w:t xml:space="preserve"> </w:t>
      </w:r>
      <w:r w:rsidRPr="00A251E7">
        <w:t>z Ústavu pedagogických věd.</w:t>
      </w:r>
    </w:p>
    <w:p w14:paraId="65C95155" w14:textId="77777777" w:rsidR="006B7B87" w:rsidRPr="003542A0" w:rsidRDefault="006B7B87" w:rsidP="004F055D">
      <w:pPr>
        <w:pStyle w:val="Nadpis2"/>
        <w:spacing w:before="720"/>
        <w:ind w:left="578" w:hanging="578"/>
      </w:pPr>
      <w:bookmarkStart w:id="964" w:name="_Toc133306250"/>
      <w:r w:rsidRPr="003542A0">
        <w:lastRenderedPageBreak/>
        <w:t>Tvůrčí činnost studentů</w:t>
      </w:r>
      <w:bookmarkEnd w:id="964"/>
    </w:p>
    <w:p w14:paraId="7742110D" w14:textId="77777777" w:rsidR="006B7B87" w:rsidRPr="0014012B" w:rsidRDefault="006B7B87" w:rsidP="001008CE">
      <w:pPr>
        <w:pStyle w:val="Nadpis3"/>
        <w:spacing w:before="240"/>
      </w:pPr>
      <w:bookmarkStart w:id="965" w:name="_Toc133306251"/>
      <w:r w:rsidRPr="0014012B">
        <w:t>Studentská vědecká a odborná činnost</w:t>
      </w:r>
      <w:bookmarkEnd w:id="965"/>
    </w:p>
    <w:p w14:paraId="3C95247F" w14:textId="77777777" w:rsidR="001008CE" w:rsidRPr="003542A0" w:rsidRDefault="00AA7DEE" w:rsidP="00B80138">
      <w:r w:rsidRPr="0014012B">
        <w:t>V roce 202</w:t>
      </w:r>
      <w:r w:rsidR="0014012B" w:rsidRPr="0014012B">
        <w:t>2</w:t>
      </w:r>
      <w:r w:rsidRPr="0014012B">
        <w:t xml:space="preserve"> obhájilo své projekty realizované v rámci studentské vědecké a odborné činnosti (SVOČ) celkem </w:t>
      </w:r>
      <w:r w:rsidR="0014012B">
        <w:t>7</w:t>
      </w:r>
      <w:r w:rsidRPr="0014012B">
        <w:t xml:space="preserve"> studentů. Odborná komise příslušných oblastí ocenila zájem studentů o daný studijní </w:t>
      </w:r>
      <w:r w:rsidR="002E5058">
        <w:t xml:space="preserve">program </w:t>
      </w:r>
      <w:r w:rsidRPr="0014012B">
        <w:t xml:space="preserve">a </w:t>
      </w:r>
      <w:r w:rsidR="002E5058">
        <w:t>z</w:t>
      </w:r>
      <w:r w:rsidRPr="0014012B">
        <w:t>hodnotila jejich schopnost vědecky pracovat a aplikovat získané teoretické znalosti v</w:t>
      </w:r>
      <w:r w:rsidR="005874C6" w:rsidRPr="0014012B">
        <w:t> </w:t>
      </w:r>
      <w:r w:rsidRPr="0014012B">
        <w:t>praxi</w:t>
      </w:r>
      <w:r w:rsidR="005874C6" w:rsidRPr="0014012B">
        <w:t xml:space="preserve">. </w:t>
      </w:r>
    </w:p>
    <w:p w14:paraId="40A5F0E2" w14:textId="77777777" w:rsidR="00332460" w:rsidRPr="003542A0" w:rsidRDefault="005874C6" w:rsidP="00B80138">
      <w:r w:rsidRPr="003542A0">
        <w:t>Následující ta</w:t>
      </w:r>
      <w:r w:rsidR="000978EE" w:rsidRPr="003542A0">
        <w:t>bulka uvádí s</w:t>
      </w:r>
      <w:r w:rsidR="00332460" w:rsidRPr="003542A0">
        <w:t>outěžní projekty studentů oceněné v rámci SVOČ v jednotlivých ob</w:t>
      </w:r>
      <w:r w:rsidR="000978EE" w:rsidRPr="003542A0">
        <w:t>lastech</w:t>
      </w:r>
      <w:r w:rsidR="00902B0C" w:rsidRPr="003542A0">
        <w:t>:</w:t>
      </w:r>
    </w:p>
    <w:tbl>
      <w:tblPr>
        <w:tblStyle w:val="Mkatabulky"/>
        <w:tblW w:w="9214" w:type="dxa"/>
        <w:tblInd w:w="-5" w:type="dxa"/>
        <w:tblLayout w:type="fixed"/>
        <w:tblLook w:val="0000" w:firstRow="0" w:lastRow="0" w:firstColumn="0" w:lastColumn="0" w:noHBand="0" w:noVBand="0"/>
      </w:tblPr>
      <w:tblGrid>
        <w:gridCol w:w="2722"/>
        <w:gridCol w:w="5358"/>
        <w:gridCol w:w="1134"/>
      </w:tblGrid>
      <w:tr w:rsidR="00E3462F" w:rsidRPr="00E3462F" w14:paraId="3B8E1F99" w14:textId="77777777" w:rsidTr="001E3595">
        <w:trPr>
          <w:trHeight w:val="397"/>
        </w:trPr>
        <w:tc>
          <w:tcPr>
            <w:tcW w:w="9214" w:type="dxa"/>
            <w:gridSpan w:val="3"/>
            <w:shd w:val="clear" w:color="auto" w:fill="DEEAF6" w:themeFill="accent1" w:themeFillTint="33"/>
            <w:vAlign w:val="center"/>
          </w:tcPr>
          <w:p w14:paraId="3916D249" w14:textId="77777777" w:rsidR="00332460" w:rsidRPr="00E3462F" w:rsidRDefault="00332460" w:rsidP="00C51A6C">
            <w:pPr>
              <w:widowControl w:val="0"/>
              <w:spacing w:after="0" w:line="240" w:lineRule="auto"/>
              <w:jc w:val="left"/>
              <w:rPr>
                <w:rFonts w:cs="Calibri"/>
              </w:rPr>
            </w:pPr>
            <w:r w:rsidRPr="00E3462F">
              <w:rPr>
                <w:rFonts w:cs="Calibri"/>
                <w:b/>
              </w:rPr>
              <w:t>Pe</w:t>
            </w:r>
            <w:r w:rsidR="007E128A" w:rsidRPr="00E3462F">
              <w:rPr>
                <w:rFonts w:cs="Calibri"/>
                <w:b/>
              </w:rPr>
              <w:t>dagogika</w:t>
            </w:r>
          </w:p>
        </w:tc>
      </w:tr>
      <w:tr w:rsidR="00B24CD0" w:rsidRPr="003542A0" w14:paraId="25422329" w14:textId="77777777" w:rsidTr="00B24CD0">
        <w:trPr>
          <w:trHeight w:val="397"/>
        </w:trPr>
        <w:tc>
          <w:tcPr>
            <w:tcW w:w="2722" w:type="dxa"/>
            <w:vAlign w:val="center"/>
          </w:tcPr>
          <w:p w14:paraId="565F0BB2" w14:textId="77777777" w:rsidR="00B24CD0" w:rsidRPr="00B24CD0" w:rsidRDefault="00B24CD0" w:rsidP="00B24CD0">
            <w:pPr>
              <w:spacing w:after="0" w:line="240" w:lineRule="auto"/>
              <w:ind w:right="-248"/>
              <w:jc w:val="left"/>
              <w:rPr>
                <w:rFonts w:cs="Calibri"/>
              </w:rPr>
            </w:pPr>
            <w:r w:rsidRPr="00B24CD0">
              <w:rPr>
                <w:rFonts w:cs="Calibri"/>
              </w:rPr>
              <w:t>Michal Svoboda</w:t>
            </w:r>
          </w:p>
        </w:tc>
        <w:tc>
          <w:tcPr>
            <w:tcW w:w="5358" w:type="dxa"/>
            <w:vAlign w:val="center"/>
          </w:tcPr>
          <w:p w14:paraId="175080B6" w14:textId="77777777" w:rsidR="00B24CD0" w:rsidRPr="00B24CD0" w:rsidRDefault="00B24CD0" w:rsidP="00B24CD0">
            <w:pPr>
              <w:spacing w:after="0" w:line="240" w:lineRule="auto"/>
              <w:ind w:right="-248"/>
              <w:jc w:val="left"/>
              <w:rPr>
                <w:rFonts w:cs="Calibri"/>
                <w:iCs/>
              </w:rPr>
            </w:pPr>
            <w:r w:rsidRPr="00B24CD0">
              <w:rPr>
                <w:rFonts w:cs="Calibri"/>
              </w:rPr>
              <w:t xml:space="preserve">Využití přírodovědného komiksu v hodinách prvouky </w:t>
            </w:r>
            <w:r w:rsidR="00B80138">
              <w:rPr>
                <w:rFonts w:cs="Calibri"/>
              </w:rPr>
              <w:br/>
            </w:r>
            <w:r w:rsidRPr="00B24CD0">
              <w:rPr>
                <w:rFonts w:cs="Calibri"/>
              </w:rPr>
              <w:t>a přírodovědy</w:t>
            </w:r>
          </w:p>
        </w:tc>
        <w:tc>
          <w:tcPr>
            <w:tcW w:w="1134" w:type="dxa"/>
            <w:vAlign w:val="center"/>
          </w:tcPr>
          <w:p w14:paraId="06667FD1" w14:textId="77777777" w:rsidR="00B24CD0" w:rsidRPr="00B24CD0" w:rsidRDefault="00B24CD0" w:rsidP="00B24CD0">
            <w:pPr>
              <w:spacing w:after="0" w:line="240" w:lineRule="auto"/>
              <w:ind w:right="-248"/>
              <w:jc w:val="left"/>
              <w:rPr>
                <w:rFonts w:cs="Calibri"/>
              </w:rPr>
            </w:pPr>
            <w:r w:rsidRPr="00B24CD0">
              <w:rPr>
                <w:rFonts w:cs="Calibri"/>
              </w:rPr>
              <w:t>ÚŠP</w:t>
            </w:r>
          </w:p>
        </w:tc>
      </w:tr>
      <w:tr w:rsidR="00B24CD0" w:rsidRPr="003542A0" w14:paraId="4200B7E7" w14:textId="77777777" w:rsidTr="00B24CD0">
        <w:trPr>
          <w:trHeight w:val="397"/>
        </w:trPr>
        <w:tc>
          <w:tcPr>
            <w:tcW w:w="2722" w:type="dxa"/>
            <w:tcBorders>
              <w:bottom w:val="single" w:sz="4" w:space="0" w:color="auto"/>
            </w:tcBorders>
            <w:vAlign w:val="center"/>
          </w:tcPr>
          <w:p w14:paraId="754B9224" w14:textId="77777777" w:rsidR="00B24CD0" w:rsidRPr="00B24CD0" w:rsidRDefault="00B24CD0" w:rsidP="00B24CD0">
            <w:pPr>
              <w:spacing w:after="0" w:line="240" w:lineRule="auto"/>
              <w:ind w:right="-248"/>
              <w:jc w:val="left"/>
              <w:rPr>
                <w:rFonts w:cs="Calibri"/>
              </w:rPr>
            </w:pPr>
            <w:r w:rsidRPr="00B24CD0">
              <w:rPr>
                <w:rFonts w:cs="Calibri"/>
              </w:rPr>
              <w:t>Klára Křivánková</w:t>
            </w:r>
          </w:p>
        </w:tc>
        <w:tc>
          <w:tcPr>
            <w:tcW w:w="5358" w:type="dxa"/>
            <w:tcBorders>
              <w:bottom w:val="single" w:sz="4" w:space="0" w:color="auto"/>
            </w:tcBorders>
            <w:vAlign w:val="center"/>
          </w:tcPr>
          <w:p w14:paraId="6F325C65" w14:textId="77777777" w:rsidR="00B24CD0" w:rsidRPr="00B24CD0" w:rsidRDefault="00B24CD0" w:rsidP="00B24CD0">
            <w:pPr>
              <w:spacing w:after="0" w:line="240" w:lineRule="auto"/>
              <w:ind w:right="-248"/>
              <w:jc w:val="left"/>
              <w:rPr>
                <w:rFonts w:cs="Calibri"/>
                <w:iCs/>
              </w:rPr>
            </w:pPr>
            <w:r w:rsidRPr="00B24CD0">
              <w:rPr>
                <w:rFonts w:cs="Calibri"/>
              </w:rPr>
              <w:t>Vybrané otázky učitelského přesvědčení</w:t>
            </w:r>
          </w:p>
        </w:tc>
        <w:tc>
          <w:tcPr>
            <w:tcW w:w="1134" w:type="dxa"/>
            <w:tcBorders>
              <w:bottom w:val="single" w:sz="4" w:space="0" w:color="auto"/>
            </w:tcBorders>
            <w:vAlign w:val="center"/>
          </w:tcPr>
          <w:p w14:paraId="7A0F8F7D" w14:textId="77777777" w:rsidR="00B24CD0" w:rsidRPr="00B24CD0" w:rsidRDefault="00B24CD0" w:rsidP="00B24CD0">
            <w:pPr>
              <w:spacing w:after="0" w:line="240" w:lineRule="auto"/>
              <w:ind w:right="-248"/>
              <w:jc w:val="left"/>
              <w:rPr>
                <w:rFonts w:cs="Calibri"/>
              </w:rPr>
            </w:pPr>
            <w:r w:rsidRPr="00B24CD0">
              <w:rPr>
                <w:rFonts w:cs="Calibri"/>
              </w:rPr>
              <w:t>ÚŠP</w:t>
            </w:r>
          </w:p>
        </w:tc>
      </w:tr>
      <w:tr w:rsidR="00B24CD0" w:rsidRPr="003542A0" w14:paraId="6B88B974" w14:textId="77777777" w:rsidTr="001E3595">
        <w:trPr>
          <w:trHeight w:val="397"/>
        </w:trPr>
        <w:tc>
          <w:tcPr>
            <w:tcW w:w="9214" w:type="dxa"/>
            <w:gridSpan w:val="3"/>
            <w:shd w:val="clear" w:color="auto" w:fill="DEEAF6" w:themeFill="accent1" w:themeFillTint="33"/>
            <w:vAlign w:val="center"/>
          </w:tcPr>
          <w:p w14:paraId="309BFEBF" w14:textId="77777777" w:rsidR="00B24CD0" w:rsidRPr="00E3462F" w:rsidRDefault="00B24CD0" w:rsidP="00B24CD0">
            <w:pPr>
              <w:widowControl w:val="0"/>
              <w:spacing w:after="0" w:line="240" w:lineRule="auto"/>
              <w:jc w:val="left"/>
              <w:rPr>
                <w:rFonts w:cs="Calibri"/>
              </w:rPr>
            </w:pPr>
            <w:r w:rsidRPr="00E3462F">
              <w:rPr>
                <w:rFonts w:eastAsia="Calibri" w:cs="Calibri"/>
                <w:b/>
              </w:rPr>
              <w:t>Nelékařské zdravotnické obory</w:t>
            </w:r>
          </w:p>
        </w:tc>
      </w:tr>
      <w:tr w:rsidR="00B24CD0" w:rsidRPr="003542A0" w14:paraId="54114566" w14:textId="77777777" w:rsidTr="001E3595">
        <w:trPr>
          <w:trHeight w:val="397"/>
        </w:trPr>
        <w:tc>
          <w:tcPr>
            <w:tcW w:w="2722" w:type="dxa"/>
            <w:vAlign w:val="center"/>
          </w:tcPr>
          <w:p w14:paraId="773F8FB2" w14:textId="77777777" w:rsidR="00B24CD0" w:rsidRPr="003542A0" w:rsidRDefault="00B24CD0" w:rsidP="00B24CD0">
            <w:pPr>
              <w:spacing w:after="0" w:line="240" w:lineRule="auto"/>
              <w:ind w:right="-248"/>
              <w:jc w:val="left"/>
              <w:rPr>
                <w:rFonts w:cs="Calibri"/>
              </w:rPr>
            </w:pPr>
            <w:r w:rsidRPr="00A251E7">
              <w:rPr>
                <w:rFonts w:cs="Calibri"/>
              </w:rPr>
              <w:t xml:space="preserve">Michaela </w:t>
            </w:r>
            <w:proofErr w:type="spellStart"/>
            <w:r w:rsidRPr="00A251E7">
              <w:rPr>
                <w:rFonts w:cs="Calibri"/>
              </w:rPr>
              <w:t>Uherová</w:t>
            </w:r>
            <w:proofErr w:type="spellEnd"/>
          </w:p>
        </w:tc>
        <w:tc>
          <w:tcPr>
            <w:tcW w:w="5358" w:type="dxa"/>
            <w:vAlign w:val="center"/>
          </w:tcPr>
          <w:p w14:paraId="5C78A9E8" w14:textId="77777777" w:rsidR="00B24CD0" w:rsidRPr="003542A0" w:rsidRDefault="00B24CD0" w:rsidP="00B24CD0">
            <w:pPr>
              <w:spacing w:after="0" w:line="240" w:lineRule="auto"/>
              <w:ind w:right="-248"/>
              <w:jc w:val="left"/>
              <w:rPr>
                <w:rFonts w:cs="Calibri"/>
              </w:rPr>
            </w:pPr>
            <w:r>
              <w:rPr>
                <w:rFonts w:cs="Calibri"/>
              </w:rPr>
              <w:t>Kvalita života s chemoterapií</w:t>
            </w:r>
          </w:p>
        </w:tc>
        <w:tc>
          <w:tcPr>
            <w:tcW w:w="1134" w:type="dxa"/>
            <w:vAlign w:val="center"/>
          </w:tcPr>
          <w:p w14:paraId="1C1B0811" w14:textId="77777777" w:rsidR="00B24CD0" w:rsidRPr="003542A0" w:rsidRDefault="00B24CD0" w:rsidP="00B24CD0">
            <w:pPr>
              <w:spacing w:after="0" w:line="240" w:lineRule="auto"/>
              <w:jc w:val="left"/>
              <w:rPr>
                <w:rFonts w:cs="Calibri"/>
              </w:rPr>
            </w:pPr>
            <w:r w:rsidRPr="00A251E7">
              <w:rPr>
                <w:rFonts w:cs="Calibri"/>
              </w:rPr>
              <w:t xml:space="preserve">ÚZV </w:t>
            </w:r>
          </w:p>
        </w:tc>
      </w:tr>
      <w:tr w:rsidR="00B24CD0" w:rsidRPr="003542A0" w14:paraId="6117DC87" w14:textId="77777777" w:rsidTr="001E3595">
        <w:trPr>
          <w:trHeight w:val="397"/>
        </w:trPr>
        <w:tc>
          <w:tcPr>
            <w:tcW w:w="2722" w:type="dxa"/>
            <w:vAlign w:val="center"/>
          </w:tcPr>
          <w:p w14:paraId="35A03000" w14:textId="77777777" w:rsidR="00B24CD0" w:rsidRPr="003542A0" w:rsidRDefault="00B24CD0" w:rsidP="00B24CD0">
            <w:pPr>
              <w:spacing w:after="0" w:line="240" w:lineRule="auto"/>
              <w:jc w:val="left"/>
              <w:rPr>
                <w:rFonts w:cs="Calibri"/>
              </w:rPr>
            </w:pPr>
            <w:r w:rsidRPr="003542A0">
              <w:rPr>
                <w:rFonts w:cs="Calibri"/>
              </w:rPr>
              <w:t>Veronika Churá</w:t>
            </w:r>
          </w:p>
        </w:tc>
        <w:tc>
          <w:tcPr>
            <w:tcW w:w="5358" w:type="dxa"/>
            <w:vAlign w:val="center"/>
          </w:tcPr>
          <w:p w14:paraId="5D5E3096" w14:textId="77777777" w:rsidR="00B24CD0" w:rsidRPr="003542A0" w:rsidRDefault="00B24CD0" w:rsidP="00B24CD0">
            <w:pPr>
              <w:spacing w:after="0" w:line="240" w:lineRule="auto"/>
              <w:ind w:right="-248"/>
              <w:jc w:val="left"/>
              <w:rPr>
                <w:rFonts w:cs="Calibri"/>
              </w:rPr>
            </w:pPr>
            <w:r>
              <w:rPr>
                <w:rFonts w:cs="Calibri"/>
              </w:rPr>
              <w:t>Ulcerózní kolitida – vliv onemocnění na život pacienta</w:t>
            </w:r>
          </w:p>
        </w:tc>
        <w:tc>
          <w:tcPr>
            <w:tcW w:w="1134" w:type="dxa"/>
            <w:vAlign w:val="center"/>
          </w:tcPr>
          <w:p w14:paraId="017ADA5D" w14:textId="77777777" w:rsidR="00B24CD0" w:rsidRPr="003542A0" w:rsidRDefault="00B24CD0" w:rsidP="00B24CD0">
            <w:pPr>
              <w:spacing w:after="0" w:line="240" w:lineRule="auto"/>
              <w:jc w:val="left"/>
              <w:rPr>
                <w:rFonts w:cs="Calibri"/>
              </w:rPr>
            </w:pPr>
            <w:r w:rsidRPr="00A251E7">
              <w:rPr>
                <w:rFonts w:cs="Calibri"/>
              </w:rPr>
              <w:t>ÚZV</w:t>
            </w:r>
          </w:p>
        </w:tc>
      </w:tr>
      <w:tr w:rsidR="00B24CD0" w:rsidRPr="003542A0" w14:paraId="78812354" w14:textId="77777777" w:rsidTr="00701041">
        <w:trPr>
          <w:trHeight w:val="704"/>
        </w:trPr>
        <w:tc>
          <w:tcPr>
            <w:tcW w:w="2722" w:type="dxa"/>
            <w:tcBorders>
              <w:bottom w:val="single" w:sz="4" w:space="0" w:color="auto"/>
            </w:tcBorders>
            <w:vAlign w:val="center"/>
          </w:tcPr>
          <w:p w14:paraId="6B741077" w14:textId="77777777" w:rsidR="00B24CD0" w:rsidRPr="003542A0" w:rsidRDefault="00B24CD0" w:rsidP="00B24CD0">
            <w:pPr>
              <w:spacing w:after="0" w:line="240" w:lineRule="auto"/>
              <w:jc w:val="left"/>
              <w:rPr>
                <w:rFonts w:cs="Calibri"/>
              </w:rPr>
            </w:pPr>
            <w:r>
              <w:rPr>
                <w:rFonts w:cs="Calibri"/>
              </w:rPr>
              <w:t>Lucie Bendíková</w:t>
            </w:r>
          </w:p>
        </w:tc>
        <w:tc>
          <w:tcPr>
            <w:tcW w:w="5358" w:type="dxa"/>
            <w:tcBorders>
              <w:bottom w:val="single" w:sz="4" w:space="0" w:color="auto"/>
            </w:tcBorders>
            <w:vAlign w:val="center"/>
          </w:tcPr>
          <w:p w14:paraId="5EA8A056" w14:textId="77777777" w:rsidR="00B24CD0" w:rsidRPr="003542A0" w:rsidRDefault="00B24CD0" w:rsidP="00B24CD0">
            <w:pPr>
              <w:spacing w:after="0" w:line="240" w:lineRule="auto"/>
              <w:ind w:right="-248"/>
              <w:jc w:val="left"/>
              <w:rPr>
                <w:rFonts w:cs="Calibri"/>
              </w:rPr>
            </w:pPr>
            <w:r>
              <w:rPr>
                <w:rFonts w:cs="Calibri"/>
              </w:rPr>
              <w:t>Zdravotně sociální pracovník v multidisciplinárním týmu v realizaci programu zacházení</w:t>
            </w:r>
          </w:p>
        </w:tc>
        <w:tc>
          <w:tcPr>
            <w:tcW w:w="1134" w:type="dxa"/>
            <w:tcBorders>
              <w:bottom w:val="single" w:sz="4" w:space="0" w:color="auto"/>
            </w:tcBorders>
            <w:vAlign w:val="center"/>
          </w:tcPr>
          <w:p w14:paraId="061BEDDE" w14:textId="77777777" w:rsidR="00B24CD0" w:rsidRPr="003542A0" w:rsidRDefault="00B24CD0" w:rsidP="00B24CD0">
            <w:pPr>
              <w:spacing w:after="0" w:line="240" w:lineRule="auto"/>
              <w:jc w:val="left"/>
              <w:rPr>
                <w:rFonts w:cs="Calibri"/>
              </w:rPr>
            </w:pPr>
            <w:r w:rsidRPr="003542A0">
              <w:rPr>
                <w:rFonts w:cs="Calibri"/>
              </w:rPr>
              <w:t>ÚZV</w:t>
            </w:r>
          </w:p>
        </w:tc>
      </w:tr>
      <w:tr w:rsidR="00B24CD0" w:rsidRPr="003542A0" w14:paraId="50862281" w14:textId="77777777" w:rsidTr="00ED7A46">
        <w:trPr>
          <w:trHeight w:val="397"/>
        </w:trPr>
        <w:tc>
          <w:tcPr>
            <w:tcW w:w="9214" w:type="dxa"/>
            <w:gridSpan w:val="3"/>
            <w:shd w:val="clear" w:color="auto" w:fill="DEEAF6" w:themeFill="accent1" w:themeFillTint="33"/>
            <w:vAlign w:val="center"/>
          </w:tcPr>
          <w:p w14:paraId="0D354AE0" w14:textId="77777777" w:rsidR="00B24CD0" w:rsidRPr="003542A0" w:rsidRDefault="00B24CD0" w:rsidP="00B24CD0">
            <w:pPr>
              <w:widowControl w:val="0"/>
              <w:spacing w:after="0" w:line="240" w:lineRule="auto"/>
              <w:jc w:val="left"/>
              <w:rPr>
                <w:rFonts w:cs="Calibri"/>
              </w:rPr>
            </w:pPr>
            <w:r w:rsidRPr="00ED7A46">
              <w:rPr>
                <w:rFonts w:eastAsia="Calibri" w:cs="Calibri"/>
                <w:b/>
              </w:rPr>
              <w:t>Filologie</w:t>
            </w:r>
          </w:p>
        </w:tc>
      </w:tr>
      <w:tr w:rsidR="00B24CD0" w:rsidRPr="003542A0" w14:paraId="4916DC40" w14:textId="77777777" w:rsidTr="00701041">
        <w:trPr>
          <w:trHeight w:val="1017"/>
        </w:trPr>
        <w:tc>
          <w:tcPr>
            <w:tcW w:w="2722" w:type="dxa"/>
            <w:vAlign w:val="center"/>
          </w:tcPr>
          <w:p w14:paraId="44E6925E" w14:textId="77777777" w:rsidR="00B24CD0" w:rsidRDefault="00B24CD0" w:rsidP="00B24CD0">
            <w:pPr>
              <w:spacing w:after="0" w:line="240" w:lineRule="auto"/>
              <w:jc w:val="left"/>
              <w:rPr>
                <w:rFonts w:cs="Calibri"/>
              </w:rPr>
            </w:pPr>
            <w:r>
              <w:rPr>
                <w:rFonts w:cs="Calibri"/>
              </w:rPr>
              <w:t>Radim Skupina (NMP)</w:t>
            </w:r>
          </w:p>
        </w:tc>
        <w:tc>
          <w:tcPr>
            <w:tcW w:w="5358" w:type="dxa"/>
            <w:vAlign w:val="center"/>
          </w:tcPr>
          <w:p w14:paraId="5C8A0261" w14:textId="77777777" w:rsidR="00701041" w:rsidRDefault="00B24CD0" w:rsidP="00B24CD0">
            <w:pPr>
              <w:spacing w:after="0" w:line="240" w:lineRule="auto"/>
              <w:ind w:right="-248"/>
              <w:jc w:val="left"/>
              <w:rPr>
                <w:rFonts w:cs="Calibri"/>
              </w:rPr>
            </w:pPr>
            <w:proofErr w:type="spellStart"/>
            <w:r w:rsidRPr="00ED7A46">
              <w:rPr>
                <w:rFonts w:cs="Calibri"/>
              </w:rPr>
              <w:t>Das</w:t>
            </w:r>
            <w:proofErr w:type="spellEnd"/>
            <w:r w:rsidRPr="00ED7A46">
              <w:rPr>
                <w:rFonts w:cs="Calibri"/>
              </w:rPr>
              <w:t xml:space="preserve"> </w:t>
            </w:r>
            <w:proofErr w:type="spellStart"/>
            <w:r w:rsidRPr="00ED7A46">
              <w:rPr>
                <w:rFonts w:cs="Calibri"/>
              </w:rPr>
              <w:t>ökonomische</w:t>
            </w:r>
            <w:proofErr w:type="spellEnd"/>
            <w:r w:rsidRPr="00ED7A46">
              <w:rPr>
                <w:rFonts w:cs="Calibri"/>
              </w:rPr>
              <w:t xml:space="preserve"> </w:t>
            </w:r>
            <w:proofErr w:type="spellStart"/>
            <w:r w:rsidRPr="00ED7A46">
              <w:rPr>
                <w:rFonts w:cs="Calibri"/>
              </w:rPr>
              <w:t>Programm</w:t>
            </w:r>
            <w:proofErr w:type="spellEnd"/>
            <w:r w:rsidRPr="00ED7A46">
              <w:rPr>
                <w:rFonts w:cs="Calibri"/>
              </w:rPr>
              <w:t xml:space="preserve"> der </w:t>
            </w:r>
            <w:r w:rsidR="00701041">
              <w:rPr>
                <w:rFonts w:cs="Calibri"/>
              </w:rPr>
              <w:br/>
            </w:r>
            <w:proofErr w:type="spellStart"/>
            <w:r w:rsidRPr="00ED7A46">
              <w:rPr>
                <w:rFonts w:cs="Calibri"/>
              </w:rPr>
              <w:t>Christlich-demokratischen</w:t>
            </w:r>
            <w:proofErr w:type="spellEnd"/>
            <w:r w:rsidRPr="00ED7A46">
              <w:rPr>
                <w:rFonts w:cs="Calibri"/>
              </w:rPr>
              <w:t xml:space="preserve"> Union </w:t>
            </w:r>
            <w:proofErr w:type="spellStart"/>
            <w:r w:rsidRPr="00ED7A46">
              <w:rPr>
                <w:rFonts w:cs="Calibri"/>
              </w:rPr>
              <w:t>und</w:t>
            </w:r>
            <w:proofErr w:type="spellEnd"/>
            <w:r w:rsidRPr="00ED7A46">
              <w:rPr>
                <w:rFonts w:cs="Calibri"/>
              </w:rPr>
              <w:t xml:space="preserve"> </w:t>
            </w:r>
            <w:proofErr w:type="spellStart"/>
            <w:r w:rsidRPr="00ED7A46">
              <w:rPr>
                <w:rFonts w:cs="Calibri"/>
              </w:rPr>
              <w:t>seine</w:t>
            </w:r>
            <w:proofErr w:type="spellEnd"/>
            <w:r w:rsidRPr="00ED7A46">
              <w:rPr>
                <w:rFonts w:cs="Calibri"/>
              </w:rPr>
              <w:t xml:space="preserve"> </w:t>
            </w:r>
          </w:p>
          <w:p w14:paraId="358A2219" w14:textId="77777777" w:rsidR="00B24CD0" w:rsidRDefault="00B24CD0" w:rsidP="00B24CD0">
            <w:pPr>
              <w:spacing w:after="0" w:line="240" w:lineRule="auto"/>
              <w:ind w:right="-248"/>
              <w:jc w:val="left"/>
              <w:rPr>
                <w:rFonts w:cs="Calibri"/>
              </w:rPr>
            </w:pPr>
            <w:proofErr w:type="spellStart"/>
            <w:r w:rsidRPr="00ED7A46">
              <w:rPr>
                <w:rFonts w:cs="Calibri"/>
              </w:rPr>
              <w:t>ideologischen</w:t>
            </w:r>
            <w:proofErr w:type="spellEnd"/>
            <w:r w:rsidRPr="00ED7A46">
              <w:rPr>
                <w:rFonts w:cs="Calibri"/>
              </w:rPr>
              <w:t xml:space="preserve"> </w:t>
            </w:r>
            <w:proofErr w:type="spellStart"/>
            <w:r w:rsidRPr="00ED7A46">
              <w:rPr>
                <w:rFonts w:cs="Calibri"/>
              </w:rPr>
              <w:t>Grundlagen</w:t>
            </w:r>
            <w:proofErr w:type="spellEnd"/>
          </w:p>
        </w:tc>
        <w:tc>
          <w:tcPr>
            <w:tcW w:w="1134" w:type="dxa"/>
            <w:vAlign w:val="center"/>
          </w:tcPr>
          <w:p w14:paraId="0F4AF147" w14:textId="77777777" w:rsidR="00B24CD0" w:rsidRDefault="00B24CD0" w:rsidP="00B24CD0">
            <w:pPr>
              <w:spacing w:after="0" w:line="240" w:lineRule="auto"/>
              <w:jc w:val="left"/>
              <w:rPr>
                <w:rFonts w:cs="Calibri"/>
              </w:rPr>
            </w:pPr>
            <w:r>
              <w:rPr>
                <w:rFonts w:cs="Calibri"/>
              </w:rPr>
              <w:t>ÚMJL</w:t>
            </w:r>
          </w:p>
        </w:tc>
      </w:tr>
      <w:tr w:rsidR="00B24CD0" w:rsidRPr="003542A0" w14:paraId="5FC2698C" w14:textId="77777777" w:rsidTr="00701041">
        <w:trPr>
          <w:trHeight w:val="490"/>
        </w:trPr>
        <w:tc>
          <w:tcPr>
            <w:tcW w:w="2722" w:type="dxa"/>
            <w:vAlign w:val="center"/>
          </w:tcPr>
          <w:p w14:paraId="0D0C6A94" w14:textId="77777777" w:rsidR="00B24CD0" w:rsidRDefault="00B24CD0" w:rsidP="00B24CD0">
            <w:pPr>
              <w:spacing w:after="0" w:line="240" w:lineRule="auto"/>
              <w:jc w:val="left"/>
              <w:rPr>
                <w:rFonts w:cs="Calibri"/>
              </w:rPr>
            </w:pPr>
            <w:r>
              <w:rPr>
                <w:rFonts w:cs="Calibri"/>
              </w:rPr>
              <w:t xml:space="preserve">Zuzana </w:t>
            </w:r>
            <w:proofErr w:type="spellStart"/>
            <w:r>
              <w:rPr>
                <w:rFonts w:cs="Calibri"/>
              </w:rPr>
              <w:t>Blanařová</w:t>
            </w:r>
            <w:proofErr w:type="spellEnd"/>
            <w:r w:rsidR="00821D31">
              <w:rPr>
                <w:rFonts w:cs="Calibri"/>
              </w:rPr>
              <w:t xml:space="preserve"> (AMP)</w:t>
            </w:r>
          </w:p>
        </w:tc>
        <w:tc>
          <w:tcPr>
            <w:tcW w:w="5358" w:type="dxa"/>
            <w:vAlign w:val="center"/>
          </w:tcPr>
          <w:p w14:paraId="306175C0" w14:textId="77777777" w:rsidR="00B24CD0" w:rsidRDefault="00B24CD0" w:rsidP="00B24CD0">
            <w:pPr>
              <w:spacing w:after="0" w:line="240" w:lineRule="auto"/>
              <w:ind w:right="-248"/>
              <w:jc w:val="left"/>
              <w:rPr>
                <w:rFonts w:cs="Calibri"/>
              </w:rPr>
            </w:pPr>
            <w:proofErr w:type="spellStart"/>
            <w:r w:rsidRPr="00ED7A46">
              <w:rPr>
                <w:rFonts w:cs="Calibri"/>
              </w:rPr>
              <w:t>English</w:t>
            </w:r>
            <w:proofErr w:type="spellEnd"/>
            <w:r w:rsidRPr="00ED7A46">
              <w:rPr>
                <w:rFonts w:cs="Calibri"/>
              </w:rPr>
              <w:t xml:space="preserve"> case in a </w:t>
            </w:r>
            <w:proofErr w:type="spellStart"/>
            <w:r w:rsidRPr="00ED7A46">
              <w:rPr>
                <w:rFonts w:cs="Calibri"/>
              </w:rPr>
              <w:t>comparative</w:t>
            </w:r>
            <w:proofErr w:type="spellEnd"/>
            <w:r w:rsidRPr="00ED7A46">
              <w:rPr>
                <w:rFonts w:cs="Calibri"/>
              </w:rPr>
              <w:t xml:space="preserve"> </w:t>
            </w:r>
            <w:proofErr w:type="spellStart"/>
            <w:r w:rsidRPr="00ED7A46">
              <w:rPr>
                <w:rFonts w:cs="Calibri"/>
              </w:rPr>
              <w:t>perspective</w:t>
            </w:r>
            <w:proofErr w:type="spellEnd"/>
          </w:p>
        </w:tc>
        <w:tc>
          <w:tcPr>
            <w:tcW w:w="1134" w:type="dxa"/>
            <w:vAlign w:val="center"/>
          </w:tcPr>
          <w:p w14:paraId="25EF1341" w14:textId="77777777" w:rsidR="00B24CD0" w:rsidRDefault="00B24CD0" w:rsidP="00B24CD0">
            <w:pPr>
              <w:spacing w:after="0" w:line="240" w:lineRule="auto"/>
              <w:jc w:val="left"/>
              <w:rPr>
                <w:rFonts w:cs="Calibri"/>
              </w:rPr>
            </w:pPr>
            <w:r>
              <w:rPr>
                <w:rFonts w:cs="Calibri"/>
              </w:rPr>
              <w:t>ÚMJL</w:t>
            </w:r>
          </w:p>
        </w:tc>
      </w:tr>
    </w:tbl>
    <w:p w14:paraId="4057FDE5" w14:textId="77777777" w:rsidR="006B7B87" w:rsidRPr="003542A0" w:rsidRDefault="006B7B87" w:rsidP="00BA110B">
      <w:pPr>
        <w:pStyle w:val="Nadpis3"/>
      </w:pPr>
      <w:bookmarkStart w:id="966" w:name="_Toc133306252"/>
      <w:r w:rsidRPr="003542A0">
        <w:t>Studentské vědecké síly</w:t>
      </w:r>
      <w:bookmarkEnd w:id="966"/>
    </w:p>
    <w:p w14:paraId="0AB41276" w14:textId="77777777" w:rsidR="00332460" w:rsidRPr="00ED7A46" w:rsidRDefault="00ED7A46" w:rsidP="00ED7A46">
      <w:r w:rsidRPr="00ED7A46">
        <w:t>Počty obsazených pozic SVS na jednotlivých ústavech a CV FHS:</w:t>
      </w:r>
    </w:p>
    <w:tbl>
      <w:tblPr>
        <w:tblStyle w:val="Mkatabulky"/>
        <w:tblW w:w="9214" w:type="dxa"/>
        <w:tblInd w:w="-5" w:type="dxa"/>
        <w:tblLayout w:type="fixed"/>
        <w:tblLook w:val="0600" w:firstRow="0" w:lastRow="0" w:firstColumn="0" w:lastColumn="0" w:noHBand="1" w:noVBand="1"/>
      </w:tblPr>
      <w:tblGrid>
        <w:gridCol w:w="3431"/>
        <w:gridCol w:w="2977"/>
        <w:gridCol w:w="2806"/>
      </w:tblGrid>
      <w:tr w:rsidR="002D0DF1" w:rsidRPr="003542A0" w14:paraId="0B36367C" w14:textId="77777777" w:rsidTr="001E3595">
        <w:trPr>
          <w:trHeight w:val="397"/>
        </w:trPr>
        <w:tc>
          <w:tcPr>
            <w:tcW w:w="3431" w:type="dxa"/>
            <w:tcBorders>
              <w:right w:val="nil"/>
            </w:tcBorders>
            <w:shd w:val="clear" w:color="auto" w:fill="DEEAF6" w:themeFill="accent1" w:themeFillTint="33"/>
            <w:vAlign w:val="center"/>
          </w:tcPr>
          <w:p w14:paraId="3934EB4B" w14:textId="77777777" w:rsidR="002D0DF1" w:rsidRPr="00E3462F" w:rsidRDefault="002D0DF1" w:rsidP="002D0DF1">
            <w:pPr>
              <w:widowControl w:val="0"/>
              <w:spacing w:after="0" w:line="240" w:lineRule="auto"/>
              <w:jc w:val="left"/>
              <w:rPr>
                <w:rFonts w:cs="Calibri"/>
                <w:b/>
              </w:rPr>
            </w:pPr>
            <w:r w:rsidRPr="00E3462F">
              <w:rPr>
                <w:rFonts w:cs="Calibri"/>
                <w:b/>
              </w:rPr>
              <w:t>Ústav/součást</w:t>
            </w:r>
          </w:p>
        </w:tc>
        <w:tc>
          <w:tcPr>
            <w:tcW w:w="2977" w:type="dxa"/>
            <w:tcBorders>
              <w:left w:val="nil"/>
              <w:right w:val="nil"/>
            </w:tcBorders>
            <w:shd w:val="clear" w:color="auto" w:fill="DEEAF6" w:themeFill="accent1" w:themeFillTint="33"/>
            <w:vAlign w:val="center"/>
          </w:tcPr>
          <w:p w14:paraId="3E337F74" w14:textId="77777777" w:rsidR="002D0DF1" w:rsidRPr="00E3462F" w:rsidRDefault="002D0DF1" w:rsidP="00821D31">
            <w:pPr>
              <w:widowControl w:val="0"/>
              <w:spacing w:after="0" w:line="240" w:lineRule="auto"/>
              <w:ind w:left="29"/>
              <w:jc w:val="center"/>
              <w:rPr>
                <w:rFonts w:cs="Calibri"/>
                <w:b/>
              </w:rPr>
            </w:pPr>
            <w:r w:rsidRPr="00E3462F">
              <w:rPr>
                <w:rFonts w:cs="Calibri"/>
                <w:b/>
              </w:rPr>
              <w:t>Počet za LS 20</w:t>
            </w:r>
            <w:r w:rsidR="000B2881" w:rsidRPr="00E3462F">
              <w:rPr>
                <w:rFonts w:cs="Calibri"/>
                <w:b/>
              </w:rPr>
              <w:t>2</w:t>
            </w:r>
            <w:r w:rsidR="00821D31">
              <w:rPr>
                <w:rFonts w:cs="Calibri"/>
                <w:b/>
              </w:rPr>
              <w:t>1</w:t>
            </w:r>
            <w:r w:rsidRPr="00E3462F">
              <w:rPr>
                <w:rFonts w:cs="Calibri"/>
                <w:b/>
              </w:rPr>
              <w:t>/202</w:t>
            </w:r>
            <w:r w:rsidR="00821D31">
              <w:rPr>
                <w:rFonts w:cs="Calibri"/>
                <w:b/>
              </w:rPr>
              <w:t>2</w:t>
            </w:r>
          </w:p>
        </w:tc>
        <w:tc>
          <w:tcPr>
            <w:tcW w:w="2806" w:type="dxa"/>
            <w:tcBorders>
              <w:left w:val="nil"/>
            </w:tcBorders>
            <w:shd w:val="clear" w:color="auto" w:fill="DEEAF6" w:themeFill="accent1" w:themeFillTint="33"/>
            <w:vAlign w:val="center"/>
          </w:tcPr>
          <w:p w14:paraId="58AD4B7F" w14:textId="77777777" w:rsidR="002D0DF1" w:rsidRPr="00E3462F" w:rsidRDefault="002D0DF1" w:rsidP="00821D31">
            <w:pPr>
              <w:widowControl w:val="0"/>
              <w:spacing w:after="0" w:line="240" w:lineRule="auto"/>
              <w:ind w:left="29"/>
              <w:jc w:val="center"/>
              <w:rPr>
                <w:rFonts w:cs="Calibri"/>
                <w:b/>
              </w:rPr>
            </w:pPr>
            <w:r w:rsidRPr="00E3462F">
              <w:rPr>
                <w:rFonts w:cs="Calibri"/>
                <w:b/>
              </w:rPr>
              <w:t>Počet za ZS 202</w:t>
            </w:r>
            <w:r w:rsidR="00821D31">
              <w:rPr>
                <w:rFonts w:cs="Calibri"/>
                <w:b/>
              </w:rPr>
              <w:t>2</w:t>
            </w:r>
            <w:r w:rsidRPr="00E3462F">
              <w:rPr>
                <w:rFonts w:cs="Calibri"/>
                <w:b/>
              </w:rPr>
              <w:t>/202</w:t>
            </w:r>
            <w:r w:rsidR="00821D31">
              <w:rPr>
                <w:rFonts w:cs="Calibri"/>
                <w:b/>
              </w:rPr>
              <w:t>3</w:t>
            </w:r>
          </w:p>
        </w:tc>
      </w:tr>
      <w:tr w:rsidR="002D0DF1" w:rsidRPr="003542A0" w14:paraId="095B43B4" w14:textId="77777777" w:rsidTr="001E3595">
        <w:trPr>
          <w:trHeight w:val="397"/>
        </w:trPr>
        <w:tc>
          <w:tcPr>
            <w:tcW w:w="3431" w:type="dxa"/>
            <w:vAlign w:val="center"/>
          </w:tcPr>
          <w:p w14:paraId="39D4E360" w14:textId="77777777" w:rsidR="002D0DF1" w:rsidRPr="003542A0" w:rsidRDefault="002D0DF1" w:rsidP="002D0DF1">
            <w:pPr>
              <w:widowControl w:val="0"/>
              <w:spacing w:after="0" w:line="240" w:lineRule="auto"/>
              <w:jc w:val="left"/>
              <w:rPr>
                <w:rFonts w:cs="Calibri"/>
              </w:rPr>
            </w:pPr>
            <w:r w:rsidRPr="003542A0">
              <w:rPr>
                <w:rFonts w:cs="Calibri"/>
              </w:rPr>
              <w:t>ÚPV</w:t>
            </w:r>
          </w:p>
        </w:tc>
        <w:tc>
          <w:tcPr>
            <w:tcW w:w="2977" w:type="dxa"/>
            <w:vAlign w:val="center"/>
          </w:tcPr>
          <w:p w14:paraId="3723B9C9" w14:textId="77777777" w:rsidR="002D0DF1" w:rsidRPr="003542A0" w:rsidRDefault="002D0DF1" w:rsidP="002D0DF1">
            <w:pPr>
              <w:spacing w:after="0" w:line="240" w:lineRule="auto"/>
              <w:ind w:left="29"/>
              <w:jc w:val="center"/>
              <w:rPr>
                <w:rFonts w:cs="Calibri"/>
              </w:rPr>
            </w:pPr>
            <w:r w:rsidRPr="003542A0">
              <w:rPr>
                <w:rFonts w:cs="Calibri"/>
              </w:rPr>
              <w:t>3</w:t>
            </w:r>
          </w:p>
        </w:tc>
        <w:tc>
          <w:tcPr>
            <w:tcW w:w="2806" w:type="dxa"/>
            <w:vAlign w:val="center"/>
          </w:tcPr>
          <w:p w14:paraId="709B1AAD" w14:textId="77777777" w:rsidR="002D0DF1" w:rsidRPr="003542A0" w:rsidRDefault="002D0DF1" w:rsidP="002D0DF1">
            <w:pPr>
              <w:spacing w:after="0" w:line="240" w:lineRule="auto"/>
              <w:ind w:left="29"/>
              <w:jc w:val="center"/>
              <w:rPr>
                <w:rFonts w:cs="Calibri"/>
              </w:rPr>
            </w:pPr>
            <w:r w:rsidRPr="003542A0">
              <w:rPr>
                <w:rFonts w:cs="Calibri"/>
              </w:rPr>
              <w:t>3</w:t>
            </w:r>
          </w:p>
        </w:tc>
      </w:tr>
      <w:tr w:rsidR="002D0DF1" w:rsidRPr="003542A0" w14:paraId="3A90B209" w14:textId="77777777" w:rsidTr="001E3595">
        <w:trPr>
          <w:trHeight w:val="397"/>
        </w:trPr>
        <w:tc>
          <w:tcPr>
            <w:tcW w:w="3431" w:type="dxa"/>
            <w:vAlign w:val="center"/>
          </w:tcPr>
          <w:p w14:paraId="0D4116C0" w14:textId="77777777" w:rsidR="002D0DF1" w:rsidRPr="003542A0" w:rsidRDefault="002D0DF1" w:rsidP="002D0DF1">
            <w:pPr>
              <w:widowControl w:val="0"/>
              <w:spacing w:after="0" w:line="240" w:lineRule="auto"/>
              <w:jc w:val="left"/>
              <w:rPr>
                <w:rFonts w:cs="Calibri"/>
              </w:rPr>
            </w:pPr>
            <w:r w:rsidRPr="003542A0">
              <w:rPr>
                <w:rFonts w:cstheme="minorHAnsi"/>
              </w:rPr>
              <w:t>ÚŠP</w:t>
            </w:r>
          </w:p>
        </w:tc>
        <w:tc>
          <w:tcPr>
            <w:tcW w:w="2977" w:type="dxa"/>
            <w:vAlign w:val="center"/>
          </w:tcPr>
          <w:p w14:paraId="15128CBC" w14:textId="77777777" w:rsidR="002D0DF1" w:rsidRPr="003542A0" w:rsidRDefault="00B24CD0" w:rsidP="009C0915">
            <w:pPr>
              <w:spacing w:after="0" w:line="240" w:lineRule="auto"/>
              <w:ind w:left="29"/>
              <w:jc w:val="center"/>
              <w:rPr>
                <w:rFonts w:cs="Calibri"/>
              </w:rPr>
            </w:pPr>
            <w:r>
              <w:rPr>
                <w:rFonts w:eastAsia="Calibri" w:cstheme="minorHAnsi"/>
              </w:rPr>
              <w:t>3</w:t>
            </w:r>
          </w:p>
        </w:tc>
        <w:tc>
          <w:tcPr>
            <w:tcW w:w="2806" w:type="dxa"/>
            <w:vAlign w:val="center"/>
          </w:tcPr>
          <w:p w14:paraId="03ADB8A1" w14:textId="77777777" w:rsidR="002D0DF1" w:rsidRPr="003542A0" w:rsidRDefault="00B24CD0" w:rsidP="009C0915">
            <w:pPr>
              <w:spacing w:after="0" w:line="240" w:lineRule="auto"/>
              <w:ind w:left="29"/>
              <w:jc w:val="center"/>
              <w:rPr>
                <w:rFonts w:eastAsia="Calibri" w:cstheme="minorHAnsi"/>
              </w:rPr>
            </w:pPr>
            <w:r>
              <w:rPr>
                <w:rFonts w:eastAsia="Calibri" w:cstheme="minorHAnsi"/>
              </w:rPr>
              <w:t>2</w:t>
            </w:r>
          </w:p>
        </w:tc>
      </w:tr>
      <w:tr w:rsidR="002D0DF1" w:rsidRPr="003542A0" w14:paraId="60E5393D" w14:textId="77777777" w:rsidTr="001E3595">
        <w:trPr>
          <w:trHeight w:val="397"/>
        </w:trPr>
        <w:tc>
          <w:tcPr>
            <w:tcW w:w="3431" w:type="dxa"/>
            <w:vAlign w:val="center"/>
          </w:tcPr>
          <w:p w14:paraId="5C0AC9ED" w14:textId="77777777" w:rsidR="002D0DF1" w:rsidRPr="003542A0" w:rsidRDefault="002D0DF1" w:rsidP="002D0DF1">
            <w:pPr>
              <w:widowControl w:val="0"/>
              <w:spacing w:after="0" w:line="240" w:lineRule="auto"/>
              <w:jc w:val="left"/>
              <w:rPr>
                <w:rFonts w:cs="Calibri"/>
              </w:rPr>
            </w:pPr>
            <w:r w:rsidRPr="003542A0">
              <w:rPr>
                <w:rFonts w:cs="Calibri"/>
              </w:rPr>
              <w:t>ÚZV</w:t>
            </w:r>
          </w:p>
        </w:tc>
        <w:tc>
          <w:tcPr>
            <w:tcW w:w="2977" w:type="dxa"/>
            <w:vAlign w:val="center"/>
          </w:tcPr>
          <w:p w14:paraId="24F16DF4" w14:textId="77777777" w:rsidR="002D0DF1" w:rsidRPr="003542A0" w:rsidRDefault="002D0DF1" w:rsidP="002D0DF1">
            <w:pPr>
              <w:spacing w:after="0" w:line="240" w:lineRule="auto"/>
              <w:ind w:left="29"/>
              <w:jc w:val="center"/>
            </w:pPr>
            <w:r w:rsidRPr="003542A0">
              <w:t>3</w:t>
            </w:r>
          </w:p>
        </w:tc>
        <w:tc>
          <w:tcPr>
            <w:tcW w:w="2806" w:type="dxa"/>
            <w:vAlign w:val="center"/>
          </w:tcPr>
          <w:p w14:paraId="5D13EFD9" w14:textId="77777777" w:rsidR="002D0DF1" w:rsidRPr="003542A0" w:rsidRDefault="002D0DF1" w:rsidP="002D0DF1">
            <w:pPr>
              <w:spacing w:after="0" w:line="240" w:lineRule="auto"/>
              <w:ind w:left="29"/>
              <w:jc w:val="center"/>
            </w:pPr>
            <w:r w:rsidRPr="003542A0">
              <w:t>3</w:t>
            </w:r>
          </w:p>
        </w:tc>
      </w:tr>
      <w:tr w:rsidR="002D0DF1" w:rsidRPr="003542A0" w14:paraId="3B630864" w14:textId="77777777" w:rsidTr="001E3595">
        <w:trPr>
          <w:trHeight w:val="397"/>
        </w:trPr>
        <w:tc>
          <w:tcPr>
            <w:tcW w:w="3431" w:type="dxa"/>
            <w:vAlign w:val="center"/>
          </w:tcPr>
          <w:p w14:paraId="54D1B818" w14:textId="77777777" w:rsidR="002D0DF1" w:rsidRPr="003542A0" w:rsidRDefault="002D0DF1" w:rsidP="002D0DF1">
            <w:pPr>
              <w:widowControl w:val="0"/>
              <w:spacing w:after="0" w:line="240" w:lineRule="auto"/>
              <w:jc w:val="left"/>
              <w:rPr>
                <w:rFonts w:cs="Calibri"/>
              </w:rPr>
            </w:pPr>
            <w:r w:rsidRPr="003542A0">
              <w:rPr>
                <w:rFonts w:cs="Calibri"/>
              </w:rPr>
              <w:t>ÚMJL</w:t>
            </w:r>
          </w:p>
        </w:tc>
        <w:tc>
          <w:tcPr>
            <w:tcW w:w="2977" w:type="dxa"/>
            <w:vAlign w:val="center"/>
          </w:tcPr>
          <w:p w14:paraId="0C904FE2" w14:textId="77777777" w:rsidR="002D0DF1" w:rsidRPr="003542A0" w:rsidRDefault="00ED7A46" w:rsidP="002D0DF1">
            <w:pPr>
              <w:spacing w:after="0" w:line="240" w:lineRule="auto"/>
              <w:ind w:left="29"/>
              <w:jc w:val="center"/>
              <w:rPr>
                <w:rFonts w:cs="Calibri"/>
              </w:rPr>
            </w:pPr>
            <w:r>
              <w:rPr>
                <w:rFonts w:cs="Calibri"/>
              </w:rPr>
              <w:t>1</w:t>
            </w:r>
          </w:p>
        </w:tc>
        <w:tc>
          <w:tcPr>
            <w:tcW w:w="2806" w:type="dxa"/>
            <w:vAlign w:val="center"/>
          </w:tcPr>
          <w:p w14:paraId="17553871" w14:textId="77777777" w:rsidR="002D0DF1" w:rsidRPr="003542A0" w:rsidRDefault="00ED7A46" w:rsidP="002D0DF1">
            <w:pPr>
              <w:spacing w:after="0" w:line="240" w:lineRule="auto"/>
              <w:ind w:left="29"/>
              <w:jc w:val="center"/>
              <w:rPr>
                <w:rFonts w:cs="Calibri"/>
              </w:rPr>
            </w:pPr>
            <w:r>
              <w:rPr>
                <w:rFonts w:cs="Calibri"/>
              </w:rPr>
              <w:t>0</w:t>
            </w:r>
          </w:p>
        </w:tc>
      </w:tr>
      <w:tr w:rsidR="001C5C5C" w:rsidRPr="003542A0" w14:paraId="758ACB2D" w14:textId="77777777" w:rsidTr="001E3595">
        <w:trPr>
          <w:trHeight w:val="397"/>
        </w:trPr>
        <w:tc>
          <w:tcPr>
            <w:tcW w:w="3431" w:type="dxa"/>
            <w:vAlign w:val="center"/>
          </w:tcPr>
          <w:p w14:paraId="6145A6CA" w14:textId="77777777" w:rsidR="001C5C5C" w:rsidRPr="003542A0" w:rsidRDefault="001C5C5C" w:rsidP="002D0DF1">
            <w:pPr>
              <w:widowControl w:val="0"/>
              <w:spacing w:after="0" w:line="240" w:lineRule="auto"/>
              <w:jc w:val="left"/>
              <w:rPr>
                <w:rFonts w:cs="Calibri"/>
              </w:rPr>
            </w:pPr>
            <w:r w:rsidRPr="003542A0">
              <w:rPr>
                <w:rFonts w:cs="Calibri"/>
              </w:rPr>
              <w:t>CV FHS</w:t>
            </w:r>
          </w:p>
        </w:tc>
        <w:tc>
          <w:tcPr>
            <w:tcW w:w="2977" w:type="dxa"/>
            <w:vAlign w:val="center"/>
          </w:tcPr>
          <w:p w14:paraId="481C71A4" w14:textId="77777777" w:rsidR="001C5C5C" w:rsidRPr="003542A0" w:rsidRDefault="00ED7A46" w:rsidP="002D0DF1">
            <w:pPr>
              <w:spacing w:after="0" w:line="240" w:lineRule="auto"/>
              <w:ind w:left="29"/>
              <w:jc w:val="center"/>
              <w:rPr>
                <w:rFonts w:cs="Calibri"/>
              </w:rPr>
            </w:pPr>
            <w:r>
              <w:rPr>
                <w:rFonts w:cs="Calibri"/>
              </w:rPr>
              <w:t>2</w:t>
            </w:r>
          </w:p>
        </w:tc>
        <w:tc>
          <w:tcPr>
            <w:tcW w:w="2806" w:type="dxa"/>
            <w:vAlign w:val="center"/>
          </w:tcPr>
          <w:p w14:paraId="06408DC1" w14:textId="77777777" w:rsidR="001C5C5C" w:rsidRPr="003542A0" w:rsidRDefault="00ED7A46" w:rsidP="002D0DF1">
            <w:pPr>
              <w:spacing w:after="0" w:line="240" w:lineRule="auto"/>
              <w:ind w:left="29"/>
              <w:jc w:val="center"/>
              <w:rPr>
                <w:rFonts w:cs="Calibri"/>
              </w:rPr>
            </w:pPr>
            <w:r>
              <w:rPr>
                <w:rFonts w:cs="Calibri"/>
              </w:rPr>
              <w:t>2</w:t>
            </w:r>
          </w:p>
        </w:tc>
      </w:tr>
    </w:tbl>
    <w:p w14:paraId="68A161AD" w14:textId="77777777" w:rsidR="006B7B87" w:rsidRPr="003542A0" w:rsidRDefault="006B7B87" w:rsidP="004F055D">
      <w:pPr>
        <w:pStyle w:val="Nadpis2"/>
        <w:spacing w:before="720"/>
        <w:ind w:left="578" w:hanging="578"/>
      </w:pPr>
      <w:bookmarkStart w:id="967" w:name="_Toc133306253"/>
      <w:r w:rsidRPr="003542A0">
        <w:lastRenderedPageBreak/>
        <w:t>Publikační a ediční činnost fakulty</w:t>
      </w:r>
      <w:bookmarkEnd w:id="967"/>
    </w:p>
    <w:p w14:paraId="122D0C15" w14:textId="77777777" w:rsidR="006B7B87" w:rsidRPr="003542A0" w:rsidRDefault="006B7B87" w:rsidP="001008CE">
      <w:pPr>
        <w:pStyle w:val="Nadpis3"/>
        <w:tabs>
          <w:tab w:val="clear" w:pos="1134"/>
        </w:tabs>
        <w:spacing w:before="200"/>
      </w:pPr>
      <w:bookmarkStart w:id="968" w:name="_Toc133306254"/>
      <w:r w:rsidRPr="003542A0">
        <w:t>Publikační výstupy akademických pracovníků</w:t>
      </w:r>
      <w:bookmarkEnd w:id="968"/>
    </w:p>
    <w:p w14:paraId="65353A1F" w14:textId="77777777" w:rsidR="00ED7A46" w:rsidRPr="00ED7A46" w:rsidRDefault="00ED7A46" w:rsidP="00ED7A46">
      <w:r w:rsidRPr="00ED7A46">
        <w:t xml:space="preserve">Důležitým indikátorem úspěšnosti tvůrčí činnosti jsou publikace. V souladu s aktuálními trendy </w:t>
      </w:r>
      <w:r w:rsidRPr="00ED7A46">
        <w:br/>
        <w:t xml:space="preserve">a požadavky na tvůrčí činnost, které vychází z Metodiky 17+, se akademici zaměřili primárně na články v odborných časopisech, zejména těch, které jsou indexovány v prestižních databázích Web od Science a </w:t>
      </w:r>
      <w:proofErr w:type="spellStart"/>
      <w:r w:rsidRPr="00ED7A46">
        <w:t>Scopus</w:t>
      </w:r>
      <w:proofErr w:type="spellEnd"/>
      <w:r w:rsidRPr="00ED7A46">
        <w:t>. V souladu s oborovými specifiky se však zaměřili i na tvorbu jiných typů uznatelných výstupů. Následující tabulka podává přehled o typech a počtech publi</w:t>
      </w:r>
      <w:r w:rsidR="00B80138">
        <w:t>kačních výstupů FHS v roce 2022:</w:t>
      </w:r>
    </w:p>
    <w:tbl>
      <w:tblPr>
        <w:tblStyle w:val="Mkatabulky"/>
        <w:tblW w:w="6408" w:type="dxa"/>
        <w:tblInd w:w="-5" w:type="dxa"/>
        <w:tblLayout w:type="fixed"/>
        <w:tblLook w:val="0400" w:firstRow="0" w:lastRow="0" w:firstColumn="0" w:lastColumn="0" w:noHBand="0" w:noVBand="1"/>
      </w:tblPr>
      <w:tblGrid>
        <w:gridCol w:w="3431"/>
        <w:gridCol w:w="2977"/>
      </w:tblGrid>
      <w:tr w:rsidR="00E3462F" w:rsidRPr="00EB77F6" w14:paraId="47EE5AB6" w14:textId="77777777" w:rsidTr="00E3462F">
        <w:trPr>
          <w:trHeight w:val="397"/>
        </w:trPr>
        <w:tc>
          <w:tcPr>
            <w:tcW w:w="3431" w:type="dxa"/>
            <w:shd w:val="clear" w:color="auto" w:fill="DEEAF6" w:themeFill="accent1" w:themeFillTint="33"/>
            <w:vAlign w:val="center"/>
          </w:tcPr>
          <w:p w14:paraId="4603B5D1" w14:textId="77777777" w:rsidR="009338F7" w:rsidRPr="00CD0198" w:rsidRDefault="009338F7" w:rsidP="00687FF2">
            <w:pPr>
              <w:spacing w:after="0" w:line="240" w:lineRule="auto"/>
              <w:jc w:val="left"/>
              <w:rPr>
                <w:rFonts w:cs="Calibri"/>
              </w:rPr>
            </w:pPr>
            <w:bookmarkStart w:id="969" w:name="_GoBack"/>
            <w:r w:rsidRPr="00CD0198">
              <w:rPr>
                <w:rFonts w:eastAsia="Calibri" w:cs="Calibri"/>
                <w:b/>
              </w:rPr>
              <w:t>Typ publikačního výstupu</w:t>
            </w:r>
            <w:bookmarkEnd w:id="969"/>
          </w:p>
        </w:tc>
        <w:tc>
          <w:tcPr>
            <w:tcW w:w="2977" w:type="dxa"/>
            <w:shd w:val="clear" w:color="auto" w:fill="DEEAF6" w:themeFill="accent1" w:themeFillTint="33"/>
            <w:vAlign w:val="center"/>
          </w:tcPr>
          <w:p w14:paraId="1762E4C0" w14:textId="77777777" w:rsidR="009338F7" w:rsidRPr="00CD0198" w:rsidRDefault="009338F7" w:rsidP="00687FF2">
            <w:pPr>
              <w:spacing w:after="0" w:line="240" w:lineRule="auto"/>
              <w:jc w:val="center"/>
              <w:rPr>
                <w:rFonts w:eastAsia="Calibri" w:cs="Calibri"/>
                <w:b/>
              </w:rPr>
            </w:pPr>
            <w:del w:id="970" w:author="Hana Polešáková" w:date="2023-04-21T09:17:00Z">
              <w:r w:rsidRPr="00CD0198" w:rsidDel="004B20C2">
                <w:rPr>
                  <w:rFonts w:eastAsia="Calibri" w:cs="Calibri"/>
                  <w:b/>
                </w:rPr>
                <w:delText>Celkem</w:delText>
              </w:r>
            </w:del>
          </w:p>
        </w:tc>
      </w:tr>
      <w:tr w:rsidR="000330C3" w:rsidRPr="00EB77F6" w14:paraId="1AA0723C" w14:textId="77777777" w:rsidTr="00E3462F">
        <w:trPr>
          <w:trHeight w:val="397"/>
        </w:trPr>
        <w:tc>
          <w:tcPr>
            <w:tcW w:w="3431" w:type="dxa"/>
            <w:shd w:val="clear" w:color="auto" w:fill="auto"/>
            <w:vAlign w:val="center"/>
          </w:tcPr>
          <w:p w14:paraId="1E1AE477" w14:textId="77777777" w:rsidR="000330C3" w:rsidRPr="00CD0198" w:rsidRDefault="000330C3" w:rsidP="000330C3">
            <w:pPr>
              <w:spacing w:after="0" w:line="240" w:lineRule="auto"/>
              <w:jc w:val="left"/>
              <w:rPr>
                <w:rFonts w:eastAsia="Calibri" w:cs="Calibri"/>
              </w:rPr>
            </w:pPr>
            <w:r w:rsidRPr="00CD0198">
              <w:rPr>
                <w:rFonts w:eastAsia="Calibri" w:cs="Calibri"/>
              </w:rPr>
              <w:t>Monografie</w:t>
            </w:r>
          </w:p>
        </w:tc>
        <w:tc>
          <w:tcPr>
            <w:tcW w:w="2977" w:type="dxa"/>
            <w:shd w:val="clear" w:color="auto" w:fill="auto"/>
            <w:vAlign w:val="center"/>
          </w:tcPr>
          <w:p w14:paraId="08BB75BC" w14:textId="77777777" w:rsidR="000330C3" w:rsidRPr="005B50F2" w:rsidRDefault="00CD0198" w:rsidP="004C177E">
            <w:pPr>
              <w:spacing w:after="0" w:line="240" w:lineRule="auto"/>
              <w:ind w:right="1314"/>
              <w:jc w:val="right"/>
              <w:rPr>
                <w:rFonts w:eastAsia="Calibri" w:cs="Calibri"/>
              </w:rPr>
            </w:pPr>
            <w:r w:rsidRPr="005B50F2">
              <w:rPr>
                <w:rFonts w:eastAsia="Calibri" w:cs="Calibri"/>
              </w:rPr>
              <w:t>1</w:t>
            </w:r>
          </w:p>
        </w:tc>
      </w:tr>
      <w:tr w:rsidR="000330C3" w:rsidRPr="00EB77F6" w14:paraId="3290CEB7" w14:textId="77777777" w:rsidTr="00E3462F">
        <w:trPr>
          <w:trHeight w:val="397"/>
        </w:trPr>
        <w:tc>
          <w:tcPr>
            <w:tcW w:w="3431" w:type="dxa"/>
            <w:shd w:val="clear" w:color="auto" w:fill="auto"/>
            <w:vAlign w:val="center"/>
          </w:tcPr>
          <w:p w14:paraId="184B1F79" w14:textId="77777777" w:rsidR="000330C3" w:rsidRPr="00CD0198" w:rsidRDefault="000330C3" w:rsidP="000330C3">
            <w:pPr>
              <w:spacing w:after="0" w:line="240" w:lineRule="auto"/>
              <w:jc w:val="left"/>
              <w:rPr>
                <w:rFonts w:eastAsia="Calibri" w:cs="Calibri"/>
              </w:rPr>
            </w:pPr>
            <w:r w:rsidRPr="00CD0198">
              <w:rPr>
                <w:rFonts w:eastAsia="Calibri" w:cs="Calibri"/>
              </w:rPr>
              <w:t>Kapitoly v</w:t>
            </w:r>
            <w:r w:rsidR="00D61F57" w:rsidRPr="00CD0198">
              <w:rPr>
                <w:rFonts w:eastAsia="Calibri" w:cs="Calibri"/>
              </w:rPr>
              <w:t> </w:t>
            </w:r>
            <w:r w:rsidRPr="00CD0198">
              <w:rPr>
                <w:rFonts w:eastAsia="Calibri" w:cs="Calibri"/>
              </w:rPr>
              <w:t>monografiích</w:t>
            </w:r>
          </w:p>
        </w:tc>
        <w:tc>
          <w:tcPr>
            <w:tcW w:w="2977" w:type="dxa"/>
            <w:shd w:val="clear" w:color="auto" w:fill="auto"/>
            <w:vAlign w:val="center"/>
          </w:tcPr>
          <w:p w14:paraId="150316DD" w14:textId="77777777" w:rsidR="000330C3" w:rsidRPr="005B50F2" w:rsidRDefault="00F3624A" w:rsidP="004C177E">
            <w:pPr>
              <w:spacing w:after="0" w:line="240" w:lineRule="auto"/>
              <w:ind w:right="1314"/>
              <w:jc w:val="right"/>
              <w:rPr>
                <w:rFonts w:eastAsia="Calibri" w:cs="Calibri"/>
              </w:rPr>
            </w:pPr>
            <w:r w:rsidRPr="005B50F2">
              <w:rPr>
                <w:rFonts w:eastAsia="Calibri" w:cs="Calibri"/>
              </w:rPr>
              <w:t>2</w:t>
            </w:r>
          </w:p>
        </w:tc>
      </w:tr>
      <w:tr w:rsidR="000330C3" w:rsidRPr="00EB77F6" w14:paraId="28DE3FA6" w14:textId="77777777" w:rsidTr="00E3462F">
        <w:trPr>
          <w:trHeight w:val="397"/>
        </w:trPr>
        <w:tc>
          <w:tcPr>
            <w:tcW w:w="3431" w:type="dxa"/>
            <w:vAlign w:val="center"/>
          </w:tcPr>
          <w:p w14:paraId="7856FF52" w14:textId="77777777" w:rsidR="000330C3" w:rsidRPr="00CD0198" w:rsidRDefault="000330C3" w:rsidP="000330C3">
            <w:pPr>
              <w:spacing w:after="0" w:line="240" w:lineRule="auto"/>
              <w:jc w:val="left"/>
              <w:rPr>
                <w:rFonts w:cs="Calibri"/>
              </w:rPr>
            </w:pPr>
            <w:r w:rsidRPr="00CD0198">
              <w:rPr>
                <w:rFonts w:eastAsia="Calibri" w:cs="Calibri"/>
              </w:rPr>
              <w:t>Články v odborných časopisech</w:t>
            </w:r>
          </w:p>
        </w:tc>
        <w:tc>
          <w:tcPr>
            <w:tcW w:w="2977" w:type="dxa"/>
            <w:shd w:val="clear" w:color="auto" w:fill="auto"/>
            <w:vAlign w:val="center"/>
          </w:tcPr>
          <w:p w14:paraId="3C8DD983" w14:textId="77777777" w:rsidR="000330C3" w:rsidRPr="005B50F2" w:rsidRDefault="00F3624A" w:rsidP="00544FD0">
            <w:pPr>
              <w:spacing w:after="0" w:line="240" w:lineRule="auto"/>
              <w:ind w:right="1314"/>
              <w:jc w:val="right"/>
              <w:rPr>
                <w:rFonts w:eastAsia="Calibri" w:cs="Calibri"/>
              </w:rPr>
            </w:pPr>
            <w:del w:id="971" w:author="Hana Polešáková" w:date="2023-04-21T08:55:00Z">
              <w:r w:rsidRPr="005B50F2" w:rsidDel="00860C7A">
                <w:rPr>
                  <w:rFonts w:eastAsia="Calibri" w:cs="Calibri"/>
                </w:rPr>
                <w:delText>4</w:delText>
              </w:r>
              <w:r w:rsidR="00544FD0" w:rsidRPr="005B50F2" w:rsidDel="00860C7A">
                <w:rPr>
                  <w:rFonts w:eastAsia="Calibri" w:cs="Calibri"/>
                </w:rPr>
                <w:delText>8</w:delText>
              </w:r>
            </w:del>
            <w:ins w:id="972" w:author="Hana Polešáková" w:date="2023-04-21T08:55:00Z">
              <w:r w:rsidR="00860C7A">
                <w:rPr>
                  <w:rFonts w:eastAsia="Calibri" w:cs="Calibri"/>
                </w:rPr>
                <w:t>54</w:t>
              </w:r>
            </w:ins>
          </w:p>
        </w:tc>
      </w:tr>
      <w:tr w:rsidR="000330C3" w:rsidRPr="00EB77F6" w14:paraId="613E9067" w14:textId="77777777" w:rsidTr="00E3462F">
        <w:trPr>
          <w:trHeight w:val="397"/>
        </w:trPr>
        <w:tc>
          <w:tcPr>
            <w:tcW w:w="3431" w:type="dxa"/>
            <w:vAlign w:val="center"/>
          </w:tcPr>
          <w:p w14:paraId="713C7A99" w14:textId="77777777" w:rsidR="000330C3" w:rsidRPr="00CD0198" w:rsidRDefault="000330C3" w:rsidP="000330C3">
            <w:pPr>
              <w:spacing w:after="0" w:line="240" w:lineRule="auto"/>
              <w:jc w:val="left"/>
              <w:rPr>
                <w:rFonts w:cs="Calibri"/>
              </w:rPr>
            </w:pPr>
            <w:r w:rsidRPr="00CD0198">
              <w:rPr>
                <w:rFonts w:eastAsia="Calibri" w:cs="Calibri"/>
              </w:rPr>
              <w:t>Příspěvky ve sbornících</w:t>
            </w:r>
          </w:p>
        </w:tc>
        <w:tc>
          <w:tcPr>
            <w:tcW w:w="2977" w:type="dxa"/>
            <w:shd w:val="clear" w:color="auto" w:fill="auto"/>
            <w:vAlign w:val="center"/>
          </w:tcPr>
          <w:p w14:paraId="383841BC" w14:textId="77777777" w:rsidR="000330C3" w:rsidRPr="005B50F2" w:rsidRDefault="00CD0198" w:rsidP="004C177E">
            <w:pPr>
              <w:spacing w:after="0" w:line="240" w:lineRule="auto"/>
              <w:ind w:right="1314"/>
              <w:jc w:val="right"/>
              <w:rPr>
                <w:rFonts w:eastAsia="Calibri" w:cs="Calibri"/>
              </w:rPr>
            </w:pPr>
            <w:del w:id="973" w:author="Hana Polešáková" w:date="2023-04-21T08:56:00Z">
              <w:r w:rsidRPr="005B50F2" w:rsidDel="00860C7A">
                <w:rPr>
                  <w:rFonts w:eastAsia="Calibri" w:cs="Calibri"/>
                </w:rPr>
                <w:delText>9</w:delText>
              </w:r>
            </w:del>
            <w:ins w:id="974" w:author="Hana Polešáková" w:date="2023-04-21T08:56:00Z">
              <w:r w:rsidR="00860C7A">
                <w:rPr>
                  <w:rFonts w:eastAsia="Calibri" w:cs="Calibri"/>
                </w:rPr>
                <w:t>6</w:t>
              </w:r>
            </w:ins>
          </w:p>
        </w:tc>
      </w:tr>
      <w:tr w:rsidR="000330C3" w:rsidRPr="003542A0" w14:paraId="0D2C7098" w14:textId="77777777" w:rsidTr="00E3462F">
        <w:trPr>
          <w:trHeight w:val="397"/>
        </w:trPr>
        <w:tc>
          <w:tcPr>
            <w:tcW w:w="3431" w:type="dxa"/>
            <w:vAlign w:val="center"/>
          </w:tcPr>
          <w:p w14:paraId="3836A7B8" w14:textId="77777777" w:rsidR="000330C3" w:rsidRPr="00CD0198" w:rsidRDefault="000330C3" w:rsidP="000330C3">
            <w:pPr>
              <w:spacing w:after="0" w:line="240" w:lineRule="auto"/>
              <w:jc w:val="left"/>
              <w:rPr>
                <w:rFonts w:cs="Calibri"/>
              </w:rPr>
            </w:pPr>
            <w:r w:rsidRPr="00CD0198">
              <w:rPr>
                <w:rFonts w:eastAsia="Calibri" w:cs="Calibri"/>
              </w:rPr>
              <w:t>Ostatní</w:t>
            </w:r>
          </w:p>
        </w:tc>
        <w:tc>
          <w:tcPr>
            <w:tcW w:w="2977" w:type="dxa"/>
            <w:shd w:val="clear" w:color="auto" w:fill="auto"/>
            <w:vAlign w:val="center"/>
          </w:tcPr>
          <w:p w14:paraId="23CD11B1" w14:textId="77777777" w:rsidR="000330C3" w:rsidRPr="005B50F2" w:rsidRDefault="00B80138" w:rsidP="004C177E">
            <w:pPr>
              <w:spacing w:after="0" w:line="240" w:lineRule="auto"/>
              <w:ind w:right="1314"/>
              <w:jc w:val="right"/>
              <w:rPr>
                <w:rFonts w:eastAsia="Calibri" w:cs="Calibri"/>
              </w:rPr>
            </w:pPr>
            <w:del w:id="975" w:author="Hana Polešáková" w:date="2023-04-21T08:56:00Z">
              <w:r w:rsidRPr="005B50F2" w:rsidDel="00860C7A">
                <w:rPr>
                  <w:rFonts w:eastAsia="Calibri" w:cs="Calibri"/>
                </w:rPr>
                <w:delText>0</w:delText>
              </w:r>
            </w:del>
            <w:ins w:id="976" w:author="Hana Polešáková" w:date="2023-04-21T08:56:00Z">
              <w:r w:rsidR="00860C7A">
                <w:rPr>
                  <w:rFonts w:eastAsia="Calibri" w:cs="Calibri"/>
                </w:rPr>
                <w:t>9</w:t>
              </w:r>
            </w:ins>
          </w:p>
        </w:tc>
      </w:tr>
      <w:tr w:rsidR="004B20C2" w:rsidRPr="004B20C2" w14:paraId="0268C00E" w14:textId="77777777" w:rsidTr="00E3462F">
        <w:trPr>
          <w:trHeight w:val="397"/>
          <w:ins w:id="977" w:author="Hana Polešáková" w:date="2023-04-21T09:17:00Z"/>
        </w:trPr>
        <w:tc>
          <w:tcPr>
            <w:tcW w:w="3431" w:type="dxa"/>
            <w:vAlign w:val="center"/>
          </w:tcPr>
          <w:p w14:paraId="7CE84105" w14:textId="77777777" w:rsidR="004B20C2" w:rsidRPr="004B20C2" w:rsidRDefault="004B20C2" w:rsidP="004B20C2">
            <w:pPr>
              <w:spacing w:after="0" w:line="240" w:lineRule="auto"/>
              <w:jc w:val="left"/>
              <w:rPr>
                <w:ins w:id="978" w:author="Hana Polešáková" w:date="2023-04-21T09:17:00Z"/>
                <w:rFonts w:cs="Calibri"/>
                <w:b/>
                <w:rPrChange w:id="979" w:author="Hana Polešáková" w:date="2023-04-21T09:18:00Z">
                  <w:rPr>
                    <w:ins w:id="980" w:author="Hana Polešáková" w:date="2023-04-21T09:17:00Z"/>
                    <w:rFonts w:eastAsia="Calibri" w:cs="Calibri"/>
                  </w:rPr>
                </w:rPrChange>
              </w:rPr>
            </w:pPr>
            <w:ins w:id="981" w:author="Hana Polešáková" w:date="2023-04-21T09:17:00Z">
              <w:r w:rsidRPr="004B20C2">
                <w:rPr>
                  <w:rFonts w:cs="Calibri"/>
                  <w:b/>
                  <w:rPrChange w:id="982" w:author="Hana Polešáková" w:date="2023-04-21T09:18:00Z">
                    <w:rPr>
                      <w:rFonts w:eastAsia="Calibri" w:cs="Calibri"/>
                    </w:rPr>
                  </w:rPrChange>
                </w:rPr>
                <w:t xml:space="preserve">Celkem </w:t>
              </w:r>
            </w:ins>
          </w:p>
        </w:tc>
        <w:tc>
          <w:tcPr>
            <w:tcW w:w="2977" w:type="dxa"/>
            <w:shd w:val="clear" w:color="auto" w:fill="auto"/>
            <w:vAlign w:val="center"/>
          </w:tcPr>
          <w:p w14:paraId="751359CB" w14:textId="77777777" w:rsidR="004B20C2" w:rsidRPr="004B20C2" w:rsidRDefault="004B20C2">
            <w:pPr>
              <w:spacing w:after="0" w:line="240" w:lineRule="auto"/>
              <w:jc w:val="center"/>
              <w:rPr>
                <w:ins w:id="983" w:author="Hana Polešáková" w:date="2023-04-21T09:17:00Z"/>
                <w:rFonts w:cs="Calibri"/>
                <w:b/>
                <w:rPrChange w:id="984" w:author="Hana Polešáková" w:date="2023-04-21T09:18:00Z">
                  <w:rPr>
                    <w:ins w:id="985" w:author="Hana Polešáková" w:date="2023-04-21T09:17:00Z"/>
                    <w:rFonts w:eastAsia="Calibri" w:cs="Calibri"/>
                  </w:rPr>
                </w:rPrChange>
              </w:rPr>
              <w:pPrChange w:id="986" w:author="Hana Polešáková" w:date="2023-04-21T09:18:00Z">
                <w:pPr>
                  <w:spacing w:after="0" w:line="240" w:lineRule="auto"/>
                  <w:ind w:right="1314"/>
                  <w:jc w:val="right"/>
                </w:pPr>
              </w:pPrChange>
            </w:pPr>
            <w:ins w:id="987" w:author="Hana Polešáková" w:date="2023-04-21T09:17:00Z">
              <w:r w:rsidRPr="004B20C2">
                <w:rPr>
                  <w:rFonts w:cs="Calibri"/>
                  <w:b/>
                  <w:rPrChange w:id="988" w:author="Hana Polešáková" w:date="2023-04-21T09:18:00Z">
                    <w:rPr>
                      <w:rFonts w:eastAsia="Calibri" w:cs="Calibri"/>
                    </w:rPr>
                  </w:rPrChange>
                </w:rPr>
                <w:t>72</w:t>
              </w:r>
            </w:ins>
          </w:p>
        </w:tc>
      </w:tr>
    </w:tbl>
    <w:p w14:paraId="079C7D94" w14:textId="77777777" w:rsidR="006B7B87" w:rsidRPr="003542A0" w:rsidRDefault="006B7B87" w:rsidP="00FB6BEC">
      <w:pPr>
        <w:pStyle w:val="Nadpis3"/>
      </w:pPr>
      <w:bookmarkStart w:id="989" w:name="_Toc133306255"/>
      <w:r w:rsidRPr="003542A0">
        <w:t>Podpora ediční činnosti</w:t>
      </w:r>
      <w:bookmarkEnd w:id="989"/>
    </w:p>
    <w:p w14:paraId="198A5BDB" w14:textId="77777777" w:rsidR="00023D8D" w:rsidRPr="003542A0" w:rsidRDefault="00023D8D" w:rsidP="00ED7A46">
      <w:r w:rsidRPr="003542A0">
        <w:t>Publikace vytvořené na FHS v roce 202</w:t>
      </w:r>
      <w:r w:rsidR="00ED7A46">
        <w:t>2</w:t>
      </w:r>
      <w:r w:rsidRPr="003542A0">
        <w:t xml:space="preserve"> byly hodnoceny z pohledu kvality vědeckými radami edicí pro jednotlivé oblasti. V radách zasedali jak interní, tak externí odborníci</w:t>
      </w:r>
      <w:r w:rsidR="009B57DD" w:rsidRPr="003542A0">
        <w:t>:</w:t>
      </w:r>
    </w:p>
    <w:p w14:paraId="6BF296CC" w14:textId="77777777" w:rsidR="00332460" w:rsidRPr="003542A0" w:rsidRDefault="00332460" w:rsidP="00C15939">
      <w:pPr>
        <w:pStyle w:val="Nadpis3"/>
      </w:pPr>
      <w:bookmarkStart w:id="990" w:name="_Toc133306256"/>
      <w:r w:rsidRPr="003542A0">
        <w:t>Vědecká rada edice Pedagogika</w:t>
      </w:r>
      <w:bookmarkEnd w:id="990"/>
    </w:p>
    <w:tbl>
      <w:tblPr>
        <w:tblStyle w:val="Mkatabulky"/>
        <w:tblW w:w="9214" w:type="dxa"/>
        <w:tblInd w:w="-5" w:type="dxa"/>
        <w:tblLook w:val="04A0" w:firstRow="1" w:lastRow="0" w:firstColumn="1" w:lastColumn="0" w:noHBand="0" w:noVBand="1"/>
      </w:tblPr>
      <w:tblGrid>
        <w:gridCol w:w="4678"/>
        <w:gridCol w:w="4536"/>
      </w:tblGrid>
      <w:tr w:rsidR="00A679CD" w:rsidRPr="00A679CD" w14:paraId="1C64726D" w14:textId="77777777" w:rsidTr="001E3595">
        <w:trPr>
          <w:trHeight w:val="397"/>
        </w:trPr>
        <w:tc>
          <w:tcPr>
            <w:tcW w:w="4678" w:type="dxa"/>
            <w:shd w:val="clear" w:color="auto" w:fill="DEEAF6" w:themeFill="accent1" w:themeFillTint="33"/>
            <w:vAlign w:val="center"/>
          </w:tcPr>
          <w:p w14:paraId="548FEE2E" w14:textId="77777777" w:rsidR="00023D8D" w:rsidRPr="00A679CD" w:rsidRDefault="00023D8D" w:rsidP="00687FF2">
            <w:pPr>
              <w:spacing w:after="0" w:line="240" w:lineRule="auto"/>
              <w:jc w:val="left"/>
              <w:rPr>
                <w:rFonts w:cs="Calibri"/>
              </w:rPr>
            </w:pPr>
            <w:r w:rsidRPr="00A679CD">
              <w:rPr>
                <w:rFonts w:cs="Calibri"/>
                <w:b/>
              </w:rPr>
              <w:t>Předsedkyně</w:t>
            </w:r>
          </w:p>
        </w:tc>
        <w:tc>
          <w:tcPr>
            <w:tcW w:w="4536" w:type="dxa"/>
            <w:shd w:val="clear" w:color="auto" w:fill="DEEAF6" w:themeFill="accent1" w:themeFillTint="33"/>
            <w:vAlign w:val="center"/>
          </w:tcPr>
          <w:p w14:paraId="30B149AE" w14:textId="77777777"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C51A6C" w:rsidRPr="003542A0" w14:paraId="597CDB28" w14:textId="77777777" w:rsidTr="001E3595">
        <w:trPr>
          <w:trHeight w:val="397"/>
        </w:trPr>
        <w:tc>
          <w:tcPr>
            <w:tcW w:w="4678" w:type="dxa"/>
            <w:tcBorders>
              <w:bottom w:val="single" w:sz="4" w:space="0" w:color="auto"/>
            </w:tcBorders>
            <w:vAlign w:val="center"/>
          </w:tcPr>
          <w:p w14:paraId="54868DBF" w14:textId="77777777" w:rsidR="00023D8D" w:rsidRDefault="00441107" w:rsidP="00821D31">
            <w:pPr>
              <w:spacing w:after="0" w:line="240" w:lineRule="auto"/>
              <w:jc w:val="left"/>
              <w:rPr>
                <w:rFonts w:cs="Calibri"/>
              </w:rPr>
            </w:pPr>
            <w:r w:rsidRPr="003542A0">
              <w:rPr>
                <w:rFonts w:cs="Calibri"/>
              </w:rPr>
              <w:t xml:space="preserve">prof. </w:t>
            </w:r>
            <w:r w:rsidR="00023D8D" w:rsidRPr="003542A0">
              <w:rPr>
                <w:rFonts w:cs="Calibri"/>
              </w:rPr>
              <w:t xml:space="preserve">PaedDr. Adriana WIEGEROVÁ, PhD. </w:t>
            </w:r>
          </w:p>
          <w:p w14:paraId="48F8C389" w14:textId="77777777" w:rsidR="002E5058" w:rsidRPr="003542A0" w:rsidRDefault="002E5058" w:rsidP="00821D31">
            <w:pPr>
              <w:spacing w:after="0" w:line="240" w:lineRule="auto"/>
              <w:jc w:val="left"/>
              <w:rPr>
                <w:rFonts w:cs="Calibri"/>
              </w:rPr>
            </w:pPr>
            <w:r>
              <w:rPr>
                <w:rFonts w:cs="Calibri"/>
              </w:rPr>
              <w:t>(do 10. 7. 2022)</w:t>
            </w:r>
          </w:p>
        </w:tc>
        <w:tc>
          <w:tcPr>
            <w:tcW w:w="4536" w:type="dxa"/>
            <w:tcBorders>
              <w:bottom w:val="single" w:sz="4" w:space="0" w:color="auto"/>
            </w:tcBorders>
            <w:vAlign w:val="center"/>
          </w:tcPr>
          <w:p w14:paraId="0A722EDF" w14:textId="77777777" w:rsidR="00023D8D" w:rsidRPr="003542A0" w:rsidRDefault="00023D8D" w:rsidP="00687FF2">
            <w:pPr>
              <w:spacing w:after="0" w:line="240" w:lineRule="auto"/>
              <w:jc w:val="left"/>
              <w:rPr>
                <w:rFonts w:cs="Calibri"/>
              </w:rPr>
            </w:pPr>
            <w:r w:rsidRPr="003542A0">
              <w:rPr>
                <w:rFonts w:cs="Calibri"/>
              </w:rPr>
              <w:t>UTB ve Zlíně</w:t>
            </w:r>
          </w:p>
        </w:tc>
      </w:tr>
      <w:tr w:rsidR="00ED7A46" w:rsidRPr="003542A0" w14:paraId="3CC6F397" w14:textId="77777777" w:rsidTr="001E3595">
        <w:trPr>
          <w:trHeight w:val="397"/>
        </w:trPr>
        <w:tc>
          <w:tcPr>
            <w:tcW w:w="4678" w:type="dxa"/>
            <w:tcBorders>
              <w:bottom w:val="single" w:sz="4" w:space="0" w:color="auto"/>
            </w:tcBorders>
            <w:vAlign w:val="center"/>
          </w:tcPr>
          <w:p w14:paraId="25F06593" w14:textId="77777777" w:rsidR="00ED7A46" w:rsidRPr="00ED7A46" w:rsidRDefault="00ED7A46" w:rsidP="00ED7A46">
            <w:pPr>
              <w:spacing w:after="0" w:line="240" w:lineRule="auto"/>
              <w:jc w:val="left"/>
              <w:rPr>
                <w:rFonts w:cs="Calibri"/>
              </w:rPr>
            </w:pPr>
            <w:r w:rsidRPr="00ED7A46">
              <w:rPr>
                <w:rFonts w:cs="Calibri"/>
              </w:rPr>
              <w:t>Mgr. Ilona KOČVAROVÁ, Ph.D.</w:t>
            </w:r>
          </w:p>
          <w:p w14:paraId="12757C4A" w14:textId="77777777" w:rsidR="00ED7A46" w:rsidRPr="003542A0" w:rsidRDefault="00ED7A46" w:rsidP="00ED7A46">
            <w:pPr>
              <w:spacing w:after="0" w:line="240" w:lineRule="auto"/>
              <w:jc w:val="left"/>
              <w:rPr>
                <w:rFonts w:cs="Calibri"/>
              </w:rPr>
            </w:pPr>
            <w:r w:rsidRPr="00ED7A46">
              <w:rPr>
                <w:rFonts w:cs="Calibri"/>
              </w:rPr>
              <w:t>(od 11. 7. 2022)</w:t>
            </w:r>
          </w:p>
        </w:tc>
        <w:tc>
          <w:tcPr>
            <w:tcW w:w="4536" w:type="dxa"/>
            <w:tcBorders>
              <w:bottom w:val="single" w:sz="4" w:space="0" w:color="auto"/>
            </w:tcBorders>
            <w:vAlign w:val="center"/>
          </w:tcPr>
          <w:p w14:paraId="402DEC17" w14:textId="77777777" w:rsidR="00ED7A46" w:rsidRPr="003542A0" w:rsidRDefault="00ED7A46" w:rsidP="00687FF2">
            <w:pPr>
              <w:spacing w:after="0" w:line="240" w:lineRule="auto"/>
              <w:jc w:val="left"/>
              <w:rPr>
                <w:rFonts w:cs="Calibri"/>
              </w:rPr>
            </w:pPr>
            <w:r w:rsidRPr="003542A0">
              <w:rPr>
                <w:rFonts w:cs="Calibri"/>
              </w:rPr>
              <w:t>UTB ve Zlíně</w:t>
            </w:r>
          </w:p>
        </w:tc>
      </w:tr>
      <w:tr w:rsidR="00A679CD" w:rsidRPr="00A679CD" w14:paraId="12B34CD2" w14:textId="77777777" w:rsidTr="001E3595">
        <w:trPr>
          <w:trHeight w:val="397"/>
        </w:trPr>
        <w:tc>
          <w:tcPr>
            <w:tcW w:w="4678" w:type="dxa"/>
            <w:shd w:val="clear" w:color="auto" w:fill="DEEAF6" w:themeFill="accent1" w:themeFillTint="33"/>
            <w:vAlign w:val="center"/>
          </w:tcPr>
          <w:p w14:paraId="377BBB67" w14:textId="77777777" w:rsidR="00023D8D" w:rsidRPr="00A679CD" w:rsidRDefault="00023D8D" w:rsidP="00687FF2">
            <w:pPr>
              <w:spacing w:after="0" w:line="240" w:lineRule="auto"/>
              <w:jc w:val="left"/>
              <w:rPr>
                <w:rFonts w:cs="Calibri"/>
                <w:b/>
              </w:rPr>
            </w:pPr>
            <w:r w:rsidRPr="00A679CD">
              <w:rPr>
                <w:rFonts w:cs="Calibri"/>
                <w:b/>
              </w:rPr>
              <w:t>Stálí členové</w:t>
            </w:r>
          </w:p>
        </w:tc>
        <w:tc>
          <w:tcPr>
            <w:tcW w:w="4536" w:type="dxa"/>
            <w:shd w:val="clear" w:color="auto" w:fill="DEEAF6" w:themeFill="accent1" w:themeFillTint="33"/>
            <w:vAlign w:val="center"/>
          </w:tcPr>
          <w:p w14:paraId="20D12634" w14:textId="77777777"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C51A6C" w:rsidRPr="003542A0" w14:paraId="349B0AA7" w14:textId="77777777" w:rsidTr="001E3595">
        <w:trPr>
          <w:trHeight w:val="397"/>
        </w:trPr>
        <w:tc>
          <w:tcPr>
            <w:tcW w:w="4678" w:type="dxa"/>
            <w:vAlign w:val="center"/>
          </w:tcPr>
          <w:p w14:paraId="0396C30C" w14:textId="77777777" w:rsidR="00023D8D" w:rsidRPr="003542A0" w:rsidRDefault="00023D8D" w:rsidP="00687FF2">
            <w:pPr>
              <w:spacing w:after="0" w:line="240" w:lineRule="auto"/>
              <w:jc w:val="left"/>
              <w:rPr>
                <w:rFonts w:cs="Calibri"/>
              </w:rPr>
            </w:pPr>
            <w:r w:rsidRPr="003542A0">
              <w:rPr>
                <w:rFonts w:cs="Calibri"/>
              </w:rPr>
              <w:t>PhDr. Ondřej FABIÁN</w:t>
            </w:r>
          </w:p>
        </w:tc>
        <w:tc>
          <w:tcPr>
            <w:tcW w:w="4536" w:type="dxa"/>
            <w:vAlign w:val="center"/>
          </w:tcPr>
          <w:p w14:paraId="49C56406" w14:textId="77777777" w:rsidR="00023D8D" w:rsidRPr="003542A0" w:rsidRDefault="00023D8D" w:rsidP="00687FF2">
            <w:pPr>
              <w:spacing w:after="0" w:line="240" w:lineRule="auto"/>
              <w:jc w:val="left"/>
              <w:rPr>
                <w:rFonts w:cs="Calibri"/>
              </w:rPr>
            </w:pPr>
            <w:r w:rsidRPr="003542A0">
              <w:rPr>
                <w:rFonts w:cs="Calibri"/>
              </w:rPr>
              <w:t>UTB ve Zlíně</w:t>
            </w:r>
          </w:p>
        </w:tc>
      </w:tr>
      <w:tr w:rsidR="00C51A6C" w:rsidRPr="003542A0" w14:paraId="24B45E5B" w14:textId="77777777" w:rsidTr="001E3595">
        <w:trPr>
          <w:trHeight w:val="397"/>
        </w:trPr>
        <w:tc>
          <w:tcPr>
            <w:tcW w:w="4678" w:type="dxa"/>
            <w:tcBorders>
              <w:bottom w:val="single" w:sz="4" w:space="0" w:color="auto"/>
            </w:tcBorders>
            <w:vAlign w:val="center"/>
          </w:tcPr>
          <w:p w14:paraId="3AF485A8" w14:textId="77777777" w:rsidR="00023D8D" w:rsidRPr="003542A0" w:rsidRDefault="00023D8D" w:rsidP="00687FF2">
            <w:pPr>
              <w:spacing w:after="0" w:line="240" w:lineRule="auto"/>
              <w:jc w:val="left"/>
              <w:rPr>
                <w:rFonts w:cs="Calibri"/>
              </w:rPr>
            </w:pPr>
            <w:r w:rsidRPr="003542A0">
              <w:rPr>
                <w:rFonts w:cs="Calibri"/>
              </w:rPr>
              <w:t>prof. Ing. Petr SÁHA, CSc.</w:t>
            </w:r>
          </w:p>
        </w:tc>
        <w:tc>
          <w:tcPr>
            <w:tcW w:w="4536" w:type="dxa"/>
            <w:tcBorders>
              <w:bottom w:val="single" w:sz="4" w:space="0" w:color="auto"/>
            </w:tcBorders>
            <w:vAlign w:val="center"/>
          </w:tcPr>
          <w:p w14:paraId="51B84177" w14:textId="77777777" w:rsidR="00023D8D" w:rsidRPr="003542A0" w:rsidRDefault="00023D8D" w:rsidP="00687FF2">
            <w:pPr>
              <w:spacing w:after="0" w:line="240" w:lineRule="auto"/>
              <w:jc w:val="left"/>
              <w:rPr>
                <w:rFonts w:cs="Calibri"/>
              </w:rPr>
            </w:pPr>
            <w:r w:rsidRPr="003542A0">
              <w:rPr>
                <w:rFonts w:cs="Calibri"/>
              </w:rPr>
              <w:t>UTB ve Zlíně </w:t>
            </w:r>
          </w:p>
        </w:tc>
      </w:tr>
      <w:tr w:rsidR="00A679CD" w:rsidRPr="00A679CD" w14:paraId="18B3396E" w14:textId="77777777" w:rsidTr="001E3595">
        <w:trPr>
          <w:trHeight w:val="397"/>
        </w:trPr>
        <w:tc>
          <w:tcPr>
            <w:tcW w:w="4678" w:type="dxa"/>
            <w:shd w:val="clear" w:color="auto" w:fill="DEEAF6" w:themeFill="accent1" w:themeFillTint="33"/>
            <w:vAlign w:val="center"/>
          </w:tcPr>
          <w:p w14:paraId="369480A8" w14:textId="77777777" w:rsidR="00023D8D" w:rsidRPr="00A679CD" w:rsidRDefault="00023D8D" w:rsidP="00687FF2">
            <w:pPr>
              <w:spacing w:after="0" w:line="240" w:lineRule="auto"/>
              <w:jc w:val="left"/>
              <w:rPr>
                <w:rFonts w:cs="Calibri"/>
                <w:b/>
              </w:rPr>
            </w:pPr>
            <w:r w:rsidRPr="00A679CD">
              <w:rPr>
                <w:rFonts w:cs="Calibri"/>
                <w:b/>
              </w:rPr>
              <w:t>Členové</w:t>
            </w:r>
          </w:p>
        </w:tc>
        <w:tc>
          <w:tcPr>
            <w:tcW w:w="4536" w:type="dxa"/>
            <w:shd w:val="clear" w:color="auto" w:fill="DEEAF6" w:themeFill="accent1" w:themeFillTint="33"/>
            <w:vAlign w:val="center"/>
          </w:tcPr>
          <w:p w14:paraId="7A187E53" w14:textId="77777777"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ED7A46" w:rsidRPr="003542A0" w14:paraId="7624CA1E" w14:textId="77777777" w:rsidTr="001E3595">
        <w:trPr>
          <w:trHeight w:val="397"/>
        </w:trPr>
        <w:tc>
          <w:tcPr>
            <w:tcW w:w="4678" w:type="dxa"/>
            <w:vAlign w:val="center"/>
          </w:tcPr>
          <w:p w14:paraId="2EAEED6E" w14:textId="77777777" w:rsidR="00ED7A46" w:rsidRPr="00ED7A46" w:rsidRDefault="00ED7A46" w:rsidP="00ED7A46">
            <w:pPr>
              <w:spacing w:after="0" w:line="240" w:lineRule="auto"/>
              <w:jc w:val="left"/>
              <w:rPr>
                <w:rFonts w:cs="Calibri"/>
              </w:rPr>
            </w:pPr>
            <w:r w:rsidRPr="00ED7A46">
              <w:rPr>
                <w:rFonts w:cs="Calibri"/>
              </w:rPr>
              <w:t>prof. PhDr. Peter GAVORA, CSc.</w:t>
            </w:r>
          </w:p>
          <w:p w14:paraId="07D75ED8" w14:textId="77777777" w:rsidR="00ED7A46" w:rsidRPr="003542A0" w:rsidRDefault="00ED7A46" w:rsidP="00ED7A46">
            <w:pPr>
              <w:spacing w:after="0" w:line="240" w:lineRule="auto"/>
              <w:jc w:val="left"/>
              <w:rPr>
                <w:rFonts w:cs="Calibri"/>
              </w:rPr>
            </w:pPr>
            <w:r w:rsidRPr="00ED7A46">
              <w:rPr>
                <w:rFonts w:cs="Calibri"/>
              </w:rPr>
              <w:t>(do 10. 7. 2022)</w:t>
            </w:r>
          </w:p>
        </w:tc>
        <w:tc>
          <w:tcPr>
            <w:tcW w:w="4536" w:type="dxa"/>
            <w:vAlign w:val="center"/>
          </w:tcPr>
          <w:p w14:paraId="6C5E3BB0" w14:textId="77777777" w:rsidR="00ED7A46" w:rsidRPr="003542A0" w:rsidRDefault="00ED7A46" w:rsidP="00ED7A46">
            <w:pPr>
              <w:spacing w:after="0" w:line="240" w:lineRule="auto"/>
              <w:jc w:val="left"/>
              <w:rPr>
                <w:rFonts w:cs="Calibri"/>
              </w:rPr>
            </w:pPr>
            <w:r w:rsidRPr="00ED7A46">
              <w:rPr>
                <w:rFonts w:cs="Calibri"/>
              </w:rPr>
              <w:t>UTB ve Zlíně</w:t>
            </w:r>
          </w:p>
        </w:tc>
      </w:tr>
      <w:tr w:rsidR="00ED7A46" w:rsidRPr="003542A0" w14:paraId="6C69D320" w14:textId="77777777" w:rsidTr="001E3595">
        <w:trPr>
          <w:trHeight w:val="397"/>
        </w:trPr>
        <w:tc>
          <w:tcPr>
            <w:tcW w:w="4678" w:type="dxa"/>
            <w:vAlign w:val="center"/>
          </w:tcPr>
          <w:p w14:paraId="7C6AD269" w14:textId="77777777" w:rsidR="00ED7A46" w:rsidRPr="00ED7A46" w:rsidRDefault="00ED7A46" w:rsidP="00ED7A46">
            <w:pPr>
              <w:spacing w:after="0" w:line="240" w:lineRule="auto"/>
              <w:jc w:val="left"/>
              <w:rPr>
                <w:rFonts w:cs="Calibri"/>
              </w:rPr>
            </w:pPr>
            <w:r w:rsidRPr="00ED7A46">
              <w:rPr>
                <w:rFonts w:cs="Calibri"/>
              </w:rPr>
              <w:t>prof. PhDr. Hana LUKÁŠOVÁ, CSc.</w:t>
            </w:r>
          </w:p>
          <w:p w14:paraId="29170D8B" w14:textId="77777777" w:rsidR="00ED7A46" w:rsidRPr="003542A0" w:rsidRDefault="00ED7A46" w:rsidP="00ED7A46">
            <w:pPr>
              <w:spacing w:after="0" w:line="240" w:lineRule="auto"/>
              <w:jc w:val="left"/>
              <w:rPr>
                <w:rFonts w:cs="Calibri"/>
              </w:rPr>
            </w:pPr>
            <w:r w:rsidRPr="00ED7A46">
              <w:rPr>
                <w:rFonts w:cs="Calibri"/>
              </w:rPr>
              <w:t>(do 10. 7. 2022)</w:t>
            </w:r>
          </w:p>
        </w:tc>
        <w:tc>
          <w:tcPr>
            <w:tcW w:w="4536" w:type="dxa"/>
            <w:vAlign w:val="center"/>
          </w:tcPr>
          <w:p w14:paraId="746F49A9" w14:textId="77777777" w:rsidR="00ED7A46" w:rsidRPr="003542A0" w:rsidRDefault="00ED7A46" w:rsidP="00ED7A46">
            <w:pPr>
              <w:spacing w:after="0" w:line="240" w:lineRule="auto"/>
              <w:jc w:val="left"/>
              <w:rPr>
                <w:rFonts w:cs="Calibri"/>
              </w:rPr>
            </w:pPr>
            <w:r w:rsidRPr="00ED7A46">
              <w:rPr>
                <w:rFonts w:cs="Calibri"/>
              </w:rPr>
              <w:t>UTB ve Zlíně </w:t>
            </w:r>
          </w:p>
        </w:tc>
      </w:tr>
      <w:tr w:rsidR="00ED7A46" w:rsidRPr="003542A0" w14:paraId="018552F9" w14:textId="77777777" w:rsidTr="001E3595">
        <w:trPr>
          <w:trHeight w:val="397"/>
        </w:trPr>
        <w:tc>
          <w:tcPr>
            <w:tcW w:w="4678" w:type="dxa"/>
            <w:vAlign w:val="center"/>
          </w:tcPr>
          <w:p w14:paraId="32D560D8" w14:textId="77777777" w:rsidR="00ED7A46" w:rsidRPr="00ED7A46" w:rsidRDefault="00ED7A46" w:rsidP="00ED7A46">
            <w:pPr>
              <w:spacing w:after="0" w:line="240" w:lineRule="auto"/>
              <w:jc w:val="left"/>
              <w:rPr>
                <w:rFonts w:cs="Calibri"/>
              </w:rPr>
            </w:pPr>
            <w:r w:rsidRPr="00ED7A46">
              <w:rPr>
                <w:rFonts w:cs="Calibri"/>
              </w:rPr>
              <w:t>doc. PhDr. Marcela JANÍKOVÁ, Ph.D.</w:t>
            </w:r>
          </w:p>
          <w:p w14:paraId="3EF11FCD" w14:textId="77777777" w:rsidR="00ED7A46" w:rsidRPr="003542A0" w:rsidRDefault="00ED7A46" w:rsidP="00ED7A46">
            <w:pPr>
              <w:spacing w:after="0" w:line="240" w:lineRule="auto"/>
              <w:jc w:val="left"/>
              <w:rPr>
                <w:rFonts w:cs="Calibri"/>
              </w:rPr>
            </w:pPr>
            <w:r w:rsidRPr="00ED7A46">
              <w:rPr>
                <w:rFonts w:cs="Calibri"/>
              </w:rPr>
              <w:t>(od 11. 7. 2022)</w:t>
            </w:r>
          </w:p>
        </w:tc>
        <w:tc>
          <w:tcPr>
            <w:tcW w:w="4536" w:type="dxa"/>
            <w:vAlign w:val="center"/>
          </w:tcPr>
          <w:p w14:paraId="435DD370" w14:textId="77777777" w:rsidR="00ED7A46" w:rsidRPr="003542A0" w:rsidRDefault="00ED7A46" w:rsidP="00ED7A46">
            <w:pPr>
              <w:spacing w:after="0" w:line="240" w:lineRule="auto"/>
              <w:jc w:val="left"/>
              <w:rPr>
                <w:rFonts w:cs="Calibri"/>
              </w:rPr>
            </w:pPr>
            <w:r w:rsidRPr="00ED7A46">
              <w:rPr>
                <w:rFonts w:cs="Calibri"/>
              </w:rPr>
              <w:t>UTB ve Zlíně </w:t>
            </w:r>
          </w:p>
        </w:tc>
      </w:tr>
      <w:tr w:rsidR="00ED7A46" w:rsidRPr="003542A0" w14:paraId="6002335C" w14:textId="77777777" w:rsidTr="001E3595">
        <w:trPr>
          <w:trHeight w:val="397"/>
        </w:trPr>
        <w:tc>
          <w:tcPr>
            <w:tcW w:w="4678" w:type="dxa"/>
            <w:vAlign w:val="center"/>
          </w:tcPr>
          <w:p w14:paraId="72CCC16B" w14:textId="77777777" w:rsidR="00ED7A46" w:rsidRPr="00ED7A46" w:rsidRDefault="00ED7A46" w:rsidP="00ED7A46">
            <w:pPr>
              <w:spacing w:after="0" w:line="240" w:lineRule="auto"/>
              <w:jc w:val="left"/>
              <w:rPr>
                <w:rFonts w:cs="Calibri"/>
              </w:rPr>
            </w:pPr>
            <w:r w:rsidRPr="00ED7A46">
              <w:rPr>
                <w:rFonts w:cs="Calibri"/>
              </w:rPr>
              <w:lastRenderedPageBreak/>
              <w:t xml:space="preserve">Mgr. Anna </w:t>
            </w:r>
            <w:del w:id="991" w:author="Hana Polešáková" w:date="2023-04-21T08:56:00Z">
              <w:r w:rsidRPr="00ED7A46" w:rsidDel="00860C7A">
                <w:rPr>
                  <w:rFonts w:cs="Calibri"/>
                </w:rPr>
                <w:delText xml:space="preserve">Petr </w:delText>
              </w:r>
            </w:del>
            <w:ins w:id="992" w:author="Hana Polešáková" w:date="2023-04-21T08:56:00Z">
              <w:r w:rsidR="00860C7A">
                <w:rPr>
                  <w:rFonts w:cs="Calibri"/>
                </w:rPr>
                <w:t xml:space="preserve">PETR </w:t>
              </w:r>
            </w:ins>
            <w:r w:rsidRPr="00ED7A46">
              <w:rPr>
                <w:rFonts w:cs="Calibri"/>
              </w:rPr>
              <w:t>ŠAFRÁNKOVÁ, Ph.D.</w:t>
            </w:r>
          </w:p>
          <w:p w14:paraId="34251119" w14:textId="77777777" w:rsidR="00ED7A46" w:rsidRPr="003542A0" w:rsidRDefault="00ED7A46" w:rsidP="00ED7A46">
            <w:pPr>
              <w:spacing w:after="0" w:line="240" w:lineRule="auto"/>
              <w:jc w:val="left"/>
              <w:rPr>
                <w:rFonts w:cs="Calibri"/>
              </w:rPr>
            </w:pPr>
            <w:r w:rsidRPr="00ED7A46">
              <w:rPr>
                <w:rFonts w:cs="Calibri"/>
              </w:rPr>
              <w:t>(od 11. 7. 2022)</w:t>
            </w:r>
          </w:p>
        </w:tc>
        <w:tc>
          <w:tcPr>
            <w:tcW w:w="4536" w:type="dxa"/>
            <w:vAlign w:val="center"/>
          </w:tcPr>
          <w:p w14:paraId="0D0DA867" w14:textId="77777777" w:rsidR="00ED7A46" w:rsidRPr="003542A0" w:rsidRDefault="00ED7A46" w:rsidP="00ED7A46">
            <w:pPr>
              <w:spacing w:after="0" w:line="240" w:lineRule="auto"/>
              <w:jc w:val="left"/>
              <w:rPr>
                <w:rFonts w:cs="Calibri"/>
              </w:rPr>
            </w:pPr>
            <w:r w:rsidRPr="00ED7A46">
              <w:rPr>
                <w:rFonts w:cs="Calibri"/>
              </w:rPr>
              <w:t>UTB ve Zlíně </w:t>
            </w:r>
          </w:p>
        </w:tc>
      </w:tr>
      <w:tr w:rsidR="00ED7A46" w:rsidRPr="003542A0" w14:paraId="157A876E" w14:textId="77777777" w:rsidTr="001E3595">
        <w:trPr>
          <w:trHeight w:val="397"/>
        </w:trPr>
        <w:tc>
          <w:tcPr>
            <w:tcW w:w="4678" w:type="dxa"/>
            <w:vAlign w:val="center"/>
          </w:tcPr>
          <w:p w14:paraId="4F793640" w14:textId="77777777" w:rsidR="00ED7A46" w:rsidRPr="00ED7A46" w:rsidRDefault="00ED7A46" w:rsidP="00ED7A46">
            <w:pPr>
              <w:spacing w:after="0" w:line="240" w:lineRule="auto"/>
              <w:jc w:val="left"/>
              <w:rPr>
                <w:rFonts w:cs="Calibri"/>
              </w:rPr>
            </w:pPr>
            <w:r w:rsidRPr="00ED7A46">
              <w:rPr>
                <w:rFonts w:cs="Calibri"/>
              </w:rPr>
              <w:t>doc. Mgr. Radim ŠÍP, Ph.D.</w:t>
            </w:r>
          </w:p>
          <w:p w14:paraId="78230951" w14:textId="77777777" w:rsidR="00ED7A46" w:rsidRDefault="00ED7A46" w:rsidP="00ED7A46">
            <w:pPr>
              <w:spacing w:after="0" w:line="240" w:lineRule="auto"/>
              <w:jc w:val="left"/>
              <w:rPr>
                <w:rFonts w:cs="Calibri"/>
              </w:rPr>
            </w:pPr>
            <w:r w:rsidRPr="00ED7A46">
              <w:rPr>
                <w:rFonts w:cs="Calibri"/>
              </w:rPr>
              <w:t>(od 11. 7. 2022)</w:t>
            </w:r>
          </w:p>
        </w:tc>
        <w:tc>
          <w:tcPr>
            <w:tcW w:w="4536" w:type="dxa"/>
            <w:vAlign w:val="center"/>
          </w:tcPr>
          <w:p w14:paraId="732960FC" w14:textId="77777777" w:rsidR="00ED7A46" w:rsidRDefault="00ED7A46" w:rsidP="00ED7A46">
            <w:pPr>
              <w:spacing w:after="0" w:line="240" w:lineRule="auto"/>
              <w:jc w:val="left"/>
              <w:rPr>
                <w:rFonts w:cs="Calibri"/>
              </w:rPr>
            </w:pPr>
            <w:r w:rsidRPr="00ED7A46">
              <w:rPr>
                <w:rFonts w:cs="Calibri"/>
              </w:rPr>
              <w:t>UTB ve Zlíně </w:t>
            </w:r>
          </w:p>
        </w:tc>
      </w:tr>
      <w:tr w:rsidR="00ED7A46" w:rsidRPr="003542A0" w14:paraId="18586B99" w14:textId="77777777" w:rsidTr="001E3595">
        <w:trPr>
          <w:trHeight w:val="397"/>
        </w:trPr>
        <w:tc>
          <w:tcPr>
            <w:tcW w:w="4678" w:type="dxa"/>
            <w:vAlign w:val="center"/>
          </w:tcPr>
          <w:p w14:paraId="18AA3F62" w14:textId="77777777" w:rsidR="00ED7A46" w:rsidRDefault="00ED7A46" w:rsidP="00ED7A46">
            <w:pPr>
              <w:spacing w:after="0" w:line="240" w:lineRule="auto"/>
              <w:jc w:val="left"/>
              <w:rPr>
                <w:rFonts w:cs="Calibri"/>
              </w:rPr>
            </w:pPr>
            <w:r w:rsidRPr="00ED7A46">
              <w:rPr>
                <w:rFonts w:cs="Calibri"/>
              </w:rPr>
              <w:t>doc. Mgr. Miroslav DOPITA, Ph.D.</w:t>
            </w:r>
          </w:p>
        </w:tc>
        <w:tc>
          <w:tcPr>
            <w:tcW w:w="4536" w:type="dxa"/>
            <w:vAlign w:val="center"/>
          </w:tcPr>
          <w:p w14:paraId="564E63D3" w14:textId="77777777" w:rsidR="00ED7A46" w:rsidRDefault="00ED7A46" w:rsidP="00ED7A46">
            <w:pPr>
              <w:spacing w:after="0" w:line="240" w:lineRule="auto"/>
              <w:jc w:val="left"/>
              <w:rPr>
                <w:rFonts w:cs="Calibri"/>
              </w:rPr>
            </w:pPr>
            <w:r w:rsidRPr="00ED7A46">
              <w:rPr>
                <w:rFonts w:cs="Calibri"/>
              </w:rPr>
              <w:t>Univerzita Palackého v Olomouci</w:t>
            </w:r>
          </w:p>
        </w:tc>
      </w:tr>
      <w:tr w:rsidR="00ED7A46" w:rsidRPr="003542A0" w14:paraId="3B774761" w14:textId="77777777" w:rsidTr="001E3595">
        <w:trPr>
          <w:trHeight w:val="397"/>
        </w:trPr>
        <w:tc>
          <w:tcPr>
            <w:tcW w:w="4678" w:type="dxa"/>
            <w:vAlign w:val="center"/>
          </w:tcPr>
          <w:p w14:paraId="13248D2C" w14:textId="77777777" w:rsidR="00ED7A46" w:rsidRPr="00ED7A46" w:rsidRDefault="00ED7A46" w:rsidP="00ED7A46">
            <w:pPr>
              <w:spacing w:after="0" w:line="240" w:lineRule="auto"/>
              <w:jc w:val="left"/>
              <w:rPr>
                <w:rFonts w:cs="Calibri"/>
              </w:rPr>
            </w:pPr>
            <w:r w:rsidRPr="00ED7A46">
              <w:rPr>
                <w:rFonts w:cs="Calibri"/>
              </w:rPr>
              <w:t>doc. PaedDr. Dr. Petr URBÁNEK</w:t>
            </w:r>
          </w:p>
          <w:p w14:paraId="7C489A7C" w14:textId="77777777" w:rsidR="00ED7A46" w:rsidRPr="003542A0" w:rsidRDefault="00ED7A46" w:rsidP="00ED7A46">
            <w:pPr>
              <w:spacing w:after="0" w:line="240" w:lineRule="auto"/>
              <w:jc w:val="left"/>
              <w:rPr>
                <w:rFonts w:cs="Calibri"/>
              </w:rPr>
            </w:pPr>
            <w:r w:rsidRPr="00ED7A46">
              <w:rPr>
                <w:rFonts w:cs="Calibri"/>
              </w:rPr>
              <w:t>(do 10. 7. 2022)</w:t>
            </w:r>
          </w:p>
        </w:tc>
        <w:tc>
          <w:tcPr>
            <w:tcW w:w="4536" w:type="dxa"/>
            <w:vAlign w:val="center"/>
          </w:tcPr>
          <w:p w14:paraId="085B8E85" w14:textId="77777777" w:rsidR="00ED7A46" w:rsidRPr="003542A0" w:rsidRDefault="00ED7A46" w:rsidP="00ED7A46">
            <w:pPr>
              <w:spacing w:after="0" w:line="240" w:lineRule="auto"/>
              <w:jc w:val="left"/>
              <w:rPr>
                <w:rFonts w:cs="Calibri"/>
              </w:rPr>
            </w:pPr>
            <w:r w:rsidRPr="00ED7A46">
              <w:rPr>
                <w:rFonts w:cs="Calibri"/>
              </w:rPr>
              <w:t>Technická univerzita v Liberci</w:t>
            </w:r>
          </w:p>
        </w:tc>
      </w:tr>
    </w:tbl>
    <w:p w14:paraId="69FA1D84" w14:textId="77777777" w:rsidR="00332460" w:rsidRPr="003542A0" w:rsidRDefault="00332460" w:rsidP="00C15939">
      <w:pPr>
        <w:pStyle w:val="Nadpis3"/>
      </w:pPr>
      <w:bookmarkStart w:id="993" w:name="_Toc133306257"/>
      <w:r w:rsidRPr="003542A0">
        <w:t>Vědecká rada edice Nelékařské zdravotnické obory</w:t>
      </w:r>
      <w:bookmarkEnd w:id="993"/>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A679CD" w:rsidRPr="00A679CD" w14:paraId="6DAA852D" w14:textId="77777777" w:rsidTr="001E3595">
        <w:trPr>
          <w:trHeight w:val="397"/>
        </w:trPr>
        <w:tc>
          <w:tcPr>
            <w:tcW w:w="4678" w:type="dxa"/>
            <w:shd w:val="clear" w:color="auto" w:fill="DEEAF6" w:themeFill="accent1" w:themeFillTint="33"/>
            <w:vAlign w:val="center"/>
          </w:tcPr>
          <w:p w14:paraId="3B4B4385" w14:textId="77777777" w:rsidR="00023D8D" w:rsidRPr="00A679CD" w:rsidRDefault="00023D8D" w:rsidP="00687FF2">
            <w:pPr>
              <w:spacing w:after="0" w:line="240" w:lineRule="auto"/>
              <w:jc w:val="left"/>
              <w:rPr>
                <w:rFonts w:cs="Calibri"/>
                <w:b/>
              </w:rPr>
            </w:pPr>
            <w:r w:rsidRPr="00A679CD">
              <w:rPr>
                <w:rFonts w:cs="Calibri"/>
                <w:b/>
              </w:rPr>
              <w:t>Předsedkyně</w:t>
            </w:r>
          </w:p>
        </w:tc>
        <w:tc>
          <w:tcPr>
            <w:tcW w:w="4536" w:type="dxa"/>
            <w:shd w:val="clear" w:color="auto" w:fill="DEEAF6" w:themeFill="accent1" w:themeFillTint="33"/>
            <w:vAlign w:val="center"/>
          </w:tcPr>
          <w:p w14:paraId="516A14BD" w14:textId="77777777"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C51A6C" w:rsidRPr="003542A0" w14:paraId="6A31A5CE" w14:textId="77777777" w:rsidTr="001E3595">
        <w:trPr>
          <w:trHeight w:val="397"/>
        </w:trPr>
        <w:tc>
          <w:tcPr>
            <w:tcW w:w="4678" w:type="dxa"/>
            <w:tcBorders>
              <w:bottom w:val="single" w:sz="4" w:space="0" w:color="auto"/>
            </w:tcBorders>
            <w:shd w:val="clear" w:color="auto" w:fill="auto"/>
            <w:vAlign w:val="center"/>
          </w:tcPr>
          <w:p w14:paraId="41C40C7A" w14:textId="77777777" w:rsidR="00023D8D" w:rsidRPr="003542A0" w:rsidRDefault="00023D8D" w:rsidP="00687FF2">
            <w:pPr>
              <w:spacing w:after="0" w:line="240" w:lineRule="auto"/>
              <w:jc w:val="left"/>
              <w:rPr>
                <w:rFonts w:cs="Calibri"/>
              </w:rPr>
            </w:pPr>
            <w:r w:rsidRPr="003542A0">
              <w:rPr>
                <w:rFonts w:cs="Calibri"/>
              </w:rPr>
              <w:t>PhDr. Pavla KUDLOVÁ, PhD.</w:t>
            </w:r>
          </w:p>
        </w:tc>
        <w:tc>
          <w:tcPr>
            <w:tcW w:w="4536" w:type="dxa"/>
            <w:tcBorders>
              <w:bottom w:val="single" w:sz="4" w:space="0" w:color="auto"/>
            </w:tcBorders>
            <w:shd w:val="clear" w:color="auto" w:fill="auto"/>
            <w:vAlign w:val="center"/>
          </w:tcPr>
          <w:p w14:paraId="191F8B59" w14:textId="77777777" w:rsidR="00023D8D" w:rsidRPr="003542A0" w:rsidRDefault="00023D8D" w:rsidP="00687FF2">
            <w:pPr>
              <w:spacing w:after="0" w:line="240" w:lineRule="auto"/>
              <w:jc w:val="left"/>
              <w:rPr>
                <w:rFonts w:cs="Calibri"/>
              </w:rPr>
            </w:pPr>
            <w:r w:rsidRPr="003542A0">
              <w:rPr>
                <w:rFonts w:cs="Calibri"/>
              </w:rPr>
              <w:t>UTB ve Zlíně</w:t>
            </w:r>
          </w:p>
        </w:tc>
      </w:tr>
      <w:tr w:rsidR="00A679CD" w:rsidRPr="00A679CD" w14:paraId="0F00DE1E" w14:textId="77777777" w:rsidTr="001E3595">
        <w:trPr>
          <w:trHeight w:val="397"/>
        </w:trPr>
        <w:tc>
          <w:tcPr>
            <w:tcW w:w="4678" w:type="dxa"/>
            <w:shd w:val="clear" w:color="auto" w:fill="DEEAF6" w:themeFill="accent1" w:themeFillTint="33"/>
            <w:vAlign w:val="center"/>
          </w:tcPr>
          <w:p w14:paraId="0DB2ACD3" w14:textId="77777777" w:rsidR="00023D8D" w:rsidRPr="00A679CD" w:rsidRDefault="00023D8D" w:rsidP="00687FF2">
            <w:pPr>
              <w:spacing w:after="0" w:line="240" w:lineRule="auto"/>
              <w:jc w:val="left"/>
              <w:rPr>
                <w:rFonts w:cs="Calibri"/>
                <w:b/>
              </w:rPr>
            </w:pPr>
            <w:r w:rsidRPr="00A679CD">
              <w:rPr>
                <w:rFonts w:cs="Calibri"/>
                <w:b/>
              </w:rPr>
              <w:t>Stálí členové</w:t>
            </w:r>
          </w:p>
        </w:tc>
        <w:tc>
          <w:tcPr>
            <w:tcW w:w="4536" w:type="dxa"/>
            <w:shd w:val="clear" w:color="auto" w:fill="DEEAF6" w:themeFill="accent1" w:themeFillTint="33"/>
            <w:vAlign w:val="center"/>
          </w:tcPr>
          <w:p w14:paraId="1A9CDE17" w14:textId="77777777"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C51A6C" w:rsidRPr="003542A0" w14:paraId="61BB103C" w14:textId="77777777" w:rsidTr="001E3595">
        <w:trPr>
          <w:trHeight w:val="397"/>
        </w:trPr>
        <w:tc>
          <w:tcPr>
            <w:tcW w:w="4678" w:type="dxa"/>
            <w:shd w:val="clear" w:color="auto" w:fill="auto"/>
            <w:vAlign w:val="center"/>
          </w:tcPr>
          <w:p w14:paraId="2F55DC7F" w14:textId="77777777" w:rsidR="00023D8D" w:rsidRPr="003542A0" w:rsidRDefault="00023D8D" w:rsidP="00687FF2">
            <w:pPr>
              <w:spacing w:after="0" w:line="240" w:lineRule="auto"/>
              <w:jc w:val="left"/>
            </w:pPr>
            <w:r w:rsidRPr="003542A0">
              <w:rPr>
                <w:rFonts w:cs="Calibri"/>
              </w:rPr>
              <w:t>PhDr. Ondřej FABIÁN</w:t>
            </w:r>
          </w:p>
        </w:tc>
        <w:tc>
          <w:tcPr>
            <w:tcW w:w="4536" w:type="dxa"/>
            <w:shd w:val="clear" w:color="auto" w:fill="auto"/>
            <w:vAlign w:val="center"/>
          </w:tcPr>
          <w:p w14:paraId="0BF8C570" w14:textId="77777777" w:rsidR="00023D8D" w:rsidRPr="003542A0" w:rsidRDefault="00023D8D" w:rsidP="00687FF2">
            <w:pPr>
              <w:spacing w:after="0" w:line="240" w:lineRule="auto"/>
              <w:jc w:val="left"/>
              <w:rPr>
                <w:rFonts w:cs="Calibri"/>
              </w:rPr>
            </w:pPr>
            <w:r w:rsidRPr="003542A0">
              <w:rPr>
                <w:rFonts w:cs="Calibri"/>
              </w:rPr>
              <w:t>UTB ve Zlíně</w:t>
            </w:r>
          </w:p>
        </w:tc>
      </w:tr>
      <w:tr w:rsidR="00C51A6C" w:rsidRPr="003542A0" w14:paraId="39F425BC" w14:textId="77777777" w:rsidTr="001E3595">
        <w:trPr>
          <w:trHeight w:val="397"/>
        </w:trPr>
        <w:tc>
          <w:tcPr>
            <w:tcW w:w="4678" w:type="dxa"/>
            <w:tcBorders>
              <w:bottom w:val="single" w:sz="4" w:space="0" w:color="auto"/>
            </w:tcBorders>
            <w:shd w:val="clear" w:color="auto" w:fill="auto"/>
            <w:vAlign w:val="center"/>
          </w:tcPr>
          <w:p w14:paraId="606AB0A0" w14:textId="77777777" w:rsidR="00023D8D" w:rsidRPr="003542A0" w:rsidRDefault="00023D8D" w:rsidP="00687FF2">
            <w:pPr>
              <w:spacing w:after="0" w:line="240" w:lineRule="auto"/>
              <w:jc w:val="left"/>
              <w:rPr>
                <w:rFonts w:cs="Calibri"/>
              </w:rPr>
            </w:pPr>
            <w:r w:rsidRPr="003542A0">
              <w:rPr>
                <w:rFonts w:cs="Calibri"/>
              </w:rPr>
              <w:t>prof. Ing. Petr SÁHA, CSc.</w:t>
            </w:r>
          </w:p>
        </w:tc>
        <w:tc>
          <w:tcPr>
            <w:tcW w:w="4536" w:type="dxa"/>
            <w:tcBorders>
              <w:bottom w:val="single" w:sz="4" w:space="0" w:color="auto"/>
            </w:tcBorders>
            <w:shd w:val="clear" w:color="auto" w:fill="auto"/>
            <w:vAlign w:val="center"/>
          </w:tcPr>
          <w:p w14:paraId="7806DA5D" w14:textId="77777777" w:rsidR="00023D8D" w:rsidRPr="003542A0" w:rsidRDefault="00023D8D" w:rsidP="00687FF2">
            <w:pPr>
              <w:spacing w:after="0" w:line="240" w:lineRule="auto"/>
              <w:jc w:val="left"/>
              <w:rPr>
                <w:rFonts w:cs="Calibri"/>
              </w:rPr>
            </w:pPr>
            <w:r w:rsidRPr="003542A0">
              <w:rPr>
                <w:rFonts w:cs="Calibri"/>
              </w:rPr>
              <w:t>UTB ve Zlíně </w:t>
            </w:r>
          </w:p>
        </w:tc>
      </w:tr>
      <w:tr w:rsidR="00A679CD" w:rsidRPr="00A679CD" w14:paraId="2534A193" w14:textId="77777777" w:rsidTr="001E3595">
        <w:trPr>
          <w:trHeight w:val="397"/>
        </w:trPr>
        <w:tc>
          <w:tcPr>
            <w:tcW w:w="4678" w:type="dxa"/>
            <w:shd w:val="clear" w:color="auto" w:fill="DEEAF6" w:themeFill="accent1" w:themeFillTint="33"/>
            <w:vAlign w:val="center"/>
          </w:tcPr>
          <w:p w14:paraId="66587230" w14:textId="77777777" w:rsidR="00023D8D" w:rsidRPr="00A679CD" w:rsidRDefault="00023D8D" w:rsidP="00687FF2">
            <w:pPr>
              <w:spacing w:after="0" w:line="240" w:lineRule="auto"/>
              <w:jc w:val="left"/>
              <w:rPr>
                <w:rFonts w:cs="Calibri"/>
                <w:b/>
              </w:rPr>
            </w:pPr>
            <w:r w:rsidRPr="00A679CD">
              <w:rPr>
                <w:rFonts w:cs="Calibri"/>
                <w:b/>
              </w:rPr>
              <w:t>Členové</w:t>
            </w:r>
          </w:p>
        </w:tc>
        <w:tc>
          <w:tcPr>
            <w:tcW w:w="4536" w:type="dxa"/>
            <w:shd w:val="clear" w:color="auto" w:fill="DEEAF6" w:themeFill="accent1" w:themeFillTint="33"/>
            <w:vAlign w:val="center"/>
          </w:tcPr>
          <w:p w14:paraId="6A2193EC" w14:textId="77777777" w:rsidR="00023D8D" w:rsidRPr="00A679CD" w:rsidRDefault="00023D8D" w:rsidP="00687FF2">
            <w:pPr>
              <w:spacing w:after="0" w:line="240" w:lineRule="auto"/>
              <w:jc w:val="left"/>
              <w:rPr>
                <w:rFonts w:cs="Calibri"/>
                <w:b/>
              </w:rPr>
            </w:pPr>
            <w:r w:rsidRPr="00A679CD">
              <w:rPr>
                <w:rFonts w:cs="Calibri"/>
                <w:b/>
              </w:rPr>
              <w:t>Příslušnost k</w:t>
            </w:r>
            <w:r w:rsidR="001C5C5C" w:rsidRPr="00A679CD">
              <w:rPr>
                <w:rFonts w:cs="Calibri"/>
                <w:b/>
              </w:rPr>
              <w:t> </w:t>
            </w:r>
            <w:r w:rsidRPr="00A679CD">
              <w:rPr>
                <w:rFonts w:cs="Calibri"/>
                <w:b/>
              </w:rPr>
              <w:t>pracovišti</w:t>
            </w:r>
          </w:p>
        </w:tc>
      </w:tr>
      <w:tr w:rsidR="00C11A12" w:rsidRPr="003542A0" w14:paraId="472CB4A8" w14:textId="77777777" w:rsidTr="001E3595">
        <w:trPr>
          <w:trHeight w:val="397"/>
        </w:trPr>
        <w:tc>
          <w:tcPr>
            <w:tcW w:w="4678" w:type="dxa"/>
            <w:shd w:val="clear" w:color="auto" w:fill="auto"/>
            <w:vAlign w:val="center"/>
          </w:tcPr>
          <w:p w14:paraId="6F2739E6" w14:textId="77777777" w:rsidR="00C11A12" w:rsidRPr="003542A0" w:rsidRDefault="00C11A12" w:rsidP="00C11A12">
            <w:pPr>
              <w:spacing w:after="0" w:line="240" w:lineRule="auto"/>
              <w:jc w:val="left"/>
              <w:rPr>
                <w:rFonts w:cs="Calibri"/>
              </w:rPr>
            </w:pPr>
            <w:r w:rsidRPr="00C11A12">
              <w:rPr>
                <w:rFonts w:cs="Calibri"/>
              </w:rPr>
              <w:t>PhDr. Mgr. Miroslava KUBICOVÁ, PhD. </w:t>
            </w:r>
          </w:p>
        </w:tc>
        <w:tc>
          <w:tcPr>
            <w:tcW w:w="4536" w:type="dxa"/>
            <w:shd w:val="clear" w:color="auto" w:fill="auto"/>
            <w:vAlign w:val="center"/>
          </w:tcPr>
          <w:p w14:paraId="4EE520EB" w14:textId="77777777" w:rsidR="00C11A12" w:rsidRPr="003542A0" w:rsidRDefault="00C11A12" w:rsidP="00C11A12">
            <w:pPr>
              <w:spacing w:after="0" w:line="240" w:lineRule="auto"/>
              <w:jc w:val="left"/>
              <w:rPr>
                <w:rFonts w:cs="Calibri"/>
              </w:rPr>
            </w:pPr>
            <w:r w:rsidRPr="00C11A12">
              <w:rPr>
                <w:rFonts w:cs="Calibri"/>
              </w:rPr>
              <w:t>UTB ve Zlíně</w:t>
            </w:r>
          </w:p>
        </w:tc>
      </w:tr>
      <w:tr w:rsidR="00C11A12" w:rsidRPr="003542A0" w14:paraId="39C468C2" w14:textId="77777777" w:rsidTr="001E3595">
        <w:trPr>
          <w:trHeight w:val="397"/>
        </w:trPr>
        <w:tc>
          <w:tcPr>
            <w:tcW w:w="4678" w:type="dxa"/>
            <w:shd w:val="clear" w:color="auto" w:fill="auto"/>
            <w:vAlign w:val="center"/>
          </w:tcPr>
          <w:p w14:paraId="191B7058" w14:textId="77777777" w:rsidR="00C11A12" w:rsidRPr="00C11A12" w:rsidRDefault="00C11A12" w:rsidP="00C11A12">
            <w:pPr>
              <w:spacing w:after="0" w:line="240" w:lineRule="auto"/>
              <w:jc w:val="left"/>
              <w:rPr>
                <w:rFonts w:cs="Calibri"/>
              </w:rPr>
            </w:pPr>
            <w:r w:rsidRPr="00C11A12">
              <w:rPr>
                <w:rFonts w:cs="Calibri"/>
              </w:rPr>
              <w:t>doc. RNDr. Jaroslava PAVELKOVÁ, CSc.</w:t>
            </w:r>
          </w:p>
          <w:p w14:paraId="4CB1953E" w14:textId="77777777" w:rsidR="00C11A12" w:rsidRPr="003542A0" w:rsidRDefault="00C11A12" w:rsidP="00C11A12">
            <w:pPr>
              <w:spacing w:after="0" w:line="240" w:lineRule="auto"/>
              <w:jc w:val="left"/>
              <w:rPr>
                <w:rFonts w:cs="Calibri"/>
              </w:rPr>
            </w:pPr>
            <w:r w:rsidRPr="00C11A12">
              <w:rPr>
                <w:rFonts w:cs="Calibri"/>
              </w:rPr>
              <w:t>(od 1. 3. 2022)</w:t>
            </w:r>
          </w:p>
        </w:tc>
        <w:tc>
          <w:tcPr>
            <w:tcW w:w="4536" w:type="dxa"/>
            <w:shd w:val="clear" w:color="auto" w:fill="auto"/>
            <w:vAlign w:val="center"/>
          </w:tcPr>
          <w:p w14:paraId="53B74AFB" w14:textId="77777777" w:rsidR="00C11A12" w:rsidRPr="003542A0" w:rsidRDefault="00C11A12" w:rsidP="00C11A12">
            <w:pPr>
              <w:spacing w:after="0" w:line="240" w:lineRule="auto"/>
              <w:jc w:val="left"/>
              <w:rPr>
                <w:rFonts w:cs="Calibri"/>
              </w:rPr>
            </w:pPr>
            <w:r w:rsidRPr="00C11A12">
              <w:rPr>
                <w:rFonts w:cs="Calibri"/>
              </w:rPr>
              <w:t>UTB ve Zlíně</w:t>
            </w:r>
          </w:p>
        </w:tc>
      </w:tr>
      <w:tr w:rsidR="00C11A12" w:rsidRPr="003542A0" w14:paraId="391B734D" w14:textId="77777777" w:rsidTr="001E3595">
        <w:trPr>
          <w:trHeight w:val="397"/>
        </w:trPr>
        <w:tc>
          <w:tcPr>
            <w:tcW w:w="4678" w:type="dxa"/>
            <w:shd w:val="clear" w:color="auto" w:fill="auto"/>
            <w:vAlign w:val="center"/>
          </w:tcPr>
          <w:p w14:paraId="3EF3B1B2" w14:textId="77777777" w:rsidR="00C11A12" w:rsidRPr="003542A0" w:rsidRDefault="00C11A12" w:rsidP="00C11A12">
            <w:pPr>
              <w:spacing w:after="0" w:line="240" w:lineRule="auto"/>
              <w:jc w:val="left"/>
              <w:rPr>
                <w:rFonts w:cs="Calibri"/>
              </w:rPr>
            </w:pPr>
            <w:r w:rsidRPr="00C11A12">
              <w:rPr>
                <w:rFonts w:cs="Calibri"/>
              </w:rPr>
              <w:t>Mgr. Věra VRÁNOVÁ, Ph.D.</w:t>
            </w:r>
          </w:p>
        </w:tc>
        <w:tc>
          <w:tcPr>
            <w:tcW w:w="4536" w:type="dxa"/>
            <w:shd w:val="clear" w:color="auto" w:fill="auto"/>
            <w:vAlign w:val="center"/>
          </w:tcPr>
          <w:p w14:paraId="25F4BDA0" w14:textId="77777777" w:rsidR="00C11A12" w:rsidRPr="003542A0" w:rsidRDefault="00C11A12" w:rsidP="00C11A12">
            <w:pPr>
              <w:spacing w:after="0" w:line="240" w:lineRule="auto"/>
              <w:jc w:val="left"/>
              <w:rPr>
                <w:rFonts w:cs="Calibri"/>
              </w:rPr>
            </w:pPr>
            <w:r w:rsidRPr="00C11A12">
              <w:rPr>
                <w:rFonts w:cs="Calibri"/>
              </w:rPr>
              <w:t>UTB ve Zlíně</w:t>
            </w:r>
          </w:p>
        </w:tc>
      </w:tr>
      <w:tr w:rsidR="00C11A12" w:rsidRPr="003542A0" w14:paraId="57783A44" w14:textId="77777777" w:rsidTr="001E3595">
        <w:trPr>
          <w:trHeight w:val="397"/>
        </w:trPr>
        <w:tc>
          <w:tcPr>
            <w:tcW w:w="4678" w:type="dxa"/>
            <w:shd w:val="clear" w:color="auto" w:fill="auto"/>
            <w:vAlign w:val="center"/>
          </w:tcPr>
          <w:p w14:paraId="6D231215" w14:textId="77777777" w:rsidR="00C11A12" w:rsidRPr="003542A0" w:rsidRDefault="00C11A12" w:rsidP="00C11A12">
            <w:pPr>
              <w:spacing w:after="0" w:line="240" w:lineRule="auto"/>
              <w:jc w:val="left"/>
              <w:rPr>
                <w:rFonts w:cs="Calibri"/>
              </w:rPr>
            </w:pPr>
            <w:r w:rsidRPr="00C11A12">
              <w:rPr>
                <w:rFonts w:cs="Calibri"/>
              </w:rPr>
              <w:t>doc. PhDr. Mgr. Helena KADUČÁKOVÁ, PhD.</w:t>
            </w:r>
          </w:p>
        </w:tc>
        <w:tc>
          <w:tcPr>
            <w:tcW w:w="4536" w:type="dxa"/>
            <w:shd w:val="clear" w:color="auto" w:fill="auto"/>
            <w:vAlign w:val="center"/>
          </w:tcPr>
          <w:p w14:paraId="7579A9E9" w14:textId="77777777" w:rsidR="00C11A12" w:rsidRPr="003542A0" w:rsidRDefault="00C11A12" w:rsidP="00C11A12">
            <w:pPr>
              <w:spacing w:after="0" w:line="240" w:lineRule="auto"/>
              <w:jc w:val="left"/>
              <w:rPr>
                <w:rFonts w:cs="Calibri"/>
              </w:rPr>
            </w:pPr>
            <w:proofErr w:type="spellStart"/>
            <w:r w:rsidRPr="00C11A12">
              <w:rPr>
                <w:rFonts w:cs="Calibri"/>
              </w:rPr>
              <w:t>Katolícka</w:t>
            </w:r>
            <w:proofErr w:type="spellEnd"/>
            <w:r w:rsidRPr="00C11A12">
              <w:rPr>
                <w:rFonts w:cs="Calibri"/>
              </w:rPr>
              <w:t xml:space="preserve"> univerzita v </w:t>
            </w:r>
            <w:proofErr w:type="spellStart"/>
            <w:r w:rsidRPr="00C11A12">
              <w:rPr>
                <w:rFonts w:cs="Calibri"/>
              </w:rPr>
              <w:t>Ružomberku</w:t>
            </w:r>
            <w:proofErr w:type="spellEnd"/>
          </w:p>
        </w:tc>
      </w:tr>
      <w:tr w:rsidR="00C11A12" w:rsidRPr="003542A0" w14:paraId="3E2F8255" w14:textId="77777777" w:rsidTr="001E3595">
        <w:trPr>
          <w:trHeight w:val="397"/>
        </w:trPr>
        <w:tc>
          <w:tcPr>
            <w:tcW w:w="4678" w:type="dxa"/>
            <w:shd w:val="clear" w:color="auto" w:fill="auto"/>
            <w:vAlign w:val="center"/>
          </w:tcPr>
          <w:p w14:paraId="3A602ED3" w14:textId="77777777" w:rsidR="00C11A12" w:rsidRPr="003542A0" w:rsidRDefault="00C11A12" w:rsidP="00C11A12">
            <w:pPr>
              <w:spacing w:after="0" w:line="240" w:lineRule="auto"/>
              <w:jc w:val="left"/>
              <w:rPr>
                <w:rFonts w:cs="Calibri"/>
              </w:rPr>
            </w:pPr>
            <w:r w:rsidRPr="00C11A12">
              <w:rPr>
                <w:rFonts w:cs="Calibri"/>
              </w:rPr>
              <w:t>Mgr. Lenka ŠPIRUDOVÁ, PhD.</w:t>
            </w:r>
          </w:p>
        </w:tc>
        <w:tc>
          <w:tcPr>
            <w:tcW w:w="4536" w:type="dxa"/>
            <w:shd w:val="clear" w:color="auto" w:fill="auto"/>
            <w:vAlign w:val="center"/>
          </w:tcPr>
          <w:p w14:paraId="16F1329E" w14:textId="77777777" w:rsidR="00C11A12" w:rsidRPr="003542A0" w:rsidRDefault="00C11A12" w:rsidP="00C11A12">
            <w:pPr>
              <w:spacing w:after="0" w:line="240" w:lineRule="auto"/>
              <w:jc w:val="left"/>
              <w:rPr>
                <w:rFonts w:cs="Calibri"/>
              </w:rPr>
            </w:pPr>
            <w:r w:rsidRPr="00C11A12">
              <w:rPr>
                <w:rFonts w:cs="Calibri"/>
              </w:rPr>
              <w:t>Slezská univerzita v Opavě</w:t>
            </w:r>
          </w:p>
        </w:tc>
      </w:tr>
    </w:tbl>
    <w:p w14:paraId="3FA7D3CA" w14:textId="77777777" w:rsidR="00332460" w:rsidRPr="003542A0" w:rsidRDefault="00332460" w:rsidP="00C15939">
      <w:pPr>
        <w:pStyle w:val="Nadpis3"/>
      </w:pPr>
      <w:bookmarkStart w:id="994" w:name="_Toc133306258"/>
      <w:r w:rsidRPr="003542A0">
        <w:t>Vědecká rada edice Filologie</w:t>
      </w:r>
      <w:bookmarkEnd w:id="994"/>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A679CD" w:rsidRPr="00A679CD" w14:paraId="5E64E781" w14:textId="77777777" w:rsidTr="001E3595">
        <w:trPr>
          <w:trHeight w:val="397"/>
        </w:trPr>
        <w:tc>
          <w:tcPr>
            <w:tcW w:w="4678" w:type="dxa"/>
            <w:shd w:val="clear" w:color="auto" w:fill="DEEAF6" w:themeFill="accent1" w:themeFillTint="33"/>
            <w:vAlign w:val="center"/>
          </w:tcPr>
          <w:p w14:paraId="2474CF37" w14:textId="77777777" w:rsidR="00023D8D" w:rsidRPr="00A679CD" w:rsidRDefault="00023D8D" w:rsidP="00687FF2">
            <w:pPr>
              <w:spacing w:after="0" w:line="240" w:lineRule="auto"/>
              <w:rPr>
                <w:rFonts w:cs="Calibri"/>
                <w:b/>
              </w:rPr>
            </w:pPr>
            <w:r w:rsidRPr="00A679CD">
              <w:rPr>
                <w:rFonts w:cs="Calibri"/>
                <w:b/>
              </w:rPr>
              <w:t>Předseda</w:t>
            </w:r>
          </w:p>
        </w:tc>
        <w:tc>
          <w:tcPr>
            <w:tcW w:w="4536" w:type="dxa"/>
            <w:shd w:val="clear" w:color="auto" w:fill="DEEAF6" w:themeFill="accent1" w:themeFillTint="33"/>
            <w:vAlign w:val="center"/>
          </w:tcPr>
          <w:p w14:paraId="303E3ADC" w14:textId="77777777" w:rsidR="00023D8D" w:rsidRPr="00A679CD" w:rsidRDefault="00023D8D" w:rsidP="00687FF2">
            <w:pPr>
              <w:spacing w:after="0" w:line="240" w:lineRule="auto"/>
              <w:rPr>
                <w:rFonts w:cs="Calibri"/>
                <w:b/>
              </w:rPr>
            </w:pPr>
            <w:r w:rsidRPr="00A679CD">
              <w:rPr>
                <w:rFonts w:cs="Calibri"/>
                <w:b/>
              </w:rPr>
              <w:t>Příslušnost k</w:t>
            </w:r>
            <w:r w:rsidR="00A20805" w:rsidRPr="00A679CD">
              <w:rPr>
                <w:rFonts w:cs="Calibri"/>
                <w:b/>
              </w:rPr>
              <w:t> </w:t>
            </w:r>
            <w:r w:rsidRPr="00A679CD">
              <w:rPr>
                <w:rFonts w:cs="Calibri"/>
                <w:b/>
              </w:rPr>
              <w:t>pracovišti</w:t>
            </w:r>
          </w:p>
        </w:tc>
      </w:tr>
      <w:tr w:rsidR="00C51A6C" w:rsidRPr="003542A0" w14:paraId="02B6B08D" w14:textId="77777777" w:rsidTr="001E3595">
        <w:trPr>
          <w:trHeight w:val="397"/>
        </w:trPr>
        <w:tc>
          <w:tcPr>
            <w:tcW w:w="4678" w:type="dxa"/>
            <w:tcBorders>
              <w:bottom w:val="single" w:sz="4" w:space="0" w:color="auto"/>
            </w:tcBorders>
            <w:shd w:val="clear" w:color="auto" w:fill="auto"/>
            <w:vAlign w:val="center"/>
          </w:tcPr>
          <w:p w14:paraId="60123B0B" w14:textId="77777777" w:rsidR="00023D8D" w:rsidRPr="003542A0" w:rsidRDefault="00FD7D12" w:rsidP="009B57DD">
            <w:pPr>
              <w:spacing w:after="0" w:line="240" w:lineRule="auto"/>
              <w:rPr>
                <w:rFonts w:cs="Calibri"/>
              </w:rPr>
            </w:pPr>
            <w:r w:rsidRPr="003542A0">
              <w:rPr>
                <w:rFonts w:cs="Calibri"/>
              </w:rPr>
              <w:t>d</w:t>
            </w:r>
            <w:r w:rsidR="009B57DD" w:rsidRPr="003542A0">
              <w:rPr>
                <w:rFonts w:cs="Calibri"/>
              </w:rPr>
              <w:t>oc</w:t>
            </w:r>
            <w:r w:rsidRPr="003542A0">
              <w:rPr>
                <w:rFonts w:cs="Calibri"/>
              </w:rPr>
              <w:t>.</w:t>
            </w:r>
            <w:r w:rsidR="009B57DD" w:rsidRPr="003542A0">
              <w:rPr>
                <w:rFonts w:cs="Calibri"/>
              </w:rPr>
              <w:t xml:space="preserve"> Mgr.</w:t>
            </w:r>
            <w:r w:rsidR="00023D8D" w:rsidRPr="003542A0">
              <w:rPr>
                <w:rFonts w:cs="Calibri"/>
              </w:rPr>
              <w:t xml:space="preserve"> Roman TRUŠNÍK, Ph.D.</w:t>
            </w:r>
          </w:p>
        </w:tc>
        <w:tc>
          <w:tcPr>
            <w:tcW w:w="4536" w:type="dxa"/>
            <w:tcBorders>
              <w:bottom w:val="single" w:sz="4" w:space="0" w:color="auto"/>
            </w:tcBorders>
            <w:shd w:val="clear" w:color="auto" w:fill="auto"/>
            <w:vAlign w:val="center"/>
          </w:tcPr>
          <w:p w14:paraId="36700683" w14:textId="77777777" w:rsidR="00023D8D" w:rsidRPr="003542A0" w:rsidRDefault="00023D8D" w:rsidP="00687FF2">
            <w:pPr>
              <w:spacing w:after="0" w:line="240" w:lineRule="auto"/>
              <w:rPr>
                <w:rFonts w:cs="Calibri"/>
              </w:rPr>
            </w:pPr>
            <w:r w:rsidRPr="003542A0">
              <w:rPr>
                <w:rFonts w:cs="Calibri"/>
              </w:rPr>
              <w:t>UTB ve Zlíně</w:t>
            </w:r>
          </w:p>
        </w:tc>
      </w:tr>
      <w:tr w:rsidR="00A679CD" w:rsidRPr="00A679CD" w14:paraId="1F185504" w14:textId="77777777" w:rsidTr="001E3595">
        <w:trPr>
          <w:trHeight w:val="397"/>
        </w:trPr>
        <w:tc>
          <w:tcPr>
            <w:tcW w:w="4678" w:type="dxa"/>
            <w:shd w:val="clear" w:color="auto" w:fill="DEEAF6" w:themeFill="accent1" w:themeFillTint="33"/>
            <w:vAlign w:val="center"/>
          </w:tcPr>
          <w:p w14:paraId="359FC659" w14:textId="77777777" w:rsidR="00023D8D" w:rsidRPr="00A679CD" w:rsidRDefault="00023D8D" w:rsidP="00687FF2">
            <w:pPr>
              <w:spacing w:after="0" w:line="240" w:lineRule="auto"/>
              <w:rPr>
                <w:rFonts w:cs="Calibri"/>
                <w:b/>
              </w:rPr>
            </w:pPr>
            <w:r w:rsidRPr="00A679CD">
              <w:rPr>
                <w:rFonts w:cs="Calibri"/>
                <w:b/>
              </w:rPr>
              <w:t>Stálí členové</w:t>
            </w:r>
          </w:p>
        </w:tc>
        <w:tc>
          <w:tcPr>
            <w:tcW w:w="4536" w:type="dxa"/>
            <w:shd w:val="clear" w:color="auto" w:fill="DEEAF6" w:themeFill="accent1" w:themeFillTint="33"/>
            <w:vAlign w:val="center"/>
          </w:tcPr>
          <w:p w14:paraId="4D8915DB" w14:textId="77777777" w:rsidR="00023D8D" w:rsidRPr="00A679CD" w:rsidRDefault="00023D8D" w:rsidP="00687FF2">
            <w:pPr>
              <w:spacing w:after="0" w:line="240" w:lineRule="auto"/>
              <w:rPr>
                <w:rFonts w:cs="Calibri"/>
                <w:b/>
              </w:rPr>
            </w:pPr>
            <w:r w:rsidRPr="00A679CD">
              <w:rPr>
                <w:rFonts w:cs="Calibri"/>
                <w:b/>
              </w:rPr>
              <w:t>Příslušnost k</w:t>
            </w:r>
            <w:r w:rsidR="00A20805" w:rsidRPr="00A679CD">
              <w:rPr>
                <w:rFonts w:cs="Calibri"/>
                <w:b/>
              </w:rPr>
              <w:t> </w:t>
            </w:r>
            <w:r w:rsidRPr="00A679CD">
              <w:rPr>
                <w:rFonts w:cs="Calibri"/>
                <w:b/>
              </w:rPr>
              <w:t>pracovišti</w:t>
            </w:r>
          </w:p>
        </w:tc>
      </w:tr>
      <w:tr w:rsidR="00C51A6C" w:rsidRPr="003542A0" w14:paraId="28B070EA" w14:textId="77777777" w:rsidTr="001E3595">
        <w:trPr>
          <w:trHeight w:val="397"/>
        </w:trPr>
        <w:tc>
          <w:tcPr>
            <w:tcW w:w="4678" w:type="dxa"/>
            <w:shd w:val="clear" w:color="auto" w:fill="auto"/>
            <w:vAlign w:val="center"/>
          </w:tcPr>
          <w:p w14:paraId="038247DC" w14:textId="77777777" w:rsidR="00023D8D" w:rsidRPr="003542A0" w:rsidRDefault="00023D8D" w:rsidP="00687FF2">
            <w:pPr>
              <w:spacing w:after="0" w:line="240" w:lineRule="auto"/>
              <w:rPr>
                <w:rFonts w:cs="Calibri"/>
              </w:rPr>
            </w:pPr>
            <w:r w:rsidRPr="003542A0">
              <w:rPr>
                <w:rFonts w:cs="Calibri"/>
              </w:rPr>
              <w:t>PhDr. Ondřej FABIÁN</w:t>
            </w:r>
          </w:p>
        </w:tc>
        <w:tc>
          <w:tcPr>
            <w:tcW w:w="4536" w:type="dxa"/>
            <w:shd w:val="clear" w:color="auto" w:fill="auto"/>
            <w:vAlign w:val="center"/>
          </w:tcPr>
          <w:p w14:paraId="380B6863" w14:textId="77777777" w:rsidR="00023D8D" w:rsidRPr="003542A0" w:rsidRDefault="00023D8D" w:rsidP="00687FF2">
            <w:pPr>
              <w:spacing w:after="0" w:line="240" w:lineRule="auto"/>
              <w:rPr>
                <w:rFonts w:cs="Calibri"/>
              </w:rPr>
            </w:pPr>
            <w:r w:rsidRPr="003542A0">
              <w:rPr>
                <w:rFonts w:cs="Calibri"/>
              </w:rPr>
              <w:t>UTB ve Zlíně</w:t>
            </w:r>
          </w:p>
        </w:tc>
      </w:tr>
      <w:tr w:rsidR="00C51A6C" w:rsidRPr="003542A0" w14:paraId="3695AFF8" w14:textId="77777777" w:rsidTr="001E3595">
        <w:trPr>
          <w:trHeight w:val="397"/>
        </w:trPr>
        <w:tc>
          <w:tcPr>
            <w:tcW w:w="4678" w:type="dxa"/>
            <w:tcBorders>
              <w:bottom w:val="single" w:sz="4" w:space="0" w:color="auto"/>
            </w:tcBorders>
            <w:shd w:val="clear" w:color="auto" w:fill="auto"/>
            <w:vAlign w:val="center"/>
          </w:tcPr>
          <w:p w14:paraId="13E87769" w14:textId="77777777" w:rsidR="00023D8D" w:rsidRPr="003542A0" w:rsidRDefault="00023D8D" w:rsidP="00687FF2">
            <w:pPr>
              <w:spacing w:after="0" w:line="240" w:lineRule="auto"/>
              <w:rPr>
                <w:rFonts w:cs="Calibri"/>
              </w:rPr>
            </w:pPr>
            <w:r w:rsidRPr="003542A0">
              <w:rPr>
                <w:rFonts w:cs="Calibri"/>
              </w:rPr>
              <w:t>prof. Ing. Petr SÁHA, CSc.</w:t>
            </w:r>
          </w:p>
        </w:tc>
        <w:tc>
          <w:tcPr>
            <w:tcW w:w="4536" w:type="dxa"/>
            <w:tcBorders>
              <w:bottom w:val="single" w:sz="4" w:space="0" w:color="auto"/>
            </w:tcBorders>
            <w:shd w:val="clear" w:color="auto" w:fill="auto"/>
            <w:vAlign w:val="center"/>
          </w:tcPr>
          <w:p w14:paraId="5839A5AD" w14:textId="77777777" w:rsidR="00023D8D" w:rsidRPr="003542A0" w:rsidRDefault="00023D8D" w:rsidP="00687FF2">
            <w:pPr>
              <w:spacing w:after="0" w:line="240" w:lineRule="auto"/>
              <w:rPr>
                <w:rFonts w:cs="Calibri"/>
              </w:rPr>
            </w:pPr>
            <w:r w:rsidRPr="003542A0">
              <w:rPr>
                <w:rFonts w:cs="Calibri"/>
              </w:rPr>
              <w:t>UTB ve Zlíně </w:t>
            </w:r>
          </w:p>
        </w:tc>
      </w:tr>
      <w:tr w:rsidR="00A679CD" w:rsidRPr="00A679CD" w14:paraId="30F70D27" w14:textId="77777777" w:rsidTr="001E3595">
        <w:trPr>
          <w:trHeight w:val="397"/>
        </w:trPr>
        <w:tc>
          <w:tcPr>
            <w:tcW w:w="4678" w:type="dxa"/>
            <w:shd w:val="clear" w:color="auto" w:fill="DEEAF6" w:themeFill="accent1" w:themeFillTint="33"/>
            <w:vAlign w:val="center"/>
          </w:tcPr>
          <w:p w14:paraId="278C99EF" w14:textId="77777777" w:rsidR="00023D8D" w:rsidRPr="00A679CD" w:rsidRDefault="00023D8D" w:rsidP="00687FF2">
            <w:pPr>
              <w:spacing w:after="0" w:line="240" w:lineRule="auto"/>
              <w:rPr>
                <w:rFonts w:cs="Calibri"/>
                <w:b/>
              </w:rPr>
            </w:pPr>
            <w:r w:rsidRPr="00A679CD">
              <w:rPr>
                <w:rFonts w:cs="Calibri"/>
                <w:b/>
              </w:rPr>
              <w:t>Členové</w:t>
            </w:r>
          </w:p>
        </w:tc>
        <w:tc>
          <w:tcPr>
            <w:tcW w:w="4536" w:type="dxa"/>
            <w:shd w:val="clear" w:color="auto" w:fill="DEEAF6" w:themeFill="accent1" w:themeFillTint="33"/>
            <w:vAlign w:val="center"/>
          </w:tcPr>
          <w:p w14:paraId="57FA1B52" w14:textId="77777777" w:rsidR="00023D8D" w:rsidRPr="00A679CD" w:rsidRDefault="00023D8D" w:rsidP="00687FF2">
            <w:pPr>
              <w:spacing w:after="0" w:line="240" w:lineRule="auto"/>
              <w:rPr>
                <w:rFonts w:cs="Calibri"/>
                <w:b/>
              </w:rPr>
            </w:pPr>
            <w:r w:rsidRPr="00A679CD">
              <w:rPr>
                <w:rFonts w:cs="Calibri"/>
                <w:b/>
              </w:rPr>
              <w:t>Příslušnost k</w:t>
            </w:r>
            <w:r w:rsidR="00A20805" w:rsidRPr="00A679CD">
              <w:rPr>
                <w:rFonts w:cs="Calibri"/>
                <w:b/>
              </w:rPr>
              <w:t> </w:t>
            </w:r>
            <w:r w:rsidRPr="00A679CD">
              <w:rPr>
                <w:rFonts w:cs="Calibri"/>
                <w:b/>
              </w:rPr>
              <w:t>pracovišti</w:t>
            </w:r>
          </w:p>
        </w:tc>
      </w:tr>
      <w:tr w:rsidR="00C11A12" w:rsidRPr="003542A0" w14:paraId="4EC7A886" w14:textId="77777777" w:rsidTr="001E3595">
        <w:trPr>
          <w:trHeight w:val="397"/>
        </w:trPr>
        <w:tc>
          <w:tcPr>
            <w:tcW w:w="4678" w:type="dxa"/>
            <w:shd w:val="clear" w:color="auto" w:fill="auto"/>
            <w:vAlign w:val="center"/>
          </w:tcPr>
          <w:p w14:paraId="10C06E62" w14:textId="77777777" w:rsidR="00C11A12" w:rsidRPr="003542A0" w:rsidRDefault="00C11A12" w:rsidP="00C11A12">
            <w:pPr>
              <w:spacing w:after="0" w:line="240" w:lineRule="auto"/>
              <w:rPr>
                <w:rFonts w:cs="Calibri"/>
              </w:rPr>
            </w:pPr>
            <w:r w:rsidRPr="00C11A12">
              <w:rPr>
                <w:rFonts w:cs="Calibri"/>
              </w:rPr>
              <w:t>prof. PaedDr. Zdena KRÁĽOVÁ, PhD.</w:t>
            </w:r>
          </w:p>
        </w:tc>
        <w:tc>
          <w:tcPr>
            <w:tcW w:w="4536" w:type="dxa"/>
            <w:shd w:val="clear" w:color="auto" w:fill="auto"/>
            <w:vAlign w:val="center"/>
          </w:tcPr>
          <w:p w14:paraId="41575794" w14:textId="77777777" w:rsidR="00C11A12" w:rsidRPr="003542A0" w:rsidRDefault="00C11A12" w:rsidP="00C11A12">
            <w:pPr>
              <w:spacing w:after="0" w:line="240" w:lineRule="auto"/>
              <w:rPr>
                <w:rFonts w:cs="Calibri"/>
              </w:rPr>
            </w:pPr>
            <w:r w:rsidRPr="00C11A12">
              <w:rPr>
                <w:rFonts w:cs="Calibri"/>
              </w:rPr>
              <w:t>UTB ve Zlíně</w:t>
            </w:r>
          </w:p>
        </w:tc>
      </w:tr>
      <w:tr w:rsidR="00C11A12" w:rsidRPr="003542A0" w14:paraId="256A40A6" w14:textId="77777777" w:rsidTr="001E3595">
        <w:trPr>
          <w:trHeight w:val="397"/>
        </w:trPr>
        <w:tc>
          <w:tcPr>
            <w:tcW w:w="4678" w:type="dxa"/>
            <w:shd w:val="clear" w:color="auto" w:fill="auto"/>
            <w:vAlign w:val="center"/>
          </w:tcPr>
          <w:p w14:paraId="5C98FBC3" w14:textId="77777777" w:rsidR="00C11A12" w:rsidRPr="003542A0" w:rsidRDefault="00C11A12" w:rsidP="00C11A12">
            <w:pPr>
              <w:spacing w:after="0" w:line="240" w:lineRule="auto"/>
              <w:rPr>
                <w:rFonts w:cs="Calibri"/>
              </w:rPr>
            </w:pPr>
            <w:r w:rsidRPr="00C11A12">
              <w:rPr>
                <w:rFonts w:cs="Calibri"/>
              </w:rPr>
              <w:t xml:space="preserve">prof. Dr. </w:t>
            </w:r>
            <w:proofErr w:type="spellStart"/>
            <w:r w:rsidRPr="00C11A12">
              <w:rPr>
                <w:rFonts w:cs="Calibri"/>
              </w:rPr>
              <w:t>phil</w:t>
            </w:r>
            <w:proofErr w:type="spellEnd"/>
            <w:r w:rsidRPr="00C11A12">
              <w:rPr>
                <w:rFonts w:cs="Calibri"/>
              </w:rPr>
              <w:t xml:space="preserve">. </w:t>
            </w:r>
            <w:proofErr w:type="spellStart"/>
            <w:r w:rsidRPr="00C11A12">
              <w:rPr>
                <w:rFonts w:cs="Calibri"/>
              </w:rPr>
              <w:t>habil</w:t>
            </w:r>
            <w:proofErr w:type="spellEnd"/>
            <w:r w:rsidRPr="00C11A12">
              <w:rPr>
                <w:rFonts w:cs="Calibri"/>
              </w:rPr>
              <w:t>. Ewald MENGEL</w:t>
            </w:r>
          </w:p>
        </w:tc>
        <w:tc>
          <w:tcPr>
            <w:tcW w:w="4536" w:type="dxa"/>
            <w:shd w:val="clear" w:color="auto" w:fill="auto"/>
            <w:vAlign w:val="center"/>
          </w:tcPr>
          <w:p w14:paraId="73FF54EF" w14:textId="77777777" w:rsidR="00C11A12" w:rsidRPr="003542A0" w:rsidRDefault="00C11A12" w:rsidP="00C11A12">
            <w:pPr>
              <w:spacing w:after="0" w:line="240" w:lineRule="auto"/>
              <w:rPr>
                <w:rFonts w:cs="Calibri"/>
              </w:rPr>
            </w:pPr>
            <w:r w:rsidRPr="00C11A12">
              <w:rPr>
                <w:rFonts w:cs="Calibri"/>
              </w:rPr>
              <w:t>UTB ve Zlíně</w:t>
            </w:r>
          </w:p>
        </w:tc>
      </w:tr>
      <w:tr w:rsidR="00C11A12" w:rsidRPr="003542A0" w14:paraId="79A48F9F" w14:textId="77777777" w:rsidTr="001E3595">
        <w:trPr>
          <w:trHeight w:val="397"/>
        </w:trPr>
        <w:tc>
          <w:tcPr>
            <w:tcW w:w="4678" w:type="dxa"/>
            <w:shd w:val="clear" w:color="auto" w:fill="auto"/>
            <w:vAlign w:val="center"/>
          </w:tcPr>
          <w:p w14:paraId="783EE277" w14:textId="77777777" w:rsidR="00C11A12" w:rsidRPr="003542A0" w:rsidRDefault="00C11A12" w:rsidP="00C11A12">
            <w:pPr>
              <w:spacing w:after="0" w:line="240" w:lineRule="auto"/>
              <w:rPr>
                <w:rFonts w:cs="Calibri"/>
              </w:rPr>
            </w:pPr>
            <w:r w:rsidRPr="00C11A12">
              <w:rPr>
                <w:rFonts w:cs="Calibri"/>
              </w:rPr>
              <w:t>prof. PhDr. Věra JANÍKOVÁ, Ph.D.</w:t>
            </w:r>
          </w:p>
        </w:tc>
        <w:tc>
          <w:tcPr>
            <w:tcW w:w="4536" w:type="dxa"/>
            <w:shd w:val="clear" w:color="auto" w:fill="auto"/>
            <w:vAlign w:val="center"/>
          </w:tcPr>
          <w:p w14:paraId="1F82D7FC" w14:textId="77777777" w:rsidR="00C11A12" w:rsidRPr="003542A0" w:rsidRDefault="00C11A12" w:rsidP="00C11A12">
            <w:pPr>
              <w:spacing w:after="0" w:line="240" w:lineRule="auto"/>
              <w:rPr>
                <w:rFonts w:cs="Calibri"/>
              </w:rPr>
            </w:pPr>
            <w:r w:rsidRPr="00C11A12">
              <w:rPr>
                <w:rFonts w:cs="Calibri"/>
              </w:rPr>
              <w:t>Masarykova univerzita </w:t>
            </w:r>
          </w:p>
        </w:tc>
      </w:tr>
      <w:tr w:rsidR="00C11A12" w:rsidRPr="003542A0" w14:paraId="01E67EF9" w14:textId="77777777" w:rsidTr="001E3595">
        <w:trPr>
          <w:trHeight w:val="397"/>
        </w:trPr>
        <w:tc>
          <w:tcPr>
            <w:tcW w:w="4678" w:type="dxa"/>
            <w:shd w:val="clear" w:color="auto" w:fill="auto"/>
            <w:vAlign w:val="center"/>
          </w:tcPr>
          <w:p w14:paraId="3926C5FE" w14:textId="77777777" w:rsidR="00C11A12" w:rsidRPr="003542A0" w:rsidRDefault="00C11A12" w:rsidP="00C11A12">
            <w:pPr>
              <w:spacing w:after="0" w:line="240" w:lineRule="auto"/>
              <w:rPr>
                <w:rFonts w:cs="Calibri"/>
              </w:rPr>
            </w:pPr>
            <w:r w:rsidRPr="00C11A12">
              <w:rPr>
                <w:rFonts w:cs="Calibri"/>
              </w:rPr>
              <w:t>doc. PhDr. Ludmila VESELOVSKÁ, Ph.D.</w:t>
            </w:r>
          </w:p>
        </w:tc>
        <w:tc>
          <w:tcPr>
            <w:tcW w:w="4536" w:type="dxa"/>
            <w:shd w:val="clear" w:color="auto" w:fill="auto"/>
            <w:vAlign w:val="center"/>
          </w:tcPr>
          <w:p w14:paraId="1F86653C" w14:textId="77777777" w:rsidR="00C11A12" w:rsidRPr="003542A0" w:rsidRDefault="00C11A12" w:rsidP="00C11A12">
            <w:pPr>
              <w:spacing w:after="0" w:line="240" w:lineRule="auto"/>
              <w:rPr>
                <w:rFonts w:cs="Calibri"/>
              </w:rPr>
            </w:pPr>
            <w:r w:rsidRPr="00C11A12">
              <w:rPr>
                <w:rFonts w:cs="Calibri"/>
              </w:rPr>
              <w:t>Univerzita Palackého v Olomouci</w:t>
            </w:r>
          </w:p>
        </w:tc>
      </w:tr>
    </w:tbl>
    <w:p w14:paraId="02A1D793" w14:textId="77777777" w:rsidR="002D5C05" w:rsidRPr="003542A0" w:rsidRDefault="006B7B87" w:rsidP="00C15939">
      <w:pPr>
        <w:pStyle w:val="Nadpis3"/>
      </w:pPr>
      <w:bookmarkStart w:id="995" w:name="_Toc133306259"/>
      <w:r w:rsidRPr="003542A0">
        <w:lastRenderedPageBreak/>
        <w:t>Časopis Sociální pedagogika</w:t>
      </w:r>
      <w:r w:rsidR="00FB7A2D" w:rsidRPr="003542A0">
        <w:t xml:space="preserve"> | Social Education</w:t>
      </w:r>
      <w:bookmarkEnd w:id="995"/>
      <w:r w:rsidR="007931AE" w:rsidRPr="003542A0">
        <w:t xml:space="preserve"> </w:t>
      </w:r>
    </w:p>
    <w:p w14:paraId="15D7CFF7" w14:textId="77777777" w:rsidR="003B1E22" w:rsidRPr="003542A0" w:rsidRDefault="003B1E22" w:rsidP="00CD0198">
      <w:r w:rsidRPr="003542A0">
        <w:t xml:space="preserve">CV FHS společně s ÚPV garantuje publikování odborného časopisu </w:t>
      </w:r>
      <w:r w:rsidRPr="00760F8C">
        <w:rPr>
          <w:i/>
        </w:rPr>
        <w:t xml:space="preserve">Sociální pedagogika | </w:t>
      </w:r>
      <w:proofErr w:type="spellStart"/>
      <w:r w:rsidRPr="00760F8C">
        <w:rPr>
          <w:i/>
        </w:rPr>
        <w:t>Social</w:t>
      </w:r>
      <w:proofErr w:type="spellEnd"/>
      <w:r w:rsidRPr="00760F8C">
        <w:rPr>
          <w:i/>
        </w:rPr>
        <w:t xml:space="preserve"> </w:t>
      </w:r>
      <w:proofErr w:type="spellStart"/>
      <w:r w:rsidRPr="00760F8C">
        <w:rPr>
          <w:i/>
        </w:rPr>
        <w:t>Education</w:t>
      </w:r>
      <w:proofErr w:type="spellEnd"/>
      <w:r w:rsidRPr="003542A0">
        <w:t>, který fakulta vydává ve spolupráci s Pedagogickou fakultou Masaryko</w:t>
      </w:r>
      <w:r w:rsidR="002D0DF1" w:rsidRPr="003542A0">
        <w:t xml:space="preserve">vy univerzity již od roku 2013 (na webu dostupný </w:t>
      </w:r>
      <w:hyperlink r:id="rId33" w:history="1">
        <w:r w:rsidR="002D0DF1" w:rsidRPr="00385F7A">
          <w:rPr>
            <w:rStyle w:val="Hypertextovodkaz"/>
            <w:rFonts w:eastAsia="Calibri" w:cs="Calibri"/>
            <w:b/>
            <w:color w:val="F79D65"/>
            <w:u w:val="single" w:color="ED7D31" w:themeColor="accent2"/>
          </w:rPr>
          <w:t>zde</w:t>
        </w:r>
      </w:hyperlink>
      <w:r w:rsidR="002D0DF1" w:rsidRPr="003542A0">
        <w:t xml:space="preserve">). </w:t>
      </w:r>
    </w:p>
    <w:p w14:paraId="1351EBA1" w14:textId="77777777" w:rsidR="00C11A12" w:rsidRDefault="00C11A12" w:rsidP="00CD0198">
      <w:pPr>
        <w:rPr>
          <w:rFonts w:ascii="Times New Roman" w:hAnsi="Times New Roman"/>
          <w:sz w:val="24"/>
        </w:rPr>
      </w:pPr>
      <w:r>
        <w:t xml:space="preserve">Časopis je součástí mezinárodních databází ERIH PLUS, </w:t>
      </w:r>
      <w:proofErr w:type="spellStart"/>
      <w:r>
        <w:t>Educational</w:t>
      </w:r>
      <w:proofErr w:type="spellEnd"/>
      <w:r>
        <w:t xml:space="preserve"> </w:t>
      </w:r>
      <w:proofErr w:type="spellStart"/>
      <w:r>
        <w:t>Research</w:t>
      </w:r>
      <w:proofErr w:type="spellEnd"/>
      <w:r>
        <w:t xml:space="preserve"> </w:t>
      </w:r>
      <w:proofErr w:type="spellStart"/>
      <w:r>
        <w:t>Abstracts</w:t>
      </w:r>
      <w:proofErr w:type="spellEnd"/>
      <w:r>
        <w:t xml:space="preserve"> Online ERA (</w:t>
      </w:r>
      <w:proofErr w:type="spellStart"/>
      <w:r>
        <w:t>Taylor</w:t>
      </w:r>
      <w:proofErr w:type="spellEnd"/>
      <w:r>
        <w:t xml:space="preserve"> &amp; Francis), EBSCO </w:t>
      </w:r>
      <w:proofErr w:type="spellStart"/>
      <w:r>
        <w:t>Education</w:t>
      </w:r>
      <w:proofErr w:type="spellEnd"/>
      <w:r>
        <w:t xml:space="preserve"> Source, CEJSH, </w:t>
      </w:r>
      <w:proofErr w:type="spellStart"/>
      <w:r>
        <w:t>ProQuest</w:t>
      </w:r>
      <w:proofErr w:type="spellEnd"/>
      <w:r>
        <w:t xml:space="preserve">, </w:t>
      </w:r>
      <w:proofErr w:type="spellStart"/>
      <w:r>
        <w:t>Ulrich’s</w:t>
      </w:r>
      <w:proofErr w:type="spellEnd"/>
      <w:r>
        <w:t xml:space="preserve"> </w:t>
      </w:r>
      <w:proofErr w:type="spellStart"/>
      <w:r>
        <w:t>Periodicals</w:t>
      </w:r>
      <w:proofErr w:type="spellEnd"/>
      <w:r>
        <w:t xml:space="preserve"> </w:t>
      </w:r>
      <w:proofErr w:type="spellStart"/>
      <w:r>
        <w:t>Directory</w:t>
      </w:r>
      <w:proofErr w:type="spellEnd"/>
      <w:r>
        <w:t xml:space="preserve">, </w:t>
      </w:r>
      <w:r w:rsidRPr="00C11A12">
        <w:t>Google</w:t>
      </w:r>
      <w:r>
        <w:t xml:space="preserve"> </w:t>
      </w:r>
      <w:proofErr w:type="spellStart"/>
      <w:r>
        <w:t>Scholar</w:t>
      </w:r>
      <w:proofErr w:type="spellEnd"/>
      <w:r>
        <w:t>, SSRN, DOAJ, ROAD, SHERPA/</w:t>
      </w:r>
      <w:proofErr w:type="spellStart"/>
      <w:r>
        <w:t>RoMEO</w:t>
      </w:r>
      <w:proofErr w:type="spellEnd"/>
      <w:r>
        <w:t xml:space="preserve">, </w:t>
      </w:r>
      <w:proofErr w:type="spellStart"/>
      <w:r>
        <w:t>The</w:t>
      </w:r>
      <w:proofErr w:type="spellEnd"/>
      <w:r>
        <w:t xml:space="preserve"> </w:t>
      </w:r>
      <w:proofErr w:type="spellStart"/>
      <w:r>
        <w:t>Keepers</w:t>
      </w:r>
      <w:proofErr w:type="spellEnd"/>
      <w:r>
        <w:t xml:space="preserve"> Registry, </w:t>
      </w:r>
      <w:proofErr w:type="spellStart"/>
      <w:r>
        <w:t>ResearchGate</w:t>
      </w:r>
      <w:proofErr w:type="spellEnd"/>
      <w:r>
        <w:t xml:space="preserve">, Academia.edu, </w:t>
      </w:r>
      <w:proofErr w:type="spellStart"/>
      <w:r>
        <w:t>Academic</w:t>
      </w:r>
      <w:proofErr w:type="spellEnd"/>
      <w:r>
        <w:t xml:space="preserve"> </w:t>
      </w:r>
      <w:proofErr w:type="spellStart"/>
      <w:r>
        <w:t>Resource</w:t>
      </w:r>
      <w:proofErr w:type="spellEnd"/>
      <w:r>
        <w:t xml:space="preserve"> Index, CEEOL, OAJI a SIS databáze. </w:t>
      </w:r>
    </w:p>
    <w:p w14:paraId="48C9347B" w14:textId="77777777" w:rsidR="003B1E22" w:rsidRPr="003542A0" w:rsidRDefault="003B1E22" w:rsidP="00CD0198">
      <w:r w:rsidRPr="003542A0">
        <w:t xml:space="preserve">Složení redakce a redakční rady časopisu </w:t>
      </w:r>
      <w:r w:rsidRPr="00760F8C">
        <w:rPr>
          <w:i/>
        </w:rPr>
        <w:t xml:space="preserve">Sociální pedagogika | </w:t>
      </w:r>
      <w:proofErr w:type="spellStart"/>
      <w:r w:rsidRPr="00760F8C">
        <w:rPr>
          <w:i/>
        </w:rPr>
        <w:t>Social</w:t>
      </w:r>
      <w:proofErr w:type="spellEnd"/>
      <w:r w:rsidRPr="00760F8C">
        <w:rPr>
          <w:i/>
        </w:rPr>
        <w:t xml:space="preserve"> </w:t>
      </w:r>
      <w:proofErr w:type="spellStart"/>
      <w:r w:rsidRPr="00760F8C">
        <w:rPr>
          <w:i/>
        </w:rPr>
        <w:t>Education</w:t>
      </w:r>
      <w:proofErr w:type="spellEnd"/>
      <w:r w:rsidRPr="003542A0">
        <w:t xml:space="preserve"> v roce </w:t>
      </w:r>
      <w:r w:rsidR="002D0DF1" w:rsidRPr="003542A0">
        <w:t>202</w:t>
      </w:r>
      <w:r w:rsidR="00B80138">
        <w:t>2</w:t>
      </w:r>
      <w:r w:rsidRPr="003542A0">
        <w:t xml:space="preserve"> bylo následující:</w:t>
      </w:r>
    </w:p>
    <w:p w14:paraId="69EF34C8" w14:textId="77777777" w:rsidR="003B1E22" w:rsidRPr="003542A0" w:rsidRDefault="003B1E22" w:rsidP="003B1E22">
      <w:pPr>
        <w:spacing w:before="240" w:after="0" w:line="276" w:lineRule="auto"/>
        <w:rPr>
          <w:b/>
        </w:rPr>
      </w:pPr>
      <w:r w:rsidRPr="003542A0">
        <w:rPr>
          <w:b/>
        </w:rPr>
        <w:t>Redakce</w:t>
      </w:r>
    </w:p>
    <w:p w14:paraId="18C8CC14" w14:textId="77777777" w:rsidR="00C11A12" w:rsidRPr="00821D31" w:rsidRDefault="00C11A12" w:rsidP="00821D31">
      <w:pPr>
        <w:pStyle w:val="Odstavecseseznamem"/>
        <w:numPr>
          <w:ilvl w:val="0"/>
          <w:numId w:val="14"/>
        </w:numPr>
      </w:pPr>
      <w:r w:rsidRPr="00821D31">
        <w:t xml:space="preserve">Hlavní redaktor: doc. Mgr. Jakub Hladík, Ph.D., </w:t>
      </w:r>
      <w:r w:rsidR="00AC31D6" w:rsidRPr="00821D31">
        <w:t>Fakulta humanitních studi</w:t>
      </w:r>
      <w:r w:rsidR="00AC31D6">
        <w:t>í Univerzity Tomáše Bati ve Zlíně</w:t>
      </w:r>
    </w:p>
    <w:p w14:paraId="6A49D28F" w14:textId="77777777" w:rsidR="00C11A12" w:rsidRPr="00821D31" w:rsidRDefault="00C11A12" w:rsidP="00821D31">
      <w:pPr>
        <w:pStyle w:val="Odstavecseseznamem"/>
        <w:numPr>
          <w:ilvl w:val="0"/>
          <w:numId w:val="14"/>
        </w:numPr>
      </w:pPr>
      <w:r w:rsidRPr="00821D31">
        <w:t xml:space="preserve">Zástupce hlavního redaktora: doc. Mgr. Radim Šíp, Ph.D., </w:t>
      </w:r>
      <w:r w:rsidR="00AC31D6" w:rsidRPr="00821D31">
        <w:t>Fakulta humanitních studi</w:t>
      </w:r>
      <w:r w:rsidR="00AC31D6">
        <w:t>í Univerzity Tomáše Bati ve Zlíně</w:t>
      </w:r>
    </w:p>
    <w:p w14:paraId="2D1FBA1A" w14:textId="77777777" w:rsidR="00860C7A" w:rsidRDefault="00C11A12" w:rsidP="00312B1C">
      <w:pPr>
        <w:pStyle w:val="Odstavecseseznamem"/>
        <w:numPr>
          <w:ilvl w:val="0"/>
          <w:numId w:val="14"/>
        </w:numPr>
        <w:rPr>
          <w:ins w:id="996" w:author="Hana Polešáková" w:date="2023-04-21T08:56:00Z"/>
        </w:rPr>
      </w:pPr>
      <w:r w:rsidRPr="00821D31">
        <w:t xml:space="preserve">Výkonná redaktorka: Mgr. Jitka Vaculíková, Ph.D., </w:t>
      </w:r>
      <w:r w:rsidR="00AC31D6" w:rsidRPr="00821D31">
        <w:t>Fakulta humanitních studi</w:t>
      </w:r>
      <w:r w:rsidR="00AC31D6">
        <w:t>í Univerzity Tomáše Bati ve Zlíně</w:t>
      </w:r>
      <w:r w:rsidR="00AC31D6" w:rsidRPr="00821D31">
        <w:t xml:space="preserve"> </w:t>
      </w:r>
    </w:p>
    <w:p w14:paraId="35333E7A" w14:textId="77777777" w:rsidR="00C11A12" w:rsidRPr="00821D31" w:rsidRDefault="00C11A12" w:rsidP="00312B1C">
      <w:pPr>
        <w:pStyle w:val="Odstavecseseznamem"/>
        <w:numPr>
          <w:ilvl w:val="0"/>
          <w:numId w:val="14"/>
        </w:numPr>
      </w:pPr>
      <w:r w:rsidRPr="00821D31">
        <w:t xml:space="preserve">Redaktoři studií: Mgr. Karla Hrbáčková, Ph.D.; Mgr. Radana Kroutilová Nováková, Ph.D.; Mgr. Anna Petr Šafránková, Ph.D. – všechny </w:t>
      </w:r>
      <w:r w:rsidR="00AC31D6" w:rsidRPr="00821D31">
        <w:t>Fakulta humanitních studi</w:t>
      </w:r>
      <w:r w:rsidR="00AC31D6">
        <w:t>í Univerzity Tomáše Bati ve Zlíně</w:t>
      </w:r>
      <w:r w:rsidRPr="00821D31">
        <w:t xml:space="preserve">; </w:t>
      </w:r>
      <w:r w:rsidR="002E5058">
        <w:t xml:space="preserve">doc. </w:t>
      </w:r>
      <w:r w:rsidRPr="00821D31">
        <w:t>Mgr. Dušan Klapko, Ph.D., Pedagogická fakulta</w:t>
      </w:r>
      <w:r w:rsidR="00B47ADE">
        <w:t xml:space="preserve"> </w:t>
      </w:r>
      <w:r w:rsidRPr="00821D31">
        <w:t>Masarykov</w:t>
      </w:r>
      <w:r w:rsidR="00B47ADE">
        <w:t>y</w:t>
      </w:r>
      <w:r w:rsidRPr="00821D31">
        <w:t xml:space="preserve"> univerzit</w:t>
      </w:r>
      <w:r w:rsidR="00B47ADE">
        <w:t>y</w:t>
      </w:r>
    </w:p>
    <w:p w14:paraId="09F0AFA8" w14:textId="77777777" w:rsidR="00C11A12" w:rsidRPr="00821D31" w:rsidRDefault="00C11A12" w:rsidP="00821D31">
      <w:pPr>
        <w:pStyle w:val="Odstavecseseznamem"/>
        <w:numPr>
          <w:ilvl w:val="0"/>
          <w:numId w:val="14"/>
        </w:numPr>
      </w:pPr>
      <w:r w:rsidRPr="00821D31">
        <w:t xml:space="preserve">Redaktor recenzí a informací: Mgr. Milena </w:t>
      </w:r>
      <w:proofErr w:type="spellStart"/>
      <w:r w:rsidRPr="00821D31">
        <w:t>Öbrink</w:t>
      </w:r>
      <w:proofErr w:type="spellEnd"/>
      <w:r w:rsidRPr="00821D31">
        <w:t xml:space="preserve"> Hobzová, Ph.D., Cyrilometodějská teologická fakulta</w:t>
      </w:r>
      <w:r w:rsidR="00B47ADE">
        <w:t xml:space="preserve"> Univerzity</w:t>
      </w:r>
      <w:r w:rsidRPr="00821D31">
        <w:t xml:space="preserve"> Palackého v Olomouci</w:t>
      </w:r>
    </w:p>
    <w:p w14:paraId="718F71A2" w14:textId="77777777" w:rsidR="003B1E22" w:rsidRPr="003542A0" w:rsidRDefault="00C11A12" w:rsidP="00C11A12">
      <w:pPr>
        <w:spacing w:before="360" w:after="0" w:line="276" w:lineRule="auto"/>
        <w:rPr>
          <w:b/>
        </w:rPr>
      </w:pPr>
      <w:r w:rsidRPr="003542A0">
        <w:rPr>
          <w:b/>
        </w:rPr>
        <w:t xml:space="preserve"> </w:t>
      </w:r>
      <w:r w:rsidR="003B1E22" w:rsidRPr="003542A0">
        <w:rPr>
          <w:b/>
        </w:rPr>
        <w:t xml:space="preserve">Redakční rada </w:t>
      </w:r>
    </w:p>
    <w:p w14:paraId="27073722" w14:textId="77777777" w:rsidR="00C11A12" w:rsidRPr="00821D31" w:rsidRDefault="00821D31" w:rsidP="00821D31">
      <w:pPr>
        <w:pStyle w:val="Odstavecseseznamem"/>
        <w:numPr>
          <w:ilvl w:val="0"/>
          <w:numId w:val="14"/>
        </w:numPr>
      </w:pPr>
      <w:bookmarkStart w:id="997" w:name="_Toc509821579"/>
      <w:bookmarkStart w:id="998" w:name="_Toc509839591"/>
      <w:bookmarkStart w:id="999" w:name="_Toc509839886"/>
      <w:bookmarkStart w:id="1000" w:name="_Toc509928718"/>
      <w:bookmarkStart w:id="1001" w:name="_Toc509991923"/>
      <w:bookmarkStart w:id="1002" w:name="_Toc510002797"/>
      <w:bookmarkStart w:id="1003" w:name="_Toc510098094"/>
      <w:bookmarkStart w:id="1004" w:name="_Toc510511461"/>
      <w:bookmarkStart w:id="1005" w:name="_Toc510511844"/>
      <w:bookmarkStart w:id="1006" w:name="_Toc510512006"/>
      <w:bookmarkStart w:id="1007" w:name="_Toc510512169"/>
      <w:bookmarkStart w:id="1008" w:name="_Toc510512309"/>
      <w:bookmarkStart w:id="1009" w:name="_Toc510512467"/>
      <w:bookmarkStart w:id="1010" w:name="_Toc509821580"/>
      <w:bookmarkStart w:id="1011" w:name="_Toc509839592"/>
      <w:bookmarkStart w:id="1012" w:name="_Toc509839887"/>
      <w:bookmarkStart w:id="1013" w:name="_Toc509928719"/>
      <w:bookmarkStart w:id="1014" w:name="_Toc509991924"/>
      <w:bookmarkStart w:id="1015" w:name="_Toc510002798"/>
      <w:bookmarkStart w:id="1016" w:name="_Toc510098095"/>
      <w:bookmarkStart w:id="1017" w:name="_Toc510511462"/>
      <w:bookmarkStart w:id="1018" w:name="_Toc510511845"/>
      <w:bookmarkStart w:id="1019" w:name="_Toc510512007"/>
      <w:bookmarkStart w:id="1020" w:name="_Toc510512170"/>
      <w:bookmarkStart w:id="1021" w:name="_Toc510512310"/>
      <w:bookmarkStart w:id="1022" w:name="_Toc510512468"/>
      <w:bookmarkStart w:id="1023" w:name="_Toc509821581"/>
      <w:bookmarkStart w:id="1024" w:name="_Toc509839593"/>
      <w:bookmarkStart w:id="1025" w:name="_Toc509839888"/>
      <w:bookmarkStart w:id="1026" w:name="_Toc509928720"/>
      <w:bookmarkStart w:id="1027" w:name="_Toc509991925"/>
      <w:bookmarkStart w:id="1028" w:name="_Toc510002799"/>
      <w:bookmarkStart w:id="1029" w:name="_Toc510098096"/>
      <w:bookmarkStart w:id="1030" w:name="_Toc510511463"/>
      <w:bookmarkStart w:id="1031" w:name="_Toc510511846"/>
      <w:bookmarkStart w:id="1032" w:name="_Toc510512008"/>
      <w:bookmarkStart w:id="1033" w:name="_Toc510512171"/>
      <w:bookmarkStart w:id="1034" w:name="_Toc510512311"/>
      <w:bookmarkStart w:id="1035" w:name="_Toc510512469"/>
      <w:bookmarkStart w:id="1036" w:name="_Toc509821582"/>
      <w:bookmarkStart w:id="1037" w:name="_Toc509839594"/>
      <w:bookmarkStart w:id="1038" w:name="_Toc509839889"/>
      <w:bookmarkStart w:id="1039" w:name="_Toc509928721"/>
      <w:bookmarkStart w:id="1040" w:name="_Toc509991926"/>
      <w:bookmarkStart w:id="1041" w:name="_Toc510002800"/>
      <w:bookmarkStart w:id="1042" w:name="_Toc510098097"/>
      <w:bookmarkStart w:id="1043" w:name="_Toc510511464"/>
      <w:bookmarkStart w:id="1044" w:name="_Toc510511847"/>
      <w:bookmarkStart w:id="1045" w:name="_Toc510512009"/>
      <w:bookmarkStart w:id="1046" w:name="_Toc510512172"/>
      <w:bookmarkStart w:id="1047" w:name="_Toc510512312"/>
      <w:bookmarkStart w:id="1048" w:name="_Toc510512470"/>
      <w:bookmarkStart w:id="1049" w:name="_Toc509821583"/>
      <w:bookmarkStart w:id="1050" w:name="_Toc509839595"/>
      <w:bookmarkStart w:id="1051" w:name="_Toc509839890"/>
      <w:bookmarkStart w:id="1052" w:name="_Toc509928722"/>
      <w:bookmarkStart w:id="1053" w:name="_Toc509991927"/>
      <w:bookmarkStart w:id="1054" w:name="_Toc510002801"/>
      <w:bookmarkStart w:id="1055" w:name="_Toc510098098"/>
      <w:bookmarkStart w:id="1056" w:name="_Toc510511465"/>
      <w:bookmarkStart w:id="1057" w:name="_Toc510511848"/>
      <w:bookmarkStart w:id="1058" w:name="_Toc510512010"/>
      <w:bookmarkStart w:id="1059" w:name="_Toc510512173"/>
      <w:bookmarkStart w:id="1060" w:name="_Toc510512313"/>
      <w:bookmarkStart w:id="1061" w:name="_Toc510512471"/>
      <w:bookmarkStart w:id="1062" w:name="_Toc509821584"/>
      <w:bookmarkStart w:id="1063" w:name="_Toc509839596"/>
      <w:bookmarkStart w:id="1064" w:name="_Toc509839891"/>
      <w:bookmarkStart w:id="1065" w:name="_Toc509928723"/>
      <w:bookmarkStart w:id="1066" w:name="_Toc509991928"/>
      <w:bookmarkStart w:id="1067" w:name="_Toc510002802"/>
      <w:bookmarkStart w:id="1068" w:name="_Toc510098099"/>
      <w:bookmarkStart w:id="1069" w:name="_Toc510511466"/>
      <w:bookmarkStart w:id="1070" w:name="_Toc510511849"/>
      <w:bookmarkStart w:id="1071" w:name="_Toc510512011"/>
      <w:bookmarkStart w:id="1072" w:name="_Toc510512174"/>
      <w:bookmarkStart w:id="1073" w:name="_Toc510512314"/>
      <w:bookmarkStart w:id="1074" w:name="_Toc510512472"/>
      <w:bookmarkStart w:id="1075" w:name="_Toc509821585"/>
      <w:bookmarkStart w:id="1076" w:name="_Toc509839597"/>
      <w:bookmarkStart w:id="1077" w:name="_Toc509839892"/>
      <w:bookmarkStart w:id="1078" w:name="_Toc509928724"/>
      <w:bookmarkStart w:id="1079" w:name="_Toc509991929"/>
      <w:bookmarkStart w:id="1080" w:name="_Toc510002803"/>
      <w:bookmarkStart w:id="1081" w:name="_Toc510098100"/>
      <w:bookmarkStart w:id="1082" w:name="_Toc510511467"/>
      <w:bookmarkStart w:id="1083" w:name="_Toc510511850"/>
      <w:bookmarkStart w:id="1084" w:name="_Toc510512012"/>
      <w:bookmarkStart w:id="1085" w:name="_Toc510512175"/>
      <w:bookmarkStart w:id="1086" w:name="_Toc510512315"/>
      <w:bookmarkStart w:id="1087" w:name="_Toc510512473"/>
      <w:bookmarkStart w:id="1088" w:name="_Toc509821586"/>
      <w:bookmarkStart w:id="1089" w:name="_Toc509839598"/>
      <w:bookmarkStart w:id="1090" w:name="_Toc509839893"/>
      <w:bookmarkStart w:id="1091" w:name="_Toc509928725"/>
      <w:bookmarkStart w:id="1092" w:name="_Toc509991930"/>
      <w:bookmarkStart w:id="1093" w:name="_Toc510002804"/>
      <w:bookmarkStart w:id="1094" w:name="_Toc510098101"/>
      <w:bookmarkStart w:id="1095" w:name="_Toc510511468"/>
      <w:bookmarkStart w:id="1096" w:name="_Toc510511851"/>
      <w:bookmarkStart w:id="1097" w:name="_Toc510512013"/>
      <w:bookmarkStart w:id="1098" w:name="_Toc510512176"/>
      <w:bookmarkStart w:id="1099" w:name="_Toc510512316"/>
      <w:bookmarkStart w:id="1100" w:name="_Toc510512474"/>
      <w:bookmarkStart w:id="1101" w:name="_Toc509821587"/>
      <w:bookmarkStart w:id="1102" w:name="_Toc509839599"/>
      <w:bookmarkStart w:id="1103" w:name="_Toc509839894"/>
      <w:bookmarkStart w:id="1104" w:name="_Toc509928726"/>
      <w:bookmarkStart w:id="1105" w:name="_Toc509991931"/>
      <w:bookmarkStart w:id="1106" w:name="_Toc510002805"/>
      <w:bookmarkStart w:id="1107" w:name="_Toc510098102"/>
      <w:bookmarkStart w:id="1108" w:name="_Toc510511469"/>
      <w:bookmarkStart w:id="1109" w:name="_Toc510511852"/>
      <w:bookmarkStart w:id="1110" w:name="_Toc510512014"/>
      <w:bookmarkStart w:id="1111" w:name="_Toc510512177"/>
      <w:bookmarkStart w:id="1112" w:name="_Toc510512317"/>
      <w:bookmarkStart w:id="1113" w:name="_Toc510512475"/>
      <w:bookmarkStart w:id="1114" w:name="_Toc509821588"/>
      <w:bookmarkStart w:id="1115" w:name="_Toc509839600"/>
      <w:bookmarkStart w:id="1116" w:name="_Toc509839895"/>
      <w:bookmarkStart w:id="1117" w:name="_Toc509928727"/>
      <w:bookmarkStart w:id="1118" w:name="_Toc509991932"/>
      <w:bookmarkStart w:id="1119" w:name="_Toc510002806"/>
      <w:bookmarkStart w:id="1120" w:name="_Toc510098103"/>
      <w:bookmarkStart w:id="1121" w:name="_Toc510511470"/>
      <w:bookmarkStart w:id="1122" w:name="_Toc510511853"/>
      <w:bookmarkStart w:id="1123" w:name="_Toc510512015"/>
      <w:bookmarkStart w:id="1124" w:name="_Toc510512178"/>
      <w:bookmarkStart w:id="1125" w:name="_Toc510512318"/>
      <w:bookmarkStart w:id="1126" w:name="_Toc510512476"/>
      <w:bookmarkStart w:id="1127" w:name="_Toc509821589"/>
      <w:bookmarkStart w:id="1128" w:name="_Toc509839601"/>
      <w:bookmarkStart w:id="1129" w:name="_Toc509839896"/>
      <w:bookmarkStart w:id="1130" w:name="_Toc509928728"/>
      <w:bookmarkStart w:id="1131" w:name="_Toc509991933"/>
      <w:bookmarkStart w:id="1132" w:name="_Toc510002807"/>
      <w:bookmarkStart w:id="1133" w:name="_Toc510098104"/>
      <w:bookmarkStart w:id="1134" w:name="_Toc510511471"/>
      <w:bookmarkStart w:id="1135" w:name="_Toc510511854"/>
      <w:bookmarkStart w:id="1136" w:name="_Toc510512016"/>
      <w:bookmarkStart w:id="1137" w:name="_Toc510512179"/>
      <w:bookmarkStart w:id="1138" w:name="_Toc510512319"/>
      <w:bookmarkStart w:id="1139" w:name="_Toc510512477"/>
      <w:bookmarkStart w:id="1140" w:name="_Toc509821590"/>
      <w:bookmarkStart w:id="1141" w:name="_Toc509839602"/>
      <w:bookmarkStart w:id="1142" w:name="_Toc509839897"/>
      <w:bookmarkStart w:id="1143" w:name="_Toc509928729"/>
      <w:bookmarkStart w:id="1144" w:name="_Toc509991934"/>
      <w:bookmarkStart w:id="1145" w:name="_Toc510002808"/>
      <w:bookmarkStart w:id="1146" w:name="_Toc510098105"/>
      <w:bookmarkStart w:id="1147" w:name="_Toc510511472"/>
      <w:bookmarkStart w:id="1148" w:name="_Toc510511855"/>
      <w:bookmarkStart w:id="1149" w:name="_Toc510512017"/>
      <w:bookmarkStart w:id="1150" w:name="_Toc510512180"/>
      <w:bookmarkStart w:id="1151" w:name="_Toc510512320"/>
      <w:bookmarkStart w:id="1152" w:name="_Toc510512478"/>
      <w:bookmarkStart w:id="1153" w:name="_Toc509821591"/>
      <w:bookmarkStart w:id="1154" w:name="_Toc509839603"/>
      <w:bookmarkStart w:id="1155" w:name="_Toc509839898"/>
      <w:bookmarkStart w:id="1156" w:name="_Toc509928730"/>
      <w:bookmarkStart w:id="1157" w:name="_Toc509991935"/>
      <w:bookmarkStart w:id="1158" w:name="_Toc510002809"/>
      <w:bookmarkStart w:id="1159" w:name="_Toc510098106"/>
      <w:bookmarkStart w:id="1160" w:name="_Toc510511473"/>
      <w:bookmarkStart w:id="1161" w:name="_Toc510511856"/>
      <w:bookmarkStart w:id="1162" w:name="_Toc510512018"/>
      <w:bookmarkStart w:id="1163" w:name="_Toc510512181"/>
      <w:bookmarkStart w:id="1164" w:name="_Toc510512321"/>
      <w:bookmarkStart w:id="1165" w:name="_Toc510512479"/>
      <w:bookmarkStart w:id="1166" w:name="_Toc509821592"/>
      <w:bookmarkStart w:id="1167" w:name="_Toc509839604"/>
      <w:bookmarkStart w:id="1168" w:name="_Toc509839899"/>
      <w:bookmarkStart w:id="1169" w:name="_Toc509928731"/>
      <w:bookmarkStart w:id="1170" w:name="_Toc509991936"/>
      <w:bookmarkStart w:id="1171" w:name="_Toc510002810"/>
      <w:bookmarkStart w:id="1172" w:name="_Toc510098107"/>
      <w:bookmarkStart w:id="1173" w:name="_Toc510511474"/>
      <w:bookmarkStart w:id="1174" w:name="_Toc510511857"/>
      <w:bookmarkStart w:id="1175" w:name="_Toc510512019"/>
      <w:bookmarkStart w:id="1176" w:name="_Toc510512182"/>
      <w:bookmarkStart w:id="1177" w:name="_Toc510512322"/>
      <w:bookmarkStart w:id="1178" w:name="_Toc510512480"/>
      <w:bookmarkStart w:id="1179" w:name="_Toc509821593"/>
      <w:bookmarkStart w:id="1180" w:name="_Toc509839605"/>
      <w:bookmarkStart w:id="1181" w:name="_Toc509839900"/>
      <w:bookmarkStart w:id="1182" w:name="_Toc509928732"/>
      <w:bookmarkStart w:id="1183" w:name="_Toc509991937"/>
      <w:bookmarkStart w:id="1184" w:name="_Toc510002811"/>
      <w:bookmarkStart w:id="1185" w:name="_Toc510098108"/>
      <w:bookmarkStart w:id="1186" w:name="_Toc510511475"/>
      <w:bookmarkStart w:id="1187" w:name="_Toc510511858"/>
      <w:bookmarkStart w:id="1188" w:name="_Toc510512020"/>
      <w:bookmarkStart w:id="1189" w:name="_Toc510512183"/>
      <w:bookmarkStart w:id="1190" w:name="_Toc510512323"/>
      <w:bookmarkStart w:id="1191" w:name="_Toc510512481"/>
      <w:bookmarkStart w:id="1192" w:name="_Toc509821594"/>
      <w:bookmarkStart w:id="1193" w:name="_Toc509839606"/>
      <w:bookmarkStart w:id="1194" w:name="_Toc509839901"/>
      <w:bookmarkStart w:id="1195" w:name="_Toc509928733"/>
      <w:bookmarkStart w:id="1196" w:name="_Toc509991938"/>
      <w:bookmarkStart w:id="1197" w:name="_Toc510002812"/>
      <w:bookmarkStart w:id="1198" w:name="_Toc510098109"/>
      <w:bookmarkStart w:id="1199" w:name="_Toc510511476"/>
      <w:bookmarkStart w:id="1200" w:name="_Toc510511859"/>
      <w:bookmarkStart w:id="1201" w:name="_Toc510512021"/>
      <w:bookmarkStart w:id="1202" w:name="_Toc510512184"/>
      <w:bookmarkStart w:id="1203" w:name="_Toc510512324"/>
      <w:bookmarkStart w:id="1204" w:name="_Toc510512482"/>
      <w:bookmarkStart w:id="1205" w:name="_Toc509821595"/>
      <w:bookmarkStart w:id="1206" w:name="_Toc509839607"/>
      <w:bookmarkStart w:id="1207" w:name="_Toc509839902"/>
      <w:bookmarkStart w:id="1208" w:name="_Toc509928734"/>
      <w:bookmarkStart w:id="1209" w:name="_Toc509991939"/>
      <w:bookmarkStart w:id="1210" w:name="_Toc510002813"/>
      <w:bookmarkStart w:id="1211" w:name="_Toc510098110"/>
      <w:bookmarkStart w:id="1212" w:name="_Toc510511477"/>
      <w:bookmarkStart w:id="1213" w:name="_Toc510511860"/>
      <w:bookmarkStart w:id="1214" w:name="_Toc510512022"/>
      <w:bookmarkStart w:id="1215" w:name="_Toc510512185"/>
      <w:bookmarkStart w:id="1216" w:name="_Toc510512325"/>
      <w:bookmarkStart w:id="1217" w:name="_Toc510512483"/>
      <w:bookmarkStart w:id="1218" w:name="_Toc509821596"/>
      <w:bookmarkStart w:id="1219" w:name="_Toc509839608"/>
      <w:bookmarkStart w:id="1220" w:name="_Toc509839903"/>
      <w:bookmarkStart w:id="1221" w:name="_Toc509928735"/>
      <w:bookmarkStart w:id="1222" w:name="_Toc509991940"/>
      <w:bookmarkStart w:id="1223" w:name="_Toc510002814"/>
      <w:bookmarkStart w:id="1224" w:name="_Toc510098111"/>
      <w:bookmarkStart w:id="1225" w:name="_Toc510511478"/>
      <w:bookmarkStart w:id="1226" w:name="_Toc510511861"/>
      <w:bookmarkStart w:id="1227" w:name="_Toc510512023"/>
      <w:bookmarkStart w:id="1228" w:name="_Toc510512186"/>
      <w:bookmarkStart w:id="1229" w:name="_Toc510512326"/>
      <w:bookmarkStart w:id="1230" w:name="_Toc510512484"/>
      <w:bookmarkStart w:id="1231" w:name="_Toc509821597"/>
      <w:bookmarkStart w:id="1232" w:name="_Toc509839609"/>
      <w:bookmarkStart w:id="1233" w:name="_Toc509839904"/>
      <w:bookmarkStart w:id="1234" w:name="_Toc509928736"/>
      <w:bookmarkStart w:id="1235" w:name="_Toc509991941"/>
      <w:bookmarkStart w:id="1236" w:name="_Toc510002815"/>
      <w:bookmarkStart w:id="1237" w:name="_Toc510098112"/>
      <w:bookmarkStart w:id="1238" w:name="_Toc510511479"/>
      <w:bookmarkStart w:id="1239" w:name="_Toc510511862"/>
      <w:bookmarkStart w:id="1240" w:name="_Toc510512024"/>
      <w:bookmarkStart w:id="1241" w:name="_Toc510512187"/>
      <w:bookmarkStart w:id="1242" w:name="_Toc510512327"/>
      <w:bookmarkStart w:id="1243" w:name="_Toc510512485"/>
      <w:bookmarkStart w:id="1244" w:name="_Toc509821598"/>
      <w:bookmarkStart w:id="1245" w:name="_Toc509839610"/>
      <w:bookmarkStart w:id="1246" w:name="_Toc509839905"/>
      <w:bookmarkStart w:id="1247" w:name="_Toc509928737"/>
      <w:bookmarkStart w:id="1248" w:name="_Toc509991942"/>
      <w:bookmarkStart w:id="1249" w:name="_Toc510002816"/>
      <w:bookmarkStart w:id="1250" w:name="_Toc510098113"/>
      <w:bookmarkStart w:id="1251" w:name="_Toc510511480"/>
      <w:bookmarkStart w:id="1252" w:name="_Toc510511863"/>
      <w:bookmarkStart w:id="1253" w:name="_Toc510512025"/>
      <w:bookmarkStart w:id="1254" w:name="_Toc510512188"/>
      <w:bookmarkStart w:id="1255" w:name="_Toc510512328"/>
      <w:bookmarkStart w:id="1256" w:name="_Toc510512486"/>
      <w:bookmarkStart w:id="1257" w:name="_Toc509821599"/>
      <w:bookmarkStart w:id="1258" w:name="_Toc509839611"/>
      <w:bookmarkStart w:id="1259" w:name="_Toc509839906"/>
      <w:bookmarkStart w:id="1260" w:name="_Toc509928738"/>
      <w:bookmarkStart w:id="1261" w:name="_Toc509991943"/>
      <w:bookmarkStart w:id="1262" w:name="_Toc510002817"/>
      <w:bookmarkStart w:id="1263" w:name="_Toc510098114"/>
      <w:bookmarkStart w:id="1264" w:name="_Toc510511481"/>
      <w:bookmarkStart w:id="1265" w:name="_Toc510511864"/>
      <w:bookmarkStart w:id="1266" w:name="_Toc510512026"/>
      <w:bookmarkStart w:id="1267" w:name="_Toc510512189"/>
      <w:bookmarkStart w:id="1268" w:name="_Toc510512329"/>
      <w:bookmarkStart w:id="1269" w:name="_Toc510512487"/>
      <w:bookmarkStart w:id="1270" w:name="_Toc509821600"/>
      <w:bookmarkStart w:id="1271" w:name="_Toc509839612"/>
      <w:bookmarkStart w:id="1272" w:name="_Toc509839907"/>
      <w:bookmarkStart w:id="1273" w:name="_Toc509928739"/>
      <w:bookmarkStart w:id="1274" w:name="_Toc509991944"/>
      <w:bookmarkStart w:id="1275" w:name="_Toc510002818"/>
      <w:bookmarkStart w:id="1276" w:name="_Toc510098115"/>
      <w:bookmarkStart w:id="1277" w:name="_Toc510511482"/>
      <w:bookmarkStart w:id="1278" w:name="_Toc510511865"/>
      <w:bookmarkStart w:id="1279" w:name="_Toc510512027"/>
      <w:bookmarkStart w:id="1280" w:name="_Toc510512190"/>
      <w:bookmarkStart w:id="1281" w:name="_Toc510512330"/>
      <w:bookmarkStart w:id="1282" w:name="_Toc510512488"/>
      <w:bookmarkStart w:id="1283" w:name="_Toc509821601"/>
      <w:bookmarkStart w:id="1284" w:name="_Toc509839613"/>
      <w:bookmarkStart w:id="1285" w:name="_Toc509839908"/>
      <w:bookmarkStart w:id="1286" w:name="_Toc509928740"/>
      <w:bookmarkStart w:id="1287" w:name="_Toc509991945"/>
      <w:bookmarkStart w:id="1288" w:name="_Toc510002819"/>
      <w:bookmarkStart w:id="1289" w:name="_Toc510098116"/>
      <w:bookmarkStart w:id="1290" w:name="_Toc510511483"/>
      <w:bookmarkStart w:id="1291" w:name="_Toc510511866"/>
      <w:bookmarkStart w:id="1292" w:name="_Toc510512028"/>
      <w:bookmarkStart w:id="1293" w:name="_Toc510512191"/>
      <w:bookmarkStart w:id="1294" w:name="_Toc510512331"/>
      <w:bookmarkStart w:id="1295" w:name="_Toc510512489"/>
      <w:bookmarkStart w:id="1296" w:name="_Toc509821602"/>
      <w:bookmarkStart w:id="1297" w:name="_Toc509839614"/>
      <w:bookmarkStart w:id="1298" w:name="_Toc509839909"/>
      <w:bookmarkStart w:id="1299" w:name="_Toc509928741"/>
      <w:bookmarkStart w:id="1300" w:name="_Toc509991946"/>
      <w:bookmarkStart w:id="1301" w:name="_Toc510002820"/>
      <w:bookmarkStart w:id="1302" w:name="_Toc510098117"/>
      <w:bookmarkStart w:id="1303" w:name="_Toc510511484"/>
      <w:bookmarkStart w:id="1304" w:name="_Toc510511867"/>
      <w:bookmarkStart w:id="1305" w:name="_Toc510512029"/>
      <w:bookmarkStart w:id="1306" w:name="_Toc510512192"/>
      <w:bookmarkStart w:id="1307" w:name="_Toc510512332"/>
      <w:bookmarkStart w:id="1308" w:name="_Toc510512490"/>
      <w:bookmarkStart w:id="1309" w:name="_Toc509821603"/>
      <w:bookmarkStart w:id="1310" w:name="_Toc509839615"/>
      <w:bookmarkStart w:id="1311" w:name="_Toc509839910"/>
      <w:bookmarkStart w:id="1312" w:name="_Toc509928742"/>
      <w:bookmarkStart w:id="1313" w:name="_Toc509991947"/>
      <w:bookmarkStart w:id="1314" w:name="_Toc510002821"/>
      <w:bookmarkStart w:id="1315" w:name="_Toc510098118"/>
      <w:bookmarkStart w:id="1316" w:name="_Toc510511485"/>
      <w:bookmarkStart w:id="1317" w:name="_Toc510511868"/>
      <w:bookmarkStart w:id="1318" w:name="_Toc510512030"/>
      <w:bookmarkStart w:id="1319" w:name="_Toc510512193"/>
      <w:bookmarkStart w:id="1320" w:name="_Toc510512333"/>
      <w:bookmarkStart w:id="1321" w:name="_Toc510512491"/>
      <w:bookmarkStart w:id="1322" w:name="_Toc509821604"/>
      <w:bookmarkStart w:id="1323" w:name="_Toc509839616"/>
      <w:bookmarkStart w:id="1324" w:name="_Toc509839911"/>
      <w:bookmarkStart w:id="1325" w:name="_Toc509928743"/>
      <w:bookmarkStart w:id="1326" w:name="_Toc509991948"/>
      <w:bookmarkStart w:id="1327" w:name="_Toc510002822"/>
      <w:bookmarkStart w:id="1328" w:name="_Toc510098119"/>
      <w:bookmarkStart w:id="1329" w:name="_Toc510511486"/>
      <w:bookmarkStart w:id="1330" w:name="_Toc510511869"/>
      <w:bookmarkStart w:id="1331" w:name="_Toc510512031"/>
      <w:bookmarkStart w:id="1332" w:name="_Toc510512194"/>
      <w:bookmarkStart w:id="1333" w:name="_Toc510512334"/>
      <w:bookmarkStart w:id="1334" w:name="_Toc510512492"/>
      <w:bookmarkStart w:id="1335" w:name="_Toc509821605"/>
      <w:bookmarkStart w:id="1336" w:name="_Toc509839617"/>
      <w:bookmarkStart w:id="1337" w:name="_Toc509839912"/>
      <w:bookmarkStart w:id="1338" w:name="_Toc509928744"/>
      <w:bookmarkStart w:id="1339" w:name="_Toc509991949"/>
      <w:bookmarkStart w:id="1340" w:name="_Toc510002823"/>
      <w:bookmarkStart w:id="1341" w:name="_Toc510098120"/>
      <w:bookmarkStart w:id="1342" w:name="_Toc510511487"/>
      <w:bookmarkStart w:id="1343" w:name="_Toc510511870"/>
      <w:bookmarkStart w:id="1344" w:name="_Toc510512032"/>
      <w:bookmarkStart w:id="1345" w:name="_Toc510512195"/>
      <w:bookmarkStart w:id="1346" w:name="_Toc510512335"/>
      <w:bookmarkStart w:id="1347" w:name="_Toc510512493"/>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r>
        <w:t>p</w:t>
      </w:r>
      <w:r w:rsidR="00C11A12" w:rsidRPr="00821D31">
        <w:t>rof. PaedDr. Stanislav Bendl, Ph.D., Pedagogická fakulta</w:t>
      </w:r>
      <w:r w:rsidR="00B47ADE">
        <w:t xml:space="preserve"> </w:t>
      </w:r>
      <w:r w:rsidR="00C11A12" w:rsidRPr="00821D31">
        <w:t>Univerzit</w:t>
      </w:r>
      <w:r w:rsidR="00B47ADE">
        <w:t>y</w:t>
      </w:r>
      <w:r w:rsidR="00C11A12" w:rsidRPr="00821D31">
        <w:t xml:space="preserve"> Karlov</w:t>
      </w:r>
      <w:r w:rsidR="00B47ADE">
        <w:t>y</w:t>
      </w:r>
    </w:p>
    <w:p w14:paraId="5ADAE0C0" w14:textId="77777777" w:rsidR="00C11A12" w:rsidRPr="00821D31" w:rsidRDefault="00C11A12" w:rsidP="00821D31">
      <w:pPr>
        <w:pStyle w:val="Odstavecseseznamem"/>
        <w:numPr>
          <w:ilvl w:val="0"/>
          <w:numId w:val="14"/>
        </w:numPr>
      </w:pPr>
      <w:r w:rsidRPr="00821D31">
        <w:t xml:space="preserve">PhDr. Denisa </w:t>
      </w:r>
      <w:proofErr w:type="spellStart"/>
      <w:r w:rsidRPr="00821D31">
        <w:t>Denglerová</w:t>
      </w:r>
      <w:proofErr w:type="spellEnd"/>
      <w:r w:rsidRPr="00821D31">
        <w:t>, Ph.D., Fakulta humanitních studi</w:t>
      </w:r>
      <w:r w:rsidR="007F53F6">
        <w:t>í</w:t>
      </w:r>
      <w:r w:rsidR="00B47ADE">
        <w:t xml:space="preserve"> </w:t>
      </w:r>
      <w:r w:rsidR="007F53F6">
        <w:t>Univerzit</w:t>
      </w:r>
      <w:r w:rsidR="00B47ADE">
        <w:t>y</w:t>
      </w:r>
      <w:r w:rsidR="007F53F6">
        <w:t xml:space="preserve"> Tomáše Bati</w:t>
      </w:r>
      <w:r w:rsidR="00B47ADE">
        <w:t xml:space="preserve"> ve </w:t>
      </w:r>
      <w:r w:rsidR="007F53F6">
        <w:t>Zlín</w:t>
      </w:r>
      <w:r w:rsidR="00B47ADE">
        <w:t>ě</w:t>
      </w:r>
    </w:p>
    <w:p w14:paraId="19ED17F2" w14:textId="77777777" w:rsidR="00C11A12" w:rsidRPr="00821D31" w:rsidRDefault="00C11A12" w:rsidP="00821D31">
      <w:pPr>
        <w:pStyle w:val="Odstavecseseznamem"/>
        <w:numPr>
          <w:ilvl w:val="0"/>
          <w:numId w:val="14"/>
        </w:numPr>
      </w:pPr>
      <w:r w:rsidRPr="00821D31">
        <w:t>doc. Mgr. Miroslav Dopita, Ph.D., Filozofická fakulta</w:t>
      </w:r>
      <w:r w:rsidR="00B47ADE">
        <w:t xml:space="preserve"> </w:t>
      </w:r>
      <w:r w:rsidRPr="00821D31">
        <w:t>Univerzit</w:t>
      </w:r>
      <w:r w:rsidR="00B47ADE">
        <w:t>y</w:t>
      </w:r>
      <w:r w:rsidRPr="00821D31">
        <w:t xml:space="preserve"> Palackého v Olomouci</w:t>
      </w:r>
    </w:p>
    <w:p w14:paraId="37BC4B7F" w14:textId="77777777" w:rsidR="00C11A12" w:rsidRPr="00821D31" w:rsidRDefault="00C11A12" w:rsidP="00821D31">
      <w:pPr>
        <w:pStyle w:val="Odstavecseseznamem"/>
        <w:numPr>
          <w:ilvl w:val="0"/>
          <w:numId w:val="14"/>
        </w:numPr>
      </w:pPr>
      <w:r w:rsidRPr="00821D31">
        <w:t xml:space="preserve">Dr. Gabriel </w:t>
      </w:r>
      <w:proofErr w:type="spellStart"/>
      <w:r w:rsidRPr="00821D31">
        <w:t>Eichsteller</w:t>
      </w:r>
      <w:proofErr w:type="spellEnd"/>
      <w:r w:rsidRPr="00821D31">
        <w:t xml:space="preserve">, </w:t>
      </w:r>
      <w:proofErr w:type="spellStart"/>
      <w:r w:rsidRPr="00821D31">
        <w:t>ThemPra</w:t>
      </w:r>
      <w:proofErr w:type="spellEnd"/>
      <w:r w:rsidRPr="00821D31">
        <w:t xml:space="preserve"> </w:t>
      </w:r>
      <w:proofErr w:type="spellStart"/>
      <w:r w:rsidRPr="00821D31">
        <w:t>Social</w:t>
      </w:r>
      <w:proofErr w:type="spellEnd"/>
      <w:r w:rsidRPr="00821D31">
        <w:t xml:space="preserve"> Pedagogy, Spojené království </w:t>
      </w:r>
    </w:p>
    <w:p w14:paraId="4DA923E6" w14:textId="77777777" w:rsidR="002E5058" w:rsidRDefault="00C11A12" w:rsidP="00312B1C">
      <w:pPr>
        <w:pStyle w:val="Odstavecseseznamem"/>
        <w:numPr>
          <w:ilvl w:val="0"/>
          <w:numId w:val="14"/>
        </w:numPr>
      </w:pPr>
      <w:r w:rsidRPr="00821D31">
        <w:t xml:space="preserve">Mgr. Lenka Gulová, Ph.D., </w:t>
      </w:r>
      <w:r w:rsidR="002E5058" w:rsidRPr="00821D31">
        <w:t>Fakulta humanitních studi</w:t>
      </w:r>
      <w:r w:rsidR="002E5058">
        <w:t>í Univerzity Tomáše Bati ve Zlíně</w:t>
      </w:r>
      <w:r w:rsidR="002E5058" w:rsidRPr="00821D31">
        <w:t xml:space="preserve"> </w:t>
      </w:r>
    </w:p>
    <w:p w14:paraId="6CD30372" w14:textId="77777777" w:rsidR="00C11A12" w:rsidRPr="00821D31" w:rsidRDefault="00C11A12" w:rsidP="00312B1C">
      <w:pPr>
        <w:pStyle w:val="Odstavecseseznamem"/>
        <w:numPr>
          <w:ilvl w:val="0"/>
          <w:numId w:val="14"/>
        </w:numPr>
      </w:pPr>
      <w:r w:rsidRPr="00821D31">
        <w:t xml:space="preserve">doc. PhDr. Lenka </w:t>
      </w:r>
      <w:proofErr w:type="spellStart"/>
      <w:r w:rsidRPr="00821D31">
        <w:t>Haburajová</w:t>
      </w:r>
      <w:proofErr w:type="spellEnd"/>
      <w:r w:rsidRPr="00821D31">
        <w:t xml:space="preserve"> </w:t>
      </w:r>
      <w:proofErr w:type="spellStart"/>
      <w:r w:rsidRPr="00821D31">
        <w:t>Ilavská</w:t>
      </w:r>
      <w:proofErr w:type="spellEnd"/>
      <w:r w:rsidRPr="00821D31">
        <w:t>, PhD., Fakulta humanitních studi</w:t>
      </w:r>
      <w:r w:rsidR="007F53F6">
        <w:t>í</w:t>
      </w:r>
      <w:r w:rsidR="00701041">
        <w:t xml:space="preserve"> </w:t>
      </w:r>
      <w:r w:rsidR="007F53F6">
        <w:t>Univerzit</w:t>
      </w:r>
      <w:r w:rsidR="00701041">
        <w:t>y</w:t>
      </w:r>
      <w:r w:rsidR="007F53F6">
        <w:t xml:space="preserve"> Tomáše Bati</w:t>
      </w:r>
      <w:r w:rsidR="00701041">
        <w:t xml:space="preserve"> ve</w:t>
      </w:r>
      <w:r w:rsidR="007F53F6">
        <w:t xml:space="preserve"> Zlín</w:t>
      </w:r>
      <w:r w:rsidR="00701041">
        <w:t>ě</w:t>
      </w:r>
    </w:p>
    <w:p w14:paraId="763824E5" w14:textId="77777777" w:rsidR="00C11A12" w:rsidRPr="00821D31" w:rsidRDefault="00C11A12" w:rsidP="00821D31">
      <w:pPr>
        <w:pStyle w:val="Odstavecseseznamem"/>
        <w:numPr>
          <w:ilvl w:val="0"/>
          <w:numId w:val="14"/>
        </w:numPr>
      </w:pPr>
      <w:r w:rsidRPr="00821D31">
        <w:t xml:space="preserve">Dr. </w:t>
      </w:r>
      <w:proofErr w:type="spellStart"/>
      <w:r w:rsidRPr="00821D31">
        <w:t>Feifei</w:t>
      </w:r>
      <w:proofErr w:type="spellEnd"/>
      <w:r w:rsidRPr="00821D31">
        <w:t xml:space="preserve"> Han, </w:t>
      </w:r>
      <w:proofErr w:type="spellStart"/>
      <w:r w:rsidRPr="00821D31">
        <w:t>Griffith</w:t>
      </w:r>
      <w:proofErr w:type="spellEnd"/>
      <w:r w:rsidRPr="00821D31">
        <w:t xml:space="preserve"> University, Austrálie</w:t>
      </w:r>
    </w:p>
    <w:p w14:paraId="62EC6864" w14:textId="77777777" w:rsidR="00C11A12" w:rsidRPr="00821D31" w:rsidRDefault="00C11A12" w:rsidP="00821D31">
      <w:pPr>
        <w:pStyle w:val="Odstavecseseznamem"/>
        <w:numPr>
          <w:ilvl w:val="0"/>
          <w:numId w:val="14"/>
        </w:numPr>
      </w:pPr>
      <w:r w:rsidRPr="00821D31">
        <w:t>Mgr. Eva Janebová, Ph.D., Pedagogická fakulta</w:t>
      </w:r>
      <w:r w:rsidR="00B47ADE">
        <w:t xml:space="preserve"> </w:t>
      </w:r>
      <w:r w:rsidRPr="00821D31">
        <w:t>Masarykov</w:t>
      </w:r>
      <w:r w:rsidR="00B47ADE">
        <w:t>y</w:t>
      </w:r>
      <w:r w:rsidRPr="00821D31">
        <w:t xml:space="preserve"> univerzi</w:t>
      </w:r>
      <w:r w:rsidR="00B47ADE">
        <w:t>ty</w:t>
      </w:r>
    </w:p>
    <w:p w14:paraId="226DA044" w14:textId="77777777" w:rsidR="00C11A12" w:rsidRPr="00821D31" w:rsidRDefault="00C11A12" w:rsidP="00821D31">
      <w:pPr>
        <w:pStyle w:val="Odstavecseseznamem"/>
        <w:numPr>
          <w:ilvl w:val="0"/>
          <w:numId w:val="14"/>
        </w:numPr>
      </w:pPr>
      <w:r w:rsidRPr="00821D31">
        <w:lastRenderedPageBreak/>
        <w:t xml:space="preserve">Dr. Jim Johnson, Point Loma </w:t>
      </w:r>
      <w:proofErr w:type="spellStart"/>
      <w:r w:rsidRPr="00821D31">
        <w:t>Nazarene</w:t>
      </w:r>
      <w:proofErr w:type="spellEnd"/>
      <w:r w:rsidRPr="00821D31">
        <w:t xml:space="preserve"> University, San Diego, USA</w:t>
      </w:r>
    </w:p>
    <w:p w14:paraId="62AA25AC" w14:textId="77777777" w:rsidR="00C11A12" w:rsidRPr="00821D31" w:rsidRDefault="00C11A12" w:rsidP="00821D31">
      <w:pPr>
        <w:pStyle w:val="Odstavecseseznamem"/>
        <w:numPr>
          <w:ilvl w:val="0"/>
          <w:numId w:val="14"/>
        </w:numPr>
      </w:pPr>
      <w:r w:rsidRPr="00821D31">
        <w:t>prof. Mgr. Soňa Kalenda, Ph.D</w:t>
      </w:r>
      <w:r w:rsidR="00B47ADE">
        <w:t>., Ostravská univerzita</w:t>
      </w:r>
      <w:r w:rsidR="002E5058">
        <w:t xml:space="preserve"> a </w:t>
      </w:r>
      <w:r w:rsidR="002E5058" w:rsidRPr="00821D31">
        <w:t>Fakulta humanitních studi</w:t>
      </w:r>
      <w:r w:rsidR="002E5058">
        <w:t>í Univerzity Tomáše Bati ve Zlíně</w:t>
      </w:r>
    </w:p>
    <w:p w14:paraId="34741093" w14:textId="77777777" w:rsidR="00C11A12" w:rsidRPr="00821D31" w:rsidRDefault="00C11A12" w:rsidP="00821D31">
      <w:pPr>
        <w:pStyle w:val="Odstavecseseznamem"/>
        <w:numPr>
          <w:ilvl w:val="0"/>
          <w:numId w:val="14"/>
        </w:numPr>
      </w:pPr>
      <w:r w:rsidRPr="00821D31">
        <w:t xml:space="preserve">doc. Michal </w:t>
      </w:r>
      <w:proofErr w:type="spellStart"/>
      <w:r w:rsidRPr="00821D31">
        <w:t>Kaplánek</w:t>
      </w:r>
      <w:proofErr w:type="spellEnd"/>
      <w:r w:rsidRPr="00821D31">
        <w:t xml:space="preserve">, </w:t>
      </w:r>
      <w:proofErr w:type="spellStart"/>
      <w:r w:rsidRPr="00821D31">
        <w:t>Th.D</w:t>
      </w:r>
      <w:proofErr w:type="spellEnd"/>
      <w:r w:rsidRPr="00821D31">
        <w:t xml:space="preserve">., JABOK − Vyšší odborná škola sociálně pedagogická </w:t>
      </w:r>
      <w:r w:rsidRPr="00821D31">
        <w:br/>
        <w:t>a teologická, Praha</w:t>
      </w:r>
    </w:p>
    <w:p w14:paraId="63ACB01E" w14:textId="77777777" w:rsidR="00C11A12" w:rsidRPr="00821D31" w:rsidRDefault="00C11A12" w:rsidP="00821D31">
      <w:pPr>
        <w:pStyle w:val="Odstavecseseznamem"/>
        <w:numPr>
          <w:ilvl w:val="0"/>
          <w:numId w:val="14"/>
        </w:numPr>
      </w:pPr>
      <w:r w:rsidRPr="00821D31">
        <w:t xml:space="preserve">prof. </w:t>
      </w:r>
      <w:proofErr w:type="spellStart"/>
      <w:r w:rsidRPr="00821D31">
        <w:t>Yevhenii</w:t>
      </w:r>
      <w:proofErr w:type="spellEnd"/>
      <w:r w:rsidRPr="00821D31">
        <w:t xml:space="preserve"> Klopota, </w:t>
      </w:r>
      <w:proofErr w:type="spellStart"/>
      <w:r w:rsidRPr="00821D31">
        <w:t>Zaporizhzhia</w:t>
      </w:r>
      <w:proofErr w:type="spellEnd"/>
      <w:r w:rsidRPr="00821D31">
        <w:t xml:space="preserve"> </w:t>
      </w:r>
      <w:proofErr w:type="spellStart"/>
      <w:r w:rsidRPr="00821D31">
        <w:t>National</w:t>
      </w:r>
      <w:proofErr w:type="spellEnd"/>
      <w:r w:rsidRPr="00821D31">
        <w:t xml:space="preserve"> University, Ukrajina</w:t>
      </w:r>
    </w:p>
    <w:p w14:paraId="72ED4B22" w14:textId="77777777" w:rsidR="00C11A12" w:rsidRPr="00821D31" w:rsidRDefault="00C11A12" w:rsidP="00821D31">
      <w:pPr>
        <w:pStyle w:val="Odstavecseseznamem"/>
        <w:numPr>
          <w:ilvl w:val="0"/>
          <w:numId w:val="14"/>
        </w:numPr>
      </w:pPr>
      <w:r w:rsidRPr="00821D31">
        <w:t>doc. PhDr. Dana Knotová, Ph.D., Filozofická fakulta</w:t>
      </w:r>
      <w:r w:rsidR="00B47ADE">
        <w:t xml:space="preserve"> Masarykovy</w:t>
      </w:r>
      <w:r w:rsidRPr="00821D31">
        <w:t xml:space="preserve"> univerzit</w:t>
      </w:r>
      <w:r w:rsidR="00B47ADE">
        <w:t>y</w:t>
      </w:r>
    </w:p>
    <w:p w14:paraId="14684832" w14:textId="77777777" w:rsidR="00C11A12" w:rsidRPr="00821D31" w:rsidRDefault="00C11A12" w:rsidP="00821D31">
      <w:pPr>
        <w:pStyle w:val="Odstavecseseznamem"/>
        <w:numPr>
          <w:ilvl w:val="0"/>
          <w:numId w:val="14"/>
        </w:numPr>
      </w:pPr>
      <w:r w:rsidRPr="00821D31">
        <w:t>prof. PhDr. Blahoslav Kraus, CSc., Pedagogická fakulta</w:t>
      </w:r>
      <w:r w:rsidR="00B47ADE">
        <w:t xml:space="preserve"> </w:t>
      </w:r>
      <w:r w:rsidRPr="00821D31">
        <w:t>Univerzit</w:t>
      </w:r>
      <w:r w:rsidR="00B47ADE">
        <w:t>y</w:t>
      </w:r>
      <w:r w:rsidRPr="00821D31">
        <w:t xml:space="preserve"> Hradec Králové</w:t>
      </w:r>
    </w:p>
    <w:p w14:paraId="7FA66EEA" w14:textId="77777777" w:rsidR="00C11A12" w:rsidRPr="00821D31" w:rsidRDefault="00C11A12" w:rsidP="00821D31">
      <w:pPr>
        <w:pStyle w:val="Odstavecseseznamem"/>
        <w:numPr>
          <w:ilvl w:val="0"/>
          <w:numId w:val="14"/>
        </w:numPr>
      </w:pPr>
      <w:r w:rsidRPr="00821D31">
        <w:t>doc. PhDr. Jitka Lorenzová, Ph.D., Filozofická fakulta</w:t>
      </w:r>
      <w:r w:rsidR="00B47ADE">
        <w:t xml:space="preserve"> </w:t>
      </w:r>
      <w:r w:rsidRPr="00821D31">
        <w:t>Univerzit</w:t>
      </w:r>
      <w:r w:rsidR="00B47ADE">
        <w:t>y</w:t>
      </w:r>
      <w:r w:rsidR="002E5058">
        <w:t xml:space="preserve"> Karlovy</w:t>
      </w:r>
    </w:p>
    <w:p w14:paraId="2EFA1586" w14:textId="77777777" w:rsidR="00C11A12" w:rsidRPr="00821D31" w:rsidRDefault="00C11A12" w:rsidP="00821D31">
      <w:pPr>
        <w:pStyle w:val="Odstavecseseznamem"/>
        <w:numPr>
          <w:ilvl w:val="0"/>
          <w:numId w:val="14"/>
        </w:numPr>
      </w:pPr>
      <w:r w:rsidRPr="00821D31">
        <w:t xml:space="preserve">Dr. </w:t>
      </w:r>
      <w:proofErr w:type="spellStart"/>
      <w:r w:rsidRPr="00821D31">
        <w:t>Lotte</w:t>
      </w:r>
      <w:proofErr w:type="spellEnd"/>
      <w:r w:rsidRPr="00821D31">
        <w:t xml:space="preserve"> Junker </w:t>
      </w:r>
      <w:proofErr w:type="spellStart"/>
      <w:r w:rsidRPr="00821D31">
        <w:t>Harbo</w:t>
      </w:r>
      <w:proofErr w:type="spellEnd"/>
      <w:r w:rsidRPr="00821D31">
        <w:t xml:space="preserve">, VIA University </w:t>
      </w:r>
      <w:proofErr w:type="spellStart"/>
      <w:r w:rsidRPr="00821D31">
        <w:t>College</w:t>
      </w:r>
      <w:proofErr w:type="spellEnd"/>
      <w:r w:rsidRPr="00821D31">
        <w:t>, Dánsko</w:t>
      </w:r>
    </w:p>
    <w:p w14:paraId="4B187BBD" w14:textId="77777777" w:rsidR="00C11A12" w:rsidRPr="00821D31" w:rsidRDefault="00C11A12" w:rsidP="00821D31">
      <w:pPr>
        <w:pStyle w:val="Odstavecseseznamem"/>
        <w:numPr>
          <w:ilvl w:val="0"/>
          <w:numId w:val="14"/>
        </w:numPr>
      </w:pPr>
      <w:r w:rsidRPr="00821D31">
        <w:t>doc. PhDr. Jiří Němec, Ph.D., Pedagogická fakulta</w:t>
      </w:r>
      <w:r w:rsidR="00B47ADE">
        <w:t xml:space="preserve"> </w:t>
      </w:r>
      <w:r w:rsidRPr="00821D31">
        <w:t>Masarykov</w:t>
      </w:r>
      <w:r w:rsidR="00B47ADE">
        <w:t>y</w:t>
      </w:r>
      <w:r w:rsidRPr="00821D31">
        <w:t xml:space="preserve"> univerzit</w:t>
      </w:r>
      <w:r w:rsidR="00B47ADE">
        <w:t>y</w:t>
      </w:r>
      <w:r w:rsidRPr="00821D31">
        <w:t> </w:t>
      </w:r>
    </w:p>
    <w:p w14:paraId="054FD522" w14:textId="77777777" w:rsidR="00C11A12" w:rsidRPr="00821D31" w:rsidRDefault="00C11A12" w:rsidP="00821D31">
      <w:pPr>
        <w:pStyle w:val="Odstavecseseznamem"/>
        <w:numPr>
          <w:ilvl w:val="0"/>
          <w:numId w:val="14"/>
        </w:numPr>
      </w:pPr>
      <w:r w:rsidRPr="00821D31">
        <w:t>doc. PhDr. Miriam Niklová, Ph.D., Pedagogická fakulta</w:t>
      </w:r>
      <w:r w:rsidR="00B47ADE">
        <w:t xml:space="preserve"> </w:t>
      </w:r>
      <w:r w:rsidRPr="00821D31">
        <w:t>Univerzit</w:t>
      </w:r>
      <w:r w:rsidR="00B47ADE">
        <w:t>y</w:t>
      </w:r>
      <w:r w:rsidRPr="00821D31">
        <w:t xml:space="preserve"> </w:t>
      </w:r>
      <w:proofErr w:type="spellStart"/>
      <w:r w:rsidRPr="00821D31">
        <w:t>Mateja</w:t>
      </w:r>
      <w:proofErr w:type="spellEnd"/>
      <w:r w:rsidRPr="00821D31">
        <w:t xml:space="preserve"> Bela</w:t>
      </w:r>
      <w:r w:rsidR="00B47ADE">
        <w:t xml:space="preserve"> v </w:t>
      </w:r>
      <w:proofErr w:type="spellStart"/>
      <w:r w:rsidR="00B47ADE">
        <w:t>Banskej</w:t>
      </w:r>
      <w:proofErr w:type="spellEnd"/>
      <w:r w:rsidR="00B47ADE">
        <w:t xml:space="preserve"> Bystrici</w:t>
      </w:r>
    </w:p>
    <w:p w14:paraId="62B03A2A" w14:textId="77777777" w:rsidR="00C11A12" w:rsidRPr="00821D31" w:rsidRDefault="00C11A12" w:rsidP="00821D31">
      <w:pPr>
        <w:pStyle w:val="Odstavecseseznamem"/>
        <w:numPr>
          <w:ilvl w:val="0"/>
          <w:numId w:val="14"/>
        </w:numPr>
      </w:pPr>
      <w:r w:rsidRPr="00821D31">
        <w:t xml:space="preserve">prof. PhDr. Milan </w:t>
      </w:r>
      <w:proofErr w:type="spellStart"/>
      <w:r w:rsidRPr="00821D31">
        <w:t>Pol</w:t>
      </w:r>
      <w:proofErr w:type="spellEnd"/>
      <w:r w:rsidRPr="00821D31">
        <w:t>, CSc., Filozofická fakulta</w:t>
      </w:r>
      <w:r w:rsidR="00B47ADE">
        <w:t xml:space="preserve"> </w:t>
      </w:r>
      <w:r w:rsidRPr="00821D31">
        <w:t>Masarykov</w:t>
      </w:r>
      <w:r w:rsidR="00B47ADE">
        <w:t>y</w:t>
      </w:r>
      <w:r w:rsidRPr="00821D31">
        <w:t xml:space="preserve"> univerzit</w:t>
      </w:r>
      <w:r w:rsidR="00B47ADE">
        <w:t>y</w:t>
      </w:r>
      <w:r w:rsidRPr="00821D31">
        <w:t> </w:t>
      </w:r>
    </w:p>
    <w:p w14:paraId="1DB43BAB" w14:textId="77777777" w:rsidR="00C11A12" w:rsidRPr="00821D31" w:rsidRDefault="00C11A12" w:rsidP="00821D31">
      <w:pPr>
        <w:pStyle w:val="Odstavecseseznamem"/>
        <w:numPr>
          <w:ilvl w:val="0"/>
          <w:numId w:val="14"/>
        </w:numPr>
      </w:pPr>
      <w:r w:rsidRPr="00821D31">
        <w:t>PhDr. Miroslav Procházka, Ph.D., Pedagogická fakulta</w:t>
      </w:r>
      <w:r w:rsidR="00B47ADE">
        <w:t xml:space="preserve"> </w:t>
      </w:r>
      <w:r w:rsidRPr="00821D31">
        <w:t>Jihočesk</w:t>
      </w:r>
      <w:r w:rsidR="00B47ADE">
        <w:t>é</w:t>
      </w:r>
      <w:r w:rsidRPr="00821D31">
        <w:t xml:space="preserve"> univerzit</w:t>
      </w:r>
      <w:r w:rsidR="00B47ADE">
        <w:t>y</w:t>
      </w:r>
      <w:r w:rsidRPr="00821D31">
        <w:t xml:space="preserve"> v Českých Budějovicích</w:t>
      </w:r>
    </w:p>
    <w:p w14:paraId="2661E3DE" w14:textId="77777777" w:rsidR="00C11A12" w:rsidRPr="00821D31" w:rsidRDefault="00C11A12" w:rsidP="00821D31">
      <w:pPr>
        <w:pStyle w:val="Odstavecseseznamem"/>
        <w:numPr>
          <w:ilvl w:val="0"/>
          <w:numId w:val="14"/>
        </w:numPr>
      </w:pPr>
      <w:r w:rsidRPr="00821D31">
        <w:t>doc. RNDr. Jana Straková, CSc., Pedagogická fakulta</w:t>
      </w:r>
      <w:r w:rsidR="00B47ADE">
        <w:t xml:space="preserve"> Univerzity</w:t>
      </w:r>
      <w:r w:rsidRPr="00821D31">
        <w:t xml:space="preserve"> Karlov</w:t>
      </w:r>
      <w:r w:rsidR="00B47ADE">
        <w:t>y</w:t>
      </w:r>
    </w:p>
    <w:p w14:paraId="146F7FD6" w14:textId="77777777" w:rsidR="00C11A12" w:rsidRPr="00821D31" w:rsidRDefault="00C11A12" w:rsidP="00821D31">
      <w:pPr>
        <w:pStyle w:val="Odstavecseseznamem"/>
        <w:numPr>
          <w:ilvl w:val="0"/>
          <w:numId w:val="14"/>
        </w:numPr>
      </w:pPr>
      <w:r w:rsidRPr="00821D31">
        <w:t xml:space="preserve">Dr. Renáta Tichá, University </w:t>
      </w:r>
      <w:proofErr w:type="spellStart"/>
      <w:r w:rsidRPr="00821D31">
        <w:t>of</w:t>
      </w:r>
      <w:proofErr w:type="spellEnd"/>
      <w:r w:rsidRPr="00821D31">
        <w:t xml:space="preserve"> Minnesota, USA</w:t>
      </w:r>
    </w:p>
    <w:p w14:paraId="1487F376" w14:textId="77777777" w:rsidR="00C11A12" w:rsidRPr="00821D31" w:rsidRDefault="00C11A12" w:rsidP="00821D31">
      <w:pPr>
        <w:pStyle w:val="Odstavecseseznamem"/>
        <w:numPr>
          <w:ilvl w:val="0"/>
          <w:numId w:val="14"/>
        </w:numPr>
      </w:pPr>
      <w:r w:rsidRPr="00821D31">
        <w:t xml:space="preserve">Dr. Daniela </w:t>
      </w:r>
      <w:proofErr w:type="spellStart"/>
      <w:r w:rsidRPr="00821D31">
        <w:t>Tracey</w:t>
      </w:r>
      <w:proofErr w:type="spellEnd"/>
      <w:r w:rsidRPr="00821D31">
        <w:t xml:space="preserve">, University </w:t>
      </w:r>
      <w:proofErr w:type="spellStart"/>
      <w:r w:rsidRPr="00821D31">
        <w:t>of</w:t>
      </w:r>
      <w:proofErr w:type="spellEnd"/>
      <w:r w:rsidRPr="00821D31">
        <w:t xml:space="preserve"> Western Sydney, Austrálie</w:t>
      </w:r>
    </w:p>
    <w:p w14:paraId="3E93AA9E" w14:textId="77777777" w:rsidR="00C11A12" w:rsidRPr="00821D31" w:rsidRDefault="00C11A12" w:rsidP="00821D31">
      <w:pPr>
        <w:pStyle w:val="Odstavecseseznamem"/>
        <w:numPr>
          <w:ilvl w:val="0"/>
          <w:numId w:val="14"/>
        </w:numPr>
      </w:pPr>
      <w:r w:rsidRPr="00821D31">
        <w:t xml:space="preserve">prof. </w:t>
      </w:r>
      <w:proofErr w:type="spellStart"/>
      <w:r w:rsidRPr="00821D31">
        <w:t>Xavier</w:t>
      </w:r>
      <w:proofErr w:type="spellEnd"/>
      <w:r w:rsidRPr="00821D31">
        <w:t xml:space="preserve"> </w:t>
      </w:r>
      <w:proofErr w:type="spellStart"/>
      <w:r w:rsidRPr="00821D31">
        <w:t>Úcar</w:t>
      </w:r>
      <w:proofErr w:type="spellEnd"/>
      <w:r w:rsidRPr="00821D31">
        <w:t xml:space="preserve"> </w:t>
      </w:r>
      <w:proofErr w:type="spellStart"/>
      <w:r w:rsidRPr="00821D31">
        <w:t>Martínez</w:t>
      </w:r>
      <w:proofErr w:type="spellEnd"/>
      <w:r w:rsidRPr="00821D31">
        <w:t xml:space="preserve">, </w:t>
      </w:r>
      <w:proofErr w:type="spellStart"/>
      <w:r w:rsidRPr="00821D31">
        <w:t>Universitat</w:t>
      </w:r>
      <w:proofErr w:type="spellEnd"/>
      <w:r w:rsidRPr="00821D31">
        <w:t xml:space="preserve"> </w:t>
      </w:r>
      <w:proofErr w:type="spellStart"/>
      <w:r w:rsidRPr="00821D31">
        <w:t>Autònoma</w:t>
      </w:r>
      <w:proofErr w:type="spellEnd"/>
      <w:r w:rsidRPr="00821D31">
        <w:t xml:space="preserve"> de Barcelona, Španělsko</w:t>
      </w:r>
    </w:p>
    <w:p w14:paraId="42054471" w14:textId="77777777" w:rsidR="00C11A12" w:rsidRPr="00821D31" w:rsidRDefault="00C11A12" w:rsidP="00821D31">
      <w:pPr>
        <w:pStyle w:val="Odstavecseseznamem"/>
        <w:numPr>
          <w:ilvl w:val="0"/>
          <w:numId w:val="14"/>
        </w:numPr>
      </w:pPr>
      <w:r w:rsidRPr="00821D31">
        <w:t xml:space="preserve">Mgr. Petr </w:t>
      </w:r>
      <w:proofErr w:type="spellStart"/>
      <w:r w:rsidRPr="00821D31">
        <w:t>Vašát</w:t>
      </w:r>
      <w:proofErr w:type="spellEnd"/>
      <w:r w:rsidRPr="00821D31">
        <w:t>, Ph.D., Sociologický ústav Akademie věd České republiky</w:t>
      </w:r>
    </w:p>
    <w:p w14:paraId="5F1F831B" w14:textId="77777777" w:rsidR="00B53DF4" w:rsidRPr="003542A0" w:rsidRDefault="004B7A8A" w:rsidP="00224C9D">
      <w:pPr>
        <w:pStyle w:val="Nadpis2"/>
        <w:ind w:left="567" w:hanging="567"/>
      </w:pPr>
      <w:bookmarkStart w:id="1348" w:name="_Toc133306260"/>
      <w:r w:rsidRPr="003542A0">
        <w:t>Konference, workshopy a odborné akce pořádané FHS</w:t>
      </w:r>
      <w:bookmarkEnd w:id="1348"/>
      <w:r w:rsidRPr="003542A0">
        <w:t xml:space="preserve"> </w:t>
      </w:r>
    </w:p>
    <w:p w14:paraId="56F59DC4" w14:textId="77777777" w:rsidR="00044BB9" w:rsidRPr="007F53F6" w:rsidRDefault="00C03189" w:rsidP="007F53F6">
      <w:r w:rsidRPr="007F53F6">
        <w:t>V roce 202</w:t>
      </w:r>
      <w:r w:rsidR="00C11E92" w:rsidRPr="007F53F6">
        <w:t>2</w:t>
      </w:r>
      <w:r w:rsidRPr="007F53F6">
        <w:t xml:space="preserve"> </w:t>
      </w:r>
      <w:r w:rsidR="00C9687A" w:rsidRPr="007F53F6">
        <w:t xml:space="preserve">připravila </w:t>
      </w:r>
      <w:r w:rsidRPr="007F53F6">
        <w:t xml:space="preserve">FHS celou řadu akcí podporujících získávání nových profesních poznatků </w:t>
      </w:r>
      <w:r w:rsidR="001E3595" w:rsidRPr="007F53F6">
        <w:br/>
      </w:r>
      <w:r w:rsidRPr="007F53F6">
        <w:t xml:space="preserve">a zkušeností určených jak pro studenty fakulty, tak i pro odbornou veřejnost. </w:t>
      </w:r>
      <w:r w:rsidR="007931AE" w:rsidRPr="007F53F6">
        <w:t xml:space="preserve">Následující tabulka podává přehled </w:t>
      </w:r>
      <w:r w:rsidR="00C50945" w:rsidRPr="007F53F6">
        <w:t xml:space="preserve">realizovaných </w:t>
      </w:r>
      <w:r w:rsidR="007931AE" w:rsidRPr="007F53F6">
        <w:t xml:space="preserve">akcí jednotlivých </w:t>
      </w:r>
      <w:r w:rsidR="002C6602" w:rsidRPr="007F53F6">
        <w:t>pracoviš</w:t>
      </w:r>
      <w:r w:rsidR="007931AE" w:rsidRPr="007F53F6">
        <w:t>ť</w:t>
      </w:r>
      <w:r w:rsidR="002C6602" w:rsidRPr="007F53F6">
        <w:t>:</w:t>
      </w:r>
      <w:r w:rsidR="00656241" w:rsidRPr="007F53F6">
        <w:t xml:space="preserve"> </w:t>
      </w:r>
    </w:p>
    <w:tbl>
      <w:tblPr>
        <w:tblW w:w="9214" w:type="dxa"/>
        <w:tblInd w:w="-5"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000" w:firstRow="0" w:lastRow="0" w:firstColumn="0" w:lastColumn="0" w:noHBand="0" w:noVBand="0"/>
      </w:tblPr>
      <w:tblGrid>
        <w:gridCol w:w="851"/>
        <w:gridCol w:w="3260"/>
        <w:gridCol w:w="3544"/>
        <w:gridCol w:w="1559"/>
      </w:tblGrid>
      <w:tr w:rsidR="00A679CD" w:rsidRPr="00EB77F6" w14:paraId="05938714" w14:textId="77777777" w:rsidTr="00CD0198">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B244D1" w14:textId="77777777" w:rsidR="005A6DC3" w:rsidRPr="00CD0198" w:rsidRDefault="005A6DC3" w:rsidP="00C51A6C">
            <w:pPr>
              <w:spacing w:after="0" w:line="240" w:lineRule="auto"/>
              <w:jc w:val="left"/>
              <w:rPr>
                <w:rFonts w:eastAsia="Calibri" w:cs="Calibri"/>
                <w:b/>
              </w:rPr>
            </w:pPr>
            <w:bookmarkStart w:id="1349" w:name="_w1i93tec7sg5" w:colFirst="0" w:colLast="0"/>
            <w:bookmarkStart w:id="1350" w:name="_c75occvyk50" w:colFirst="0" w:colLast="0"/>
            <w:bookmarkStart w:id="1351" w:name="_eprydhu6bw65" w:colFirst="0" w:colLast="0"/>
            <w:bookmarkStart w:id="1352" w:name="_s76qmgjw1wbp" w:colFirst="0" w:colLast="0"/>
            <w:bookmarkEnd w:id="1349"/>
            <w:bookmarkEnd w:id="1350"/>
            <w:bookmarkEnd w:id="1351"/>
            <w:bookmarkEnd w:id="1352"/>
            <w:r w:rsidRPr="00CD0198">
              <w:rPr>
                <w:rFonts w:eastAsia="Calibri" w:cs="Calibri"/>
                <w:b/>
              </w:rPr>
              <w:t>Ústav</w:t>
            </w:r>
          </w:p>
        </w:tc>
        <w:tc>
          <w:tcPr>
            <w:tcW w:w="32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06CCE1" w14:textId="77777777" w:rsidR="005A6DC3" w:rsidRPr="00CD0198" w:rsidRDefault="005A6DC3" w:rsidP="00C51A6C">
            <w:pPr>
              <w:spacing w:after="0" w:line="240" w:lineRule="auto"/>
              <w:jc w:val="left"/>
              <w:rPr>
                <w:rFonts w:eastAsia="Calibri" w:cs="Calibri"/>
                <w:b/>
              </w:rPr>
            </w:pPr>
            <w:r w:rsidRPr="00CD0198">
              <w:rPr>
                <w:rFonts w:eastAsia="Calibri" w:cs="Calibri"/>
                <w:b/>
              </w:rPr>
              <w:t>Název</w:t>
            </w:r>
          </w:p>
        </w:tc>
        <w:tc>
          <w:tcPr>
            <w:tcW w:w="35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ED478" w14:textId="77777777" w:rsidR="005A6DC3" w:rsidRPr="00CD0198" w:rsidRDefault="00741467" w:rsidP="00C51A6C">
            <w:pPr>
              <w:spacing w:after="0" w:line="240" w:lineRule="auto"/>
              <w:jc w:val="left"/>
              <w:rPr>
                <w:rFonts w:eastAsia="Calibri" w:cs="Calibri"/>
                <w:b/>
              </w:rPr>
            </w:pPr>
            <w:r w:rsidRPr="00CD0198">
              <w:rPr>
                <w:rFonts w:eastAsia="Calibri" w:cs="Calibri"/>
                <w:b/>
              </w:rPr>
              <w:t>Odpovědná osoba</w:t>
            </w:r>
          </w:p>
        </w:tc>
        <w:tc>
          <w:tcPr>
            <w:tcW w:w="15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59B577" w14:textId="77777777" w:rsidR="005A6DC3" w:rsidRPr="00CD0198" w:rsidRDefault="005A6DC3" w:rsidP="00C51A6C">
            <w:pPr>
              <w:spacing w:after="0" w:line="240" w:lineRule="auto"/>
              <w:jc w:val="left"/>
              <w:rPr>
                <w:rFonts w:eastAsia="Calibri" w:cs="Calibri"/>
                <w:b/>
              </w:rPr>
            </w:pPr>
            <w:r w:rsidRPr="00CD0198">
              <w:rPr>
                <w:rFonts w:eastAsia="Calibri" w:cs="Calibri"/>
                <w:b/>
              </w:rPr>
              <w:t>Termín</w:t>
            </w:r>
          </w:p>
        </w:tc>
      </w:tr>
      <w:tr w:rsidR="00CD0198" w:rsidRPr="00EB77F6" w14:paraId="5E0629F2" w14:textId="77777777" w:rsidTr="005C229F">
        <w:trPr>
          <w:trHeight w:val="98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B1AC83" w14:textId="77777777" w:rsidR="00CD0198" w:rsidRPr="005C229F" w:rsidRDefault="00CD0198" w:rsidP="00CD0198">
            <w:pPr>
              <w:spacing w:after="0" w:line="240" w:lineRule="auto"/>
              <w:jc w:val="left"/>
              <w:rPr>
                <w:rFonts w:cs="Calibri"/>
              </w:rPr>
            </w:pPr>
            <w:r w:rsidRPr="005C229F">
              <w:rPr>
                <w:rFonts w:cs="Calibri"/>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633D171" w14:textId="77777777" w:rsidR="00CD0198" w:rsidRPr="005C229F" w:rsidRDefault="00CD0198" w:rsidP="00CD0198">
            <w:pPr>
              <w:widowControl w:val="0"/>
              <w:spacing w:after="0" w:line="240" w:lineRule="auto"/>
              <w:jc w:val="left"/>
              <w:rPr>
                <w:rFonts w:cs="Calibri"/>
              </w:rPr>
            </w:pPr>
            <w:r w:rsidRPr="005C229F">
              <w:rPr>
                <w:rFonts w:cs="Calibri"/>
              </w:rPr>
              <w:t>Sociální pedagog jako člen školního poradenského pracoviště</w:t>
            </w:r>
          </w:p>
        </w:tc>
        <w:tc>
          <w:tcPr>
            <w:tcW w:w="3544" w:type="dxa"/>
            <w:tcBorders>
              <w:top w:val="single" w:sz="4" w:space="0" w:color="auto"/>
              <w:left w:val="single" w:sz="4" w:space="0" w:color="auto"/>
              <w:bottom w:val="single" w:sz="4" w:space="0" w:color="auto"/>
              <w:right w:val="single" w:sz="4" w:space="0" w:color="auto"/>
            </w:tcBorders>
            <w:vAlign w:val="center"/>
          </w:tcPr>
          <w:p w14:paraId="4CF6AA33" w14:textId="77777777" w:rsidR="00CD0198" w:rsidRPr="005C229F" w:rsidRDefault="00CD0198" w:rsidP="00CD0198">
            <w:pPr>
              <w:spacing w:after="0" w:line="240" w:lineRule="auto"/>
              <w:ind w:right="-246"/>
              <w:jc w:val="left"/>
              <w:rPr>
                <w:rFonts w:cs="Calibri"/>
              </w:rPr>
            </w:pPr>
            <w:r w:rsidRPr="005C229F">
              <w:rPr>
                <w:rFonts w:cs="Calibri"/>
              </w:rPr>
              <w:t xml:space="preserve">doc. Mgr. Jakub Hladík, Ph.D., </w:t>
            </w:r>
            <w:r w:rsidRPr="005C229F">
              <w:rPr>
                <w:rFonts w:cs="Calibri"/>
              </w:rPr>
              <w:br/>
              <w:t xml:space="preserve">Mgr. Lucie Cejpek </w:t>
            </w:r>
            <w:proofErr w:type="spellStart"/>
            <w:r w:rsidRPr="005C229F">
              <w:rPr>
                <w:rFonts w:cs="Calibri"/>
              </w:rPr>
              <w:t>Blaštíková</w:t>
            </w:r>
            <w:proofErr w:type="spellEnd"/>
            <w:r w:rsidRPr="005C229F">
              <w:rPr>
                <w:rFonts w:cs="Calibri"/>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EC51AD" w14:textId="77777777" w:rsidR="00CD0198" w:rsidRPr="005C229F" w:rsidRDefault="00CD0198" w:rsidP="00CD0198">
            <w:pPr>
              <w:spacing w:after="0" w:line="240" w:lineRule="auto"/>
              <w:rPr>
                <w:rFonts w:cs="Calibri"/>
              </w:rPr>
            </w:pPr>
            <w:r w:rsidRPr="005C229F">
              <w:rPr>
                <w:rFonts w:cs="Calibri"/>
              </w:rPr>
              <w:t>21. 4. 2022</w:t>
            </w:r>
          </w:p>
        </w:tc>
      </w:tr>
      <w:tr w:rsidR="00CD0198" w:rsidRPr="00EB77F6" w14:paraId="04C1151C" w14:textId="77777777" w:rsidTr="00CD0198">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84096C" w14:textId="77777777" w:rsidR="00CD0198" w:rsidRPr="005C229F" w:rsidRDefault="00CD0198" w:rsidP="00CD0198">
            <w:pPr>
              <w:spacing w:after="0" w:line="240" w:lineRule="auto"/>
              <w:jc w:val="left"/>
              <w:rPr>
                <w:rFonts w:cs="Calibri"/>
              </w:rPr>
            </w:pPr>
            <w:r w:rsidRPr="005C229F">
              <w:rPr>
                <w:rFonts w:cs="Calibri"/>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D6A4C47" w14:textId="77777777" w:rsidR="00CD0198" w:rsidRPr="005C229F" w:rsidDel="00F77F85" w:rsidRDefault="00CD0198" w:rsidP="00CD0198">
            <w:pPr>
              <w:widowControl w:val="0"/>
              <w:spacing w:after="0" w:line="240" w:lineRule="auto"/>
              <w:jc w:val="left"/>
              <w:rPr>
                <w:rFonts w:cs="Calibri"/>
              </w:rPr>
            </w:pPr>
            <w:r w:rsidRPr="005C229F">
              <w:rPr>
                <w:rFonts w:cs="Calibri"/>
              </w:rPr>
              <w:t>Sociální pedagogika v praxi</w:t>
            </w:r>
          </w:p>
        </w:tc>
        <w:tc>
          <w:tcPr>
            <w:tcW w:w="3544" w:type="dxa"/>
            <w:tcBorders>
              <w:top w:val="single" w:sz="4" w:space="0" w:color="auto"/>
              <w:left w:val="single" w:sz="4" w:space="0" w:color="auto"/>
              <w:bottom w:val="single" w:sz="4" w:space="0" w:color="auto"/>
              <w:right w:val="single" w:sz="4" w:space="0" w:color="auto"/>
            </w:tcBorders>
            <w:vAlign w:val="center"/>
          </w:tcPr>
          <w:p w14:paraId="31FD03AE" w14:textId="77777777" w:rsidR="00CD0198" w:rsidRPr="005C229F" w:rsidRDefault="00CD0198" w:rsidP="00CD0198">
            <w:pPr>
              <w:spacing w:after="0" w:line="240" w:lineRule="auto"/>
              <w:ind w:right="-246"/>
              <w:jc w:val="left"/>
              <w:rPr>
                <w:rFonts w:cs="Calibri"/>
              </w:rPr>
            </w:pPr>
            <w:r w:rsidRPr="005C229F">
              <w:rPr>
                <w:rFonts w:cs="Calibri"/>
              </w:rPr>
              <w:t xml:space="preserve">Mgr. Lucie Cejpek </w:t>
            </w:r>
            <w:proofErr w:type="spellStart"/>
            <w:r w:rsidRPr="005C229F">
              <w:rPr>
                <w:rFonts w:cs="Calibri"/>
              </w:rPr>
              <w:t>Blaštíková</w:t>
            </w:r>
            <w:proofErr w:type="spellEnd"/>
            <w:r w:rsidRPr="005C229F">
              <w:rPr>
                <w:rFonts w:cs="Calibri"/>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82F36A" w14:textId="77777777" w:rsidR="00CD0198" w:rsidRPr="005C229F" w:rsidRDefault="00CD0198" w:rsidP="00CD0198">
            <w:pPr>
              <w:spacing w:after="0" w:line="240" w:lineRule="auto"/>
              <w:jc w:val="left"/>
              <w:rPr>
                <w:rFonts w:cs="Calibri"/>
              </w:rPr>
            </w:pPr>
            <w:r w:rsidRPr="005C229F">
              <w:rPr>
                <w:rFonts w:cs="Calibri"/>
              </w:rPr>
              <w:t>23. 11. 2022</w:t>
            </w:r>
          </w:p>
        </w:tc>
      </w:tr>
      <w:tr w:rsidR="00CD0198" w:rsidRPr="00EB77F6" w14:paraId="45382F02" w14:textId="77777777" w:rsidTr="005C229F">
        <w:trPr>
          <w:trHeight w:val="71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53805A" w14:textId="77777777" w:rsidR="00CD0198" w:rsidRPr="00CD0198" w:rsidRDefault="00CD0198" w:rsidP="00CD0198">
            <w:pPr>
              <w:spacing w:after="0" w:line="240" w:lineRule="auto"/>
              <w:jc w:val="left"/>
              <w:rPr>
                <w:szCs w:val="22"/>
              </w:rPr>
            </w:pPr>
            <w:r w:rsidRPr="00CD0198">
              <w:rPr>
                <w:rFonts w:eastAsia="Calibri" w:cstheme="minorHAnsi"/>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46FEAD7" w14:textId="77777777" w:rsidR="00CD0198" w:rsidRPr="00CD0198" w:rsidRDefault="00CD0198" w:rsidP="00CD0198">
            <w:pPr>
              <w:spacing w:after="0" w:line="240" w:lineRule="auto"/>
              <w:jc w:val="left"/>
              <w:rPr>
                <w:rFonts w:cstheme="minorHAnsi"/>
                <w:szCs w:val="22"/>
                <w:shd w:val="clear" w:color="auto" w:fill="FFFFFF"/>
              </w:rPr>
            </w:pPr>
            <w:r w:rsidRPr="00CD0198">
              <w:rPr>
                <w:rFonts w:cstheme="minorHAnsi"/>
                <w:bCs/>
                <w:szCs w:val="22"/>
              </w:rPr>
              <w:t xml:space="preserve">Techniky zvýšení motivace žáků </w:t>
            </w:r>
            <w:r w:rsidR="00391C24">
              <w:rPr>
                <w:rFonts w:cstheme="minorHAnsi"/>
                <w:bCs/>
                <w:szCs w:val="22"/>
              </w:rPr>
              <w:br/>
            </w:r>
            <w:r w:rsidRPr="00CD0198">
              <w:rPr>
                <w:rFonts w:cstheme="minorHAnsi"/>
                <w:bCs/>
                <w:szCs w:val="22"/>
              </w:rPr>
              <w:t>a studentů ve výuce</w:t>
            </w:r>
          </w:p>
        </w:tc>
        <w:tc>
          <w:tcPr>
            <w:tcW w:w="3544" w:type="dxa"/>
            <w:tcBorders>
              <w:top w:val="single" w:sz="4" w:space="0" w:color="auto"/>
              <w:left w:val="single" w:sz="4" w:space="0" w:color="auto"/>
              <w:bottom w:val="single" w:sz="4" w:space="0" w:color="auto"/>
              <w:right w:val="single" w:sz="4" w:space="0" w:color="auto"/>
            </w:tcBorders>
            <w:vAlign w:val="center"/>
          </w:tcPr>
          <w:p w14:paraId="3491148C" w14:textId="77777777" w:rsidR="00CD0198" w:rsidRPr="00CD0198" w:rsidRDefault="00CD0198" w:rsidP="00CD0198">
            <w:pPr>
              <w:spacing w:after="0" w:line="240" w:lineRule="auto"/>
              <w:jc w:val="left"/>
              <w:rPr>
                <w:szCs w:val="22"/>
              </w:rPr>
            </w:pPr>
            <w:r w:rsidRPr="00CD0198">
              <w:rPr>
                <w:rFonts w:cstheme="minorHAnsi"/>
                <w:szCs w:val="22"/>
              </w:rPr>
              <w:t>Mgr. Eliška Suchánková,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CCDFB8D" w14:textId="77777777" w:rsidR="00CD0198" w:rsidRPr="00CD0198" w:rsidRDefault="00CD0198" w:rsidP="00CD0198">
            <w:pPr>
              <w:spacing w:after="0" w:line="240" w:lineRule="auto"/>
              <w:jc w:val="left"/>
              <w:rPr>
                <w:szCs w:val="22"/>
              </w:rPr>
            </w:pPr>
            <w:r w:rsidRPr="00CD0198">
              <w:rPr>
                <w:rFonts w:cs="Calibri"/>
                <w:szCs w:val="22"/>
              </w:rPr>
              <w:t>7. 11. 2022</w:t>
            </w:r>
          </w:p>
        </w:tc>
      </w:tr>
      <w:tr w:rsidR="00CD0198" w:rsidRPr="00EB77F6" w14:paraId="027BE5A5" w14:textId="77777777" w:rsidTr="005C229F">
        <w:trPr>
          <w:trHeight w:val="98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7030F4" w14:textId="77777777" w:rsidR="00CD0198" w:rsidRPr="00CD0198" w:rsidRDefault="00CD0198" w:rsidP="00CD0198">
            <w:pPr>
              <w:spacing w:after="0" w:line="240" w:lineRule="auto"/>
              <w:jc w:val="left"/>
              <w:rPr>
                <w:szCs w:val="22"/>
              </w:rPr>
            </w:pPr>
            <w:r w:rsidRPr="00CD0198">
              <w:rPr>
                <w:szCs w:val="22"/>
              </w:rPr>
              <w:lastRenderedPageBreak/>
              <w:t>ÚZV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612B038" w14:textId="77777777" w:rsidR="00CD0198" w:rsidRPr="00B80138" w:rsidRDefault="00CD0198" w:rsidP="00B80138">
            <w:pPr>
              <w:shd w:val="clear" w:color="auto" w:fill="FFFFFF"/>
              <w:spacing w:after="0" w:line="240" w:lineRule="auto"/>
              <w:jc w:val="left"/>
              <w:rPr>
                <w:rFonts w:cs="Calibri"/>
                <w:color w:val="000000"/>
                <w:szCs w:val="22"/>
              </w:rPr>
            </w:pPr>
            <w:r w:rsidRPr="00CD0198">
              <w:rPr>
                <w:rFonts w:cs="Calibri"/>
                <w:color w:val="000000"/>
                <w:szCs w:val="22"/>
              </w:rPr>
              <w:t xml:space="preserve">Mezinárodní odborná konference </w:t>
            </w:r>
            <w:r w:rsidRPr="00CD0198">
              <w:rPr>
                <w:color w:val="000000"/>
                <w:szCs w:val="22"/>
              </w:rPr>
              <w:t>Sestra 2022: "Kam kráčíš</w:t>
            </w:r>
            <w:r w:rsidR="002E5058">
              <w:rPr>
                <w:color w:val="000000"/>
                <w:szCs w:val="22"/>
              </w:rPr>
              <w:t>,</w:t>
            </w:r>
            <w:r w:rsidRPr="00CD0198">
              <w:rPr>
                <w:color w:val="000000"/>
                <w:szCs w:val="22"/>
              </w:rPr>
              <w:t xml:space="preserve"> česká sestro?"</w:t>
            </w:r>
          </w:p>
        </w:tc>
        <w:tc>
          <w:tcPr>
            <w:tcW w:w="3544" w:type="dxa"/>
            <w:tcBorders>
              <w:top w:val="single" w:sz="4" w:space="0" w:color="auto"/>
              <w:left w:val="single" w:sz="4" w:space="0" w:color="auto"/>
              <w:bottom w:val="single" w:sz="4" w:space="0" w:color="auto"/>
              <w:right w:val="single" w:sz="4" w:space="0" w:color="auto"/>
            </w:tcBorders>
            <w:vAlign w:val="center"/>
          </w:tcPr>
          <w:p w14:paraId="55FF3B4B" w14:textId="77777777" w:rsidR="00CD0198" w:rsidRPr="00CD0198" w:rsidRDefault="00CD0198" w:rsidP="00CD0198">
            <w:pPr>
              <w:spacing w:after="0" w:line="240" w:lineRule="auto"/>
              <w:jc w:val="left"/>
              <w:rPr>
                <w:szCs w:val="22"/>
              </w:rPr>
            </w:pPr>
            <w:r w:rsidRPr="00CD0198">
              <w:rPr>
                <w:szCs w:val="22"/>
              </w:rPr>
              <w:t>PhDr. Bc. Pavla Kudlová,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929C1D" w14:textId="77777777" w:rsidR="00CD0198" w:rsidRPr="00CD0198" w:rsidRDefault="00CD0198" w:rsidP="00CD0198">
            <w:pPr>
              <w:spacing w:after="0" w:line="240" w:lineRule="auto"/>
              <w:jc w:val="left"/>
              <w:rPr>
                <w:szCs w:val="22"/>
              </w:rPr>
            </w:pPr>
            <w:r w:rsidRPr="00CD0198">
              <w:rPr>
                <w:rFonts w:cs="Calibri"/>
                <w:color w:val="000000"/>
                <w:szCs w:val="22"/>
              </w:rPr>
              <w:t>10. 10. 2022</w:t>
            </w:r>
          </w:p>
        </w:tc>
      </w:tr>
      <w:tr w:rsidR="00CD0198" w:rsidRPr="00EB77F6" w14:paraId="53C7AA3D" w14:textId="77777777" w:rsidTr="005C229F">
        <w:trPr>
          <w:trHeight w:val="97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25AE00" w14:textId="77777777" w:rsidR="00CD0198" w:rsidRPr="00CD0198" w:rsidRDefault="00CD0198" w:rsidP="007F53F6">
            <w:pPr>
              <w:shd w:val="clear" w:color="auto" w:fill="FFFFFF"/>
              <w:spacing w:after="0" w:line="240" w:lineRule="auto"/>
              <w:rPr>
                <w:szCs w:val="22"/>
              </w:rPr>
            </w:pPr>
            <w:r w:rsidRPr="00CD0198">
              <w:rPr>
                <w:rFonts w:cs="Calibri"/>
                <w:color w:val="000000"/>
                <w:szCs w:val="22"/>
              </w:rPr>
              <w:t xml:space="preserve">ÚZV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E9125A5" w14:textId="77777777" w:rsidR="00CD0198" w:rsidRPr="00CD0198" w:rsidRDefault="00CD0198" w:rsidP="00CD0198">
            <w:pPr>
              <w:spacing w:after="0" w:line="240" w:lineRule="auto"/>
              <w:jc w:val="left"/>
              <w:rPr>
                <w:rFonts w:cs="Calibri"/>
                <w:szCs w:val="22"/>
              </w:rPr>
            </w:pPr>
            <w:r w:rsidRPr="00CD0198">
              <w:rPr>
                <w:szCs w:val="22"/>
              </w:rPr>
              <w:t xml:space="preserve">Mezinárodní konference </w:t>
            </w:r>
            <w:r w:rsidR="00B80138">
              <w:rPr>
                <w:szCs w:val="22"/>
              </w:rPr>
              <w:br/>
            </w:r>
            <w:r w:rsidRPr="00CD0198">
              <w:rPr>
                <w:szCs w:val="22"/>
              </w:rPr>
              <w:t>Rodina</w:t>
            </w:r>
            <w:r w:rsidR="00B80138">
              <w:rPr>
                <w:szCs w:val="22"/>
              </w:rPr>
              <w:t xml:space="preserve"> </w:t>
            </w:r>
            <w:r w:rsidR="00B80138">
              <w:t xml:space="preserve">– </w:t>
            </w:r>
            <w:r w:rsidRPr="00CD0198">
              <w:rPr>
                <w:szCs w:val="22"/>
              </w:rPr>
              <w:t>zdraví</w:t>
            </w:r>
            <w:r w:rsidR="00B80138">
              <w:rPr>
                <w:szCs w:val="22"/>
              </w:rPr>
              <w:t xml:space="preserve"> </w:t>
            </w:r>
            <w:r w:rsidR="00B80138">
              <w:t xml:space="preserve">– </w:t>
            </w:r>
            <w:r w:rsidRPr="00CD0198">
              <w:rPr>
                <w:szCs w:val="22"/>
              </w:rPr>
              <w:t>nemoc</w:t>
            </w:r>
          </w:p>
        </w:tc>
        <w:tc>
          <w:tcPr>
            <w:tcW w:w="3544" w:type="dxa"/>
            <w:tcBorders>
              <w:top w:val="single" w:sz="4" w:space="0" w:color="auto"/>
              <w:left w:val="single" w:sz="4" w:space="0" w:color="auto"/>
              <w:bottom w:val="single" w:sz="4" w:space="0" w:color="auto"/>
              <w:right w:val="single" w:sz="4" w:space="0" w:color="auto"/>
            </w:tcBorders>
            <w:vAlign w:val="center"/>
          </w:tcPr>
          <w:p w14:paraId="315E0E26" w14:textId="77777777" w:rsidR="00CD0198" w:rsidRPr="00CD0198" w:rsidRDefault="00CD0198" w:rsidP="002E5058">
            <w:pPr>
              <w:spacing w:after="0" w:line="240" w:lineRule="auto"/>
              <w:ind w:right="-246"/>
              <w:jc w:val="left"/>
              <w:rPr>
                <w:rFonts w:cs="Calibri"/>
                <w:szCs w:val="22"/>
              </w:rPr>
            </w:pPr>
            <w:r w:rsidRPr="00CD0198">
              <w:rPr>
                <w:szCs w:val="22"/>
              </w:rPr>
              <w:t xml:space="preserve">PhDr. Bc. Pavla Kudlová, PhD.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518E2B" w14:textId="77777777" w:rsidR="00CD0198" w:rsidRPr="00CD0198" w:rsidRDefault="00CD0198" w:rsidP="00CD0198">
            <w:pPr>
              <w:spacing w:after="0" w:line="240" w:lineRule="auto"/>
              <w:jc w:val="left"/>
              <w:rPr>
                <w:rFonts w:cs="Calibri"/>
                <w:szCs w:val="22"/>
              </w:rPr>
            </w:pPr>
            <w:r w:rsidRPr="00CD0198">
              <w:rPr>
                <w:rFonts w:cs="Calibri"/>
                <w:szCs w:val="22"/>
              </w:rPr>
              <w:t>20. 10. 2022</w:t>
            </w:r>
          </w:p>
        </w:tc>
      </w:tr>
      <w:tr w:rsidR="00CD0198" w:rsidRPr="00EB77F6" w14:paraId="0DBA4D49" w14:textId="77777777" w:rsidTr="005C229F">
        <w:trPr>
          <w:trHeight w:val="70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DABCDB" w14:textId="77777777" w:rsidR="00CD0198" w:rsidRPr="00CD0198" w:rsidRDefault="00CD0198" w:rsidP="00CD0198">
            <w:pPr>
              <w:shd w:val="clear" w:color="auto" w:fill="FFFFFF"/>
              <w:spacing w:after="0" w:line="240" w:lineRule="auto"/>
              <w:rPr>
                <w:rFonts w:cs="Calibri"/>
                <w:color w:val="000000"/>
                <w:szCs w:val="22"/>
              </w:rPr>
            </w:pPr>
            <w:r w:rsidRPr="00CD0198">
              <w:rPr>
                <w:rFonts w:cs="Calibri"/>
                <w:color w:val="000000"/>
                <w:szCs w:val="22"/>
              </w:rPr>
              <w:t xml:space="preserve">ÚZV </w:t>
            </w:r>
          </w:p>
          <w:p w14:paraId="3B8BE57E" w14:textId="77777777" w:rsidR="00CD0198" w:rsidRPr="00CD0198" w:rsidRDefault="00CD0198" w:rsidP="00CD0198">
            <w:pPr>
              <w:spacing w:after="0" w:line="240" w:lineRule="auto"/>
              <w:jc w:val="left"/>
              <w:rPr>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0EFD4A4" w14:textId="77777777" w:rsidR="00CD0198" w:rsidRPr="0021089E" w:rsidRDefault="00CD0198" w:rsidP="00B80138">
            <w:pPr>
              <w:shd w:val="clear" w:color="auto" w:fill="FFFFFF"/>
              <w:spacing w:after="0" w:line="240" w:lineRule="auto"/>
              <w:jc w:val="left"/>
              <w:rPr>
                <w:rFonts w:cs="Calibri"/>
                <w:color w:val="000000"/>
                <w:szCs w:val="22"/>
              </w:rPr>
            </w:pPr>
            <w:r w:rsidRPr="00CD0198">
              <w:rPr>
                <w:rFonts w:cs="Calibri"/>
                <w:color w:val="000000"/>
                <w:szCs w:val="22"/>
              </w:rPr>
              <w:t xml:space="preserve">Odborná konference </w:t>
            </w:r>
            <w:r w:rsidRPr="00CD0198">
              <w:rPr>
                <w:color w:val="000000"/>
                <w:szCs w:val="22"/>
              </w:rPr>
              <w:t>Den perioperační péče Zlín</w:t>
            </w:r>
          </w:p>
        </w:tc>
        <w:tc>
          <w:tcPr>
            <w:tcW w:w="3544" w:type="dxa"/>
            <w:tcBorders>
              <w:top w:val="single" w:sz="4" w:space="0" w:color="auto"/>
              <w:left w:val="single" w:sz="4" w:space="0" w:color="auto"/>
              <w:bottom w:val="single" w:sz="4" w:space="0" w:color="auto"/>
              <w:right w:val="single" w:sz="4" w:space="0" w:color="auto"/>
            </w:tcBorders>
            <w:vAlign w:val="center"/>
          </w:tcPr>
          <w:p w14:paraId="0BBD3E18" w14:textId="77777777" w:rsidR="00CD0198" w:rsidRPr="00CD0198" w:rsidRDefault="00CD0198" w:rsidP="00CD0198">
            <w:pPr>
              <w:spacing w:after="0" w:line="240" w:lineRule="auto"/>
              <w:jc w:val="left"/>
              <w:rPr>
                <w:rFonts w:cs="Calibri"/>
                <w:szCs w:val="22"/>
              </w:rPr>
            </w:pPr>
            <w:r w:rsidRPr="00CD0198">
              <w:rPr>
                <w:szCs w:val="22"/>
              </w:rPr>
              <w:t>PhDr. Bc. Pavla Kudlová,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603E021" w14:textId="77777777" w:rsidR="00CD0198" w:rsidRPr="00CD0198" w:rsidRDefault="00CD0198" w:rsidP="00CD0198">
            <w:pPr>
              <w:spacing w:after="0" w:line="240" w:lineRule="auto"/>
              <w:jc w:val="left"/>
              <w:rPr>
                <w:rFonts w:cs="Calibri"/>
                <w:szCs w:val="22"/>
              </w:rPr>
            </w:pPr>
            <w:r w:rsidRPr="00CD0198">
              <w:rPr>
                <w:rFonts w:cs="Calibri"/>
                <w:color w:val="000000"/>
                <w:szCs w:val="22"/>
              </w:rPr>
              <w:t>23. 9. 2022</w:t>
            </w:r>
          </w:p>
        </w:tc>
      </w:tr>
      <w:tr w:rsidR="00CD0198" w:rsidRPr="00EB77F6" w14:paraId="32AA55AF" w14:textId="77777777" w:rsidTr="005C229F">
        <w:trPr>
          <w:trHeight w:val="69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33ABFB" w14:textId="77777777" w:rsidR="00CD0198" w:rsidRPr="00CD0198" w:rsidRDefault="00CD0198" w:rsidP="00CD0198">
            <w:pPr>
              <w:spacing w:after="0" w:line="240" w:lineRule="auto"/>
              <w:jc w:val="left"/>
              <w:rPr>
                <w:rFonts w:eastAsia="Calibri" w:cstheme="minorHAnsi"/>
                <w:szCs w:val="22"/>
              </w:rPr>
            </w:pPr>
            <w:r w:rsidRPr="00CD0198">
              <w:rPr>
                <w:rFonts w:cs="Calibri"/>
                <w:color w:val="000000"/>
                <w:szCs w:val="22"/>
              </w:rPr>
              <w:t>ÚZV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C599A72" w14:textId="77777777" w:rsidR="00CD0198" w:rsidRPr="0021089E" w:rsidRDefault="00CD0198" w:rsidP="0021089E">
            <w:pPr>
              <w:shd w:val="clear" w:color="auto" w:fill="FFFFFF"/>
              <w:spacing w:after="0" w:line="240" w:lineRule="auto"/>
              <w:jc w:val="left"/>
              <w:rPr>
                <w:rFonts w:cs="Calibri"/>
                <w:color w:val="000000"/>
                <w:szCs w:val="22"/>
              </w:rPr>
            </w:pPr>
            <w:r w:rsidRPr="00CD0198">
              <w:rPr>
                <w:rFonts w:cs="Calibri"/>
                <w:color w:val="000000"/>
                <w:szCs w:val="22"/>
              </w:rPr>
              <w:t>Studentská konference k edukačním projektům</w:t>
            </w:r>
          </w:p>
        </w:tc>
        <w:tc>
          <w:tcPr>
            <w:tcW w:w="3544" w:type="dxa"/>
            <w:tcBorders>
              <w:top w:val="single" w:sz="4" w:space="0" w:color="auto"/>
              <w:left w:val="single" w:sz="4" w:space="0" w:color="auto"/>
              <w:bottom w:val="single" w:sz="4" w:space="0" w:color="auto"/>
              <w:right w:val="single" w:sz="4" w:space="0" w:color="auto"/>
            </w:tcBorders>
            <w:vAlign w:val="center"/>
          </w:tcPr>
          <w:p w14:paraId="5486CE38" w14:textId="77777777" w:rsidR="00CD0198" w:rsidRPr="00CD0198" w:rsidRDefault="00CD0198" w:rsidP="00CD0198">
            <w:pPr>
              <w:spacing w:after="0" w:line="240" w:lineRule="auto"/>
              <w:jc w:val="left"/>
              <w:rPr>
                <w:rFonts w:cs="Calibri"/>
                <w:szCs w:val="22"/>
              </w:rPr>
            </w:pPr>
            <w:r w:rsidRPr="00CD0198">
              <w:rPr>
                <w:szCs w:val="22"/>
              </w:rPr>
              <w:t>PhDr. Bc. Pavla Kudlová,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A22D22" w14:textId="77777777" w:rsidR="00CD0198" w:rsidRPr="00CD0198" w:rsidRDefault="00CD0198" w:rsidP="00CD0198">
            <w:pPr>
              <w:tabs>
                <w:tab w:val="left" w:pos="314"/>
              </w:tabs>
              <w:spacing w:after="0" w:line="240" w:lineRule="auto"/>
              <w:jc w:val="left"/>
              <w:rPr>
                <w:rFonts w:cs="Calibri"/>
                <w:szCs w:val="22"/>
              </w:rPr>
            </w:pPr>
            <w:r w:rsidRPr="00CD0198">
              <w:rPr>
                <w:rFonts w:cs="Calibri"/>
                <w:color w:val="000000"/>
                <w:szCs w:val="22"/>
              </w:rPr>
              <w:t>24. 11. 2022</w:t>
            </w:r>
          </w:p>
        </w:tc>
      </w:tr>
      <w:tr w:rsidR="00CD0198" w:rsidRPr="00EB77F6" w14:paraId="78762457" w14:textId="77777777" w:rsidTr="005C229F">
        <w:trPr>
          <w:trHeight w:val="5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A5D65E" w14:textId="77777777" w:rsidR="00CD0198" w:rsidRPr="00CD0198" w:rsidRDefault="00CD0198" w:rsidP="00CD0198">
            <w:pPr>
              <w:spacing w:after="0" w:line="240" w:lineRule="auto"/>
              <w:jc w:val="left"/>
              <w:rPr>
                <w:rFonts w:eastAsia="Calibri" w:cstheme="minorHAnsi"/>
                <w:szCs w:val="22"/>
              </w:rPr>
            </w:pPr>
            <w:r w:rsidRPr="00CD0198">
              <w:rPr>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41DAC0A" w14:textId="77777777" w:rsidR="00CD0198" w:rsidRPr="00CD0198" w:rsidRDefault="00CD0198" w:rsidP="00CD0198">
            <w:pPr>
              <w:spacing w:after="0" w:line="240" w:lineRule="auto"/>
              <w:jc w:val="left"/>
              <w:rPr>
                <w:rFonts w:cstheme="minorHAnsi"/>
                <w:bCs/>
                <w:szCs w:val="22"/>
              </w:rPr>
            </w:pPr>
            <w:r w:rsidRPr="00CD0198">
              <w:rPr>
                <w:szCs w:val="22"/>
              </w:rPr>
              <w:t>Tlumočení v Evropské komisi</w:t>
            </w:r>
          </w:p>
        </w:tc>
        <w:tc>
          <w:tcPr>
            <w:tcW w:w="3544" w:type="dxa"/>
            <w:tcBorders>
              <w:top w:val="single" w:sz="4" w:space="0" w:color="auto"/>
              <w:left w:val="single" w:sz="4" w:space="0" w:color="auto"/>
              <w:bottom w:val="single" w:sz="4" w:space="0" w:color="auto"/>
              <w:right w:val="single" w:sz="4" w:space="0" w:color="auto"/>
            </w:tcBorders>
            <w:vAlign w:val="center"/>
          </w:tcPr>
          <w:p w14:paraId="715DD7F1" w14:textId="77777777" w:rsidR="00CD0198" w:rsidRPr="0021089E" w:rsidRDefault="0021089E" w:rsidP="00CD0198">
            <w:pPr>
              <w:spacing w:after="0" w:line="240" w:lineRule="auto"/>
              <w:jc w:val="left"/>
              <w:rPr>
                <w:szCs w:val="22"/>
              </w:rPr>
            </w:pPr>
            <w:r w:rsidRPr="0021089E">
              <w:rPr>
                <w:szCs w:val="22"/>
              </w:rPr>
              <w:t xml:space="preserve">PhDr. Katarína </w:t>
            </w:r>
            <w:proofErr w:type="spellStart"/>
            <w:r w:rsidRPr="0021089E">
              <w:rPr>
                <w:szCs w:val="22"/>
              </w:rPr>
              <w:t>Nemčoková</w:t>
            </w:r>
            <w:proofErr w:type="spellEnd"/>
            <w:r w:rsidRPr="0021089E">
              <w:rPr>
                <w:szCs w:val="22"/>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832305D" w14:textId="77777777" w:rsidR="00CD0198" w:rsidRPr="00CD0198" w:rsidRDefault="00CD0198" w:rsidP="00CD0198">
            <w:pPr>
              <w:spacing w:after="0" w:line="240" w:lineRule="auto"/>
              <w:jc w:val="left"/>
              <w:rPr>
                <w:rFonts w:cs="Calibri"/>
                <w:szCs w:val="22"/>
              </w:rPr>
            </w:pPr>
            <w:r w:rsidRPr="00CD0198">
              <w:rPr>
                <w:szCs w:val="22"/>
              </w:rPr>
              <w:t>30. 3. 2022</w:t>
            </w:r>
          </w:p>
        </w:tc>
      </w:tr>
      <w:tr w:rsidR="00035F33" w:rsidRPr="00EB77F6" w14:paraId="350CF4D9" w14:textId="77777777" w:rsidTr="005C229F">
        <w:trPr>
          <w:trHeight w:val="99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5D2586" w14:textId="77777777" w:rsidR="00035F33" w:rsidRPr="00CD0198" w:rsidRDefault="00035F33" w:rsidP="00035F33">
            <w:pPr>
              <w:spacing w:after="0" w:line="240" w:lineRule="auto"/>
              <w:jc w:val="left"/>
              <w:rPr>
                <w:rFonts w:eastAsia="Calibri" w:cstheme="minorHAnsi"/>
                <w:szCs w:val="22"/>
              </w:rPr>
            </w:pPr>
            <w:r w:rsidRPr="00CD019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B7572B2" w14:textId="77777777" w:rsidR="00035F33" w:rsidRPr="00CD0198" w:rsidRDefault="00035F33" w:rsidP="00AC31D6">
            <w:pPr>
              <w:spacing w:after="0" w:line="240" w:lineRule="auto"/>
              <w:jc w:val="left"/>
              <w:rPr>
                <w:rFonts w:cstheme="minorHAnsi"/>
                <w:bCs/>
                <w:szCs w:val="22"/>
              </w:rPr>
            </w:pPr>
            <w:r w:rsidRPr="00AC31D6">
              <w:rPr>
                <w:rFonts w:eastAsia="Calibri" w:cstheme="minorHAnsi"/>
                <w:szCs w:val="22"/>
              </w:rPr>
              <w:t>Mapování (bez)</w:t>
            </w:r>
            <w:proofErr w:type="spellStart"/>
            <w:r w:rsidRPr="00AC31D6">
              <w:rPr>
                <w:rFonts w:eastAsia="Calibri" w:cstheme="minorHAnsi"/>
                <w:szCs w:val="22"/>
              </w:rPr>
              <w:t>bariérovosti</w:t>
            </w:r>
            <w:proofErr w:type="spellEnd"/>
            <w:r w:rsidRPr="00CD0198">
              <w:rPr>
                <w:rFonts w:eastAsia="Calibri" w:cstheme="minorHAnsi"/>
                <w:szCs w:val="22"/>
              </w:rPr>
              <w:t>: od teorie k praxi</w:t>
            </w:r>
          </w:p>
        </w:tc>
        <w:tc>
          <w:tcPr>
            <w:tcW w:w="3544" w:type="dxa"/>
            <w:tcBorders>
              <w:top w:val="single" w:sz="4" w:space="0" w:color="auto"/>
              <w:left w:val="single" w:sz="4" w:space="0" w:color="auto"/>
              <w:bottom w:val="single" w:sz="4" w:space="0" w:color="auto"/>
              <w:right w:val="single" w:sz="4" w:space="0" w:color="auto"/>
            </w:tcBorders>
            <w:vAlign w:val="center"/>
          </w:tcPr>
          <w:p w14:paraId="63BE21E1" w14:textId="77777777" w:rsidR="00035F33" w:rsidRPr="00CD0198" w:rsidRDefault="00035F33" w:rsidP="00035F33">
            <w:pPr>
              <w:spacing w:after="0" w:line="240" w:lineRule="auto"/>
              <w:jc w:val="left"/>
              <w:rPr>
                <w:rFonts w:cstheme="minorHAnsi"/>
                <w:szCs w:val="22"/>
              </w:rPr>
            </w:pPr>
            <w:r w:rsidRPr="00CD0198">
              <w:rPr>
                <w:szCs w:val="22"/>
              </w:rPr>
              <w:t>Mgr. Magdalena Hanková,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026A176" w14:textId="77777777" w:rsidR="00035F33" w:rsidRPr="00CD0198" w:rsidRDefault="00035F33" w:rsidP="00035F33">
            <w:pPr>
              <w:spacing w:after="0" w:line="240" w:lineRule="auto"/>
              <w:jc w:val="left"/>
              <w:rPr>
                <w:rFonts w:cs="Calibri"/>
                <w:szCs w:val="22"/>
              </w:rPr>
            </w:pPr>
            <w:r w:rsidRPr="00CD0198">
              <w:rPr>
                <w:rFonts w:cs="Calibri"/>
                <w:szCs w:val="22"/>
              </w:rPr>
              <w:t>27. 4. 2022</w:t>
            </w:r>
            <w:r>
              <w:rPr>
                <w:rFonts w:cs="Calibri"/>
                <w:szCs w:val="22"/>
              </w:rPr>
              <w:t xml:space="preserve">, </w:t>
            </w:r>
            <w:r>
              <w:rPr>
                <w:rFonts w:cs="Calibri"/>
                <w:szCs w:val="22"/>
              </w:rPr>
              <w:br/>
              <w:t>7. 5. 2022</w:t>
            </w:r>
          </w:p>
        </w:tc>
      </w:tr>
      <w:tr w:rsidR="00035F33" w:rsidRPr="00EB77F6" w14:paraId="3EC33B7E" w14:textId="77777777" w:rsidTr="005C229F">
        <w:trPr>
          <w:trHeight w:val="6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19FF86" w14:textId="77777777" w:rsidR="00035F33" w:rsidRPr="00CD0198" w:rsidRDefault="00035F33" w:rsidP="00035F33">
            <w:pPr>
              <w:spacing w:after="0" w:line="240" w:lineRule="auto"/>
              <w:jc w:val="left"/>
              <w:rPr>
                <w:rFonts w:eastAsia="Calibri" w:cstheme="minorHAnsi"/>
                <w:szCs w:val="22"/>
              </w:rPr>
            </w:pPr>
            <w:r w:rsidRPr="00CD019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96C9796" w14:textId="77777777" w:rsidR="00035F33" w:rsidRPr="00CD0198" w:rsidRDefault="00035F33" w:rsidP="00AC31D6">
            <w:pPr>
              <w:spacing w:after="0" w:line="240" w:lineRule="auto"/>
              <w:jc w:val="left"/>
              <w:rPr>
                <w:rFonts w:cstheme="minorHAnsi"/>
                <w:bCs/>
                <w:szCs w:val="22"/>
              </w:rPr>
            </w:pPr>
            <w:r w:rsidRPr="00CD0198">
              <w:rPr>
                <w:rFonts w:eastAsia="Calibri" w:cstheme="minorHAnsi"/>
                <w:szCs w:val="22"/>
              </w:rPr>
              <w:t xml:space="preserve">Zásady komunikace s lidmi se zdravotním postižením: Jak je to správně a </w:t>
            </w:r>
            <w:r w:rsidR="00AC31D6">
              <w:rPr>
                <w:rFonts w:eastAsia="Calibri" w:cstheme="minorHAnsi"/>
                <w:szCs w:val="22"/>
              </w:rPr>
              <w:t>čeho</w:t>
            </w:r>
            <w:r w:rsidRPr="00CD0198">
              <w:rPr>
                <w:rFonts w:eastAsia="Calibri" w:cstheme="minorHAnsi"/>
                <w:szCs w:val="22"/>
              </w:rPr>
              <w:t xml:space="preserve"> se vyvarovat</w:t>
            </w:r>
          </w:p>
        </w:tc>
        <w:tc>
          <w:tcPr>
            <w:tcW w:w="3544" w:type="dxa"/>
            <w:tcBorders>
              <w:top w:val="single" w:sz="4" w:space="0" w:color="auto"/>
              <w:left w:val="single" w:sz="4" w:space="0" w:color="auto"/>
              <w:bottom w:val="single" w:sz="4" w:space="0" w:color="auto"/>
              <w:right w:val="single" w:sz="4" w:space="0" w:color="auto"/>
            </w:tcBorders>
            <w:vAlign w:val="center"/>
          </w:tcPr>
          <w:p w14:paraId="56004283" w14:textId="77777777" w:rsidR="00035F33" w:rsidRPr="00CD0198" w:rsidRDefault="00035F33" w:rsidP="00035F33">
            <w:pPr>
              <w:spacing w:after="0" w:line="240" w:lineRule="auto"/>
              <w:jc w:val="left"/>
              <w:rPr>
                <w:rFonts w:cstheme="minorHAnsi"/>
                <w:szCs w:val="22"/>
              </w:rPr>
            </w:pPr>
            <w:r w:rsidRPr="00CD0198">
              <w:rPr>
                <w:szCs w:val="22"/>
              </w:rPr>
              <w:t>Mgr. Magdalena Hanková,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3048084" w14:textId="77777777" w:rsidR="00035F33" w:rsidRPr="00CD0198" w:rsidRDefault="00035F33" w:rsidP="00035F33">
            <w:pPr>
              <w:spacing w:after="0" w:line="240" w:lineRule="auto"/>
              <w:jc w:val="left"/>
              <w:rPr>
                <w:rFonts w:cs="Calibri"/>
                <w:szCs w:val="22"/>
              </w:rPr>
            </w:pPr>
            <w:r w:rsidRPr="00CD0198">
              <w:rPr>
                <w:rFonts w:cs="Calibri"/>
                <w:szCs w:val="22"/>
              </w:rPr>
              <w:t>6. 5. 2022</w:t>
            </w:r>
          </w:p>
        </w:tc>
      </w:tr>
      <w:tr w:rsidR="00035F33" w:rsidRPr="00EB77F6" w14:paraId="48D0F6D9" w14:textId="77777777" w:rsidTr="005C229F">
        <w:trPr>
          <w:trHeight w:val="69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CE2E0F" w14:textId="77777777" w:rsidR="00035F33" w:rsidRPr="00CD0198" w:rsidRDefault="00035F33" w:rsidP="00035F33">
            <w:pPr>
              <w:spacing w:after="0" w:line="240" w:lineRule="auto"/>
              <w:jc w:val="left"/>
              <w:rPr>
                <w:rFonts w:eastAsia="Calibri" w:cstheme="minorHAnsi"/>
                <w:szCs w:val="22"/>
              </w:rPr>
            </w:pPr>
            <w:r w:rsidRPr="00CD0198">
              <w:rPr>
                <w:szCs w:val="22"/>
              </w:rPr>
              <w:t>CV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AC9D4C3" w14:textId="77777777" w:rsidR="00035F33" w:rsidRPr="00CD0198" w:rsidRDefault="00035F33" w:rsidP="00035F33">
            <w:pPr>
              <w:spacing w:after="0" w:line="240" w:lineRule="auto"/>
              <w:jc w:val="left"/>
              <w:rPr>
                <w:rFonts w:cstheme="minorHAnsi"/>
                <w:bCs/>
                <w:szCs w:val="22"/>
              </w:rPr>
            </w:pPr>
            <w:r w:rsidRPr="003C76B4">
              <w:rPr>
                <w:rFonts w:cs="Calibri"/>
              </w:rPr>
              <w:t>Mateřství žen s vrozeným tělesným postižením: Matky jako každé jiné</w:t>
            </w:r>
          </w:p>
        </w:tc>
        <w:tc>
          <w:tcPr>
            <w:tcW w:w="3544" w:type="dxa"/>
            <w:tcBorders>
              <w:top w:val="single" w:sz="4" w:space="0" w:color="auto"/>
              <w:left w:val="single" w:sz="4" w:space="0" w:color="auto"/>
              <w:bottom w:val="single" w:sz="4" w:space="0" w:color="auto"/>
              <w:right w:val="single" w:sz="4" w:space="0" w:color="auto"/>
            </w:tcBorders>
            <w:vAlign w:val="center"/>
          </w:tcPr>
          <w:p w14:paraId="4BF3F21D" w14:textId="77777777" w:rsidR="00035F33" w:rsidRPr="00CD0198" w:rsidRDefault="00035F33" w:rsidP="00035F33">
            <w:pPr>
              <w:spacing w:after="0" w:line="240" w:lineRule="auto"/>
              <w:jc w:val="left"/>
              <w:rPr>
                <w:rFonts w:cstheme="minorHAnsi"/>
                <w:szCs w:val="22"/>
              </w:rPr>
            </w:pPr>
            <w:r w:rsidRPr="00CD0198">
              <w:rPr>
                <w:szCs w:val="22"/>
              </w:rPr>
              <w:t>Mgr. Magdalena Hanková,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9C21FE" w14:textId="77777777" w:rsidR="00035F33" w:rsidRPr="00CD0198" w:rsidRDefault="00035F33" w:rsidP="00035F33">
            <w:pPr>
              <w:spacing w:after="0" w:line="240" w:lineRule="auto"/>
              <w:jc w:val="left"/>
              <w:rPr>
                <w:rFonts w:cs="Calibri"/>
                <w:szCs w:val="22"/>
              </w:rPr>
            </w:pPr>
            <w:r w:rsidRPr="00CD0198">
              <w:rPr>
                <w:rFonts w:cs="Calibri"/>
                <w:szCs w:val="22"/>
              </w:rPr>
              <w:t>1</w:t>
            </w:r>
            <w:r>
              <w:rPr>
                <w:rFonts w:cs="Calibri"/>
                <w:szCs w:val="22"/>
              </w:rPr>
              <w:t>7</w:t>
            </w:r>
            <w:r w:rsidRPr="00CD0198">
              <w:rPr>
                <w:rFonts w:cs="Calibri"/>
                <w:szCs w:val="22"/>
              </w:rPr>
              <w:t xml:space="preserve">. </w:t>
            </w:r>
            <w:r>
              <w:rPr>
                <w:rFonts w:cs="Calibri"/>
                <w:szCs w:val="22"/>
              </w:rPr>
              <w:t>5</w:t>
            </w:r>
            <w:r w:rsidRPr="00CD0198">
              <w:rPr>
                <w:rFonts w:cs="Calibri"/>
                <w:szCs w:val="22"/>
              </w:rPr>
              <w:t>. 2022</w:t>
            </w:r>
          </w:p>
        </w:tc>
      </w:tr>
      <w:tr w:rsidR="00035F33" w:rsidRPr="00EB77F6" w14:paraId="07141935" w14:textId="77777777" w:rsidTr="005C229F">
        <w:trPr>
          <w:trHeight w:val="5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9ABA0D" w14:textId="77777777" w:rsidR="00035F33" w:rsidRDefault="00035F33" w:rsidP="00035F33">
            <w:pPr>
              <w:spacing w:after="0" w:line="240" w:lineRule="auto"/>
              <w:jc w:val="left"/>
              <w:rPr>
                <w:szCs w:val="22"/>
              </w:rPr>
            </w:pPr>
            <w:r w:rsidRPr="00CD0198">
              <w:rPr>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1E048AF" w14:textId="77777777" w:rsidR="00035F33" w:rsidRPr="00CD0198" w:rsidRDefault="00035F33" w:rsidP="00035F33">
            <w:pPr>
              <w:spacing w:after="0" w:line="240" w:lineRule="auto"/>
              <w:jc w:val="left"/>
              <w:rPr>
                <w:rFonts w:eastAsia="Calibri" w:cstheme="minorHAnsi"/>
                <w:szCs w:val="22"/>
              </w:rPr>
            </w:pPr>
            <w:r w:rsidRPr="00CD0198">
              <w:rPr>
                <w:rFonts w:eastAsia="Calibri" w:cstheme="minorHAnsi"/>
                <w:szCs w:val="22"/>
              </w:rPr>
              <w:t>Show-</w:t>
            </w:r>
            <w:proofErr w:type="spellStart"/>
            <w:r w:rsidRPr="00CD0198">
              <w:rPr>
                <w:rFonts w:eastAsia="Calibri" w:cstheme="minorHAnsi"/>
                <w:szCs w:val="22"/>
              </w:rPr>
              <w:t>off</w:t>
            </w:r>
            <w:proofErr w:type="spellEnd"/>
          </w:p>
        </w:tc>
        <w:tc>
          <w:tcPr>
            <w:tcW w:w="3544" w:type="dxa"/>
            <w:tcBorders>
              <w:top w:val="single" w:sz="4" w:space="0" w:color="auto"/>
              <w:left w:val="single" w:sz="4" w:space="0" w:color="auto"/>
              <w:bottom w:val="single" w:sz="4" w:space="0" w:color="auto"/>
              <w:right w:val="single" w:sz="4" w:space="0" w:color="auto"/>
            </w:tcBorders>
            <w:vAlign w:val="center"/>
          </w:tcPr>
          <w:p w14:paraId="045131C0" w14:textId="77777777" w:rsidR="00035F33" w:rsidRPr="00CD0198" w:rsidRDefault="00035F33" w:rsidP="00035F33">
            <w:pPr>
              <w:spacing w:after="0" w:line="240" w:lineRule="auto"/>
              <w:jc w:val="left"/>
              <w:rPr>
                <w:szCs w:val="22"/>
              </w:rPr>
            </w:pPr>
            <w:r w:rsidRPr="00CD0198">
              <w:rPr>
                <w:szCs w:val="22"/>
              </w:rPr>
              <w:t xml:space="preserve">PhDr. Jana </w:t>
            </w:r>
            <w:proofErr w:type="spellStart"/>
            <w:r w:rsidRPr="00CD0198">
              <w:rPr>
                <w:szCs w:val="22"/>
              </w:rPr>
              <w:t>Semotamová</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EE53DD" w14:textId="77777777" w:rsidR="00035F33" w:rsidRDefault="00035F33" w:rsidP="00035F33">
            <w:pPr>
              <w:spacing w:after="0" w:line="240" w:lineRule="auto"/>
              <w:jc w:val="left"/>
              <w:rPr>
                <w:rFonts w:cs="Calibri"/>
                <w:szCs w:val="22"/>
              </w:rPr>
            </w:pPr>
            <w:r w:rsidRPr="00CD0198">
              <w:rPr>
                <w:rFonts w:cs="Calibri"/>
                <w:szCs w:val="22"/>
              </w:rPr>
              <w:t>23. 3. 2022</w:t>
            </w:r>
          </w:p>
        </w:tc>
      </w:tr>
      <w:tr w:rsidR="00035F33" w:rsidRPr="00EB77F6" w14:paraId="2209A006" w14:textId="77777777" w:rsidTr="005C229F">
        <w:trPr>
          <w:trHeight w:val="82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17CA84" w14:textId="77777777" w:rsidR="00035F33" w:rsidRDefault="00035F33" w:rsidP="00035F33">
            <w:pPr>
              <w:spacing w:after="0" w:line="240" w:lineRule="auto"/>
              <w:jc w:val="left"/>
              <w:rPr>
                <w:szCs w:val="22"/>
              </w:rPr>
            </w:pPr>
            <w:r w:rsidRPr="00CD0198">
              <w:rPr>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0C0EFA4" w14:textId="77777777" w:rsidR="00035F33" w:rsidRPr="00CD0198" w:rsidRDefault="00035F33" w:rsidP="00035F33">
            <w:pPr>
              <w:spacing w:after="0" w:line="240" w:lineRule="auto"/>
              <w:jc w:val="left"/>
              <w:rPr>
                <w:rFonts w:eastAsia="Calibri" w:cstheme="minorHAnsi"/>
                <w:szCs w:val="22"/>
              </w:rPr>
            </w:pPr>
            <w:r w:rsidRPr="00CD0198">
              <w:rPr>
                <w:rFonts w:eastAsia="Calibri" w:cstheme="minorHAnsi"/>
                <w:szCs w:val="22"/>
              </w:rPr>
              <w:t>Zkoušky Cambridge</w:t>
            </w:r>
          </w:p>
        </w:tc>
        <w:tc>
          <w:tcPr>
            <w:tcW w:w="3544" w:type="dxa"/>
            <w:tcBorders>
              <w:top w:val="single" w:sz="4" w:space="0" w:color="auto"/>
              <w:left w:val="single" w:sz="4" w:space="0" w:color="auto"/>
              <w:bottom w:val="single" w:sz="4" w:space="0" w:color="auto"/>
              <w:right w:val="single" w:sz="4" w:space="0" w:color="auto"/>
            </w:tcBorders>
            <w:vAlign w:val="center"/>
          </w:tcPr>
          <w:p w14:paraId="54B61735" w14:textId="77777777" w:rsidR="00035F33" w:rsidRPr="00CD0198" w:rsidRDefault="00035F33" w:rsidP="00035F33">
            <w:pPr>
              <w:spacing w:after="0" w:line="240" w:lineRule="auto"/>
              <w:jc w:val="left"/>
              <w:rPr>
                <w:szCs w:val="22"/>
              </w:rPr>
            </w:pPr>
            <w:r w:rsidRPr="00CD0198">
              <w:rPr>
                <w:szCs w:val="22"/>
              </w:rPr>
              <w:t xml:space="preserve">PhDr. Jana </w:t>
            </w:r>
            <w:proofErr w:type="spellStart"/>
            <w:r w:rsidRPr="00CD0198">
              <w:rPr>
                <w:szCs w:val="22"/>
              </w:rPr>
              <w:t>Semotamová</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A521AC" w14:textId="77777777" w:rsidR="00035F33" w:rsidRDefault="00035F33" w:rsidP="00035F33">
            <w:pPr>
              <w:spacing w:after="0" w:line="240" w:lineRule="auto"/>
              <w:jc w:val="left"/>
              <w:rPr>
                <w:rFonts w:cs="Calibri"/>
                <w:szCs w:val="22"/>
              </w:rPr>
            </w:pPr>
            <w:r w:rsidRPr="00CD0198">
              <w:rPr>
                <w:rFonts w:cs="Calibri"/>
                <w:szCs w:val="22"/>
              </w:rPr>
              <w:t xml:space="preserve">8. 4., 4. 6., </w:t>
            </w:r>
            <w:r>
              <w:rPr>
                <w:rFonts w:cs="Calibri"/>
                <w:szCs w:val="22"/>
              </w:rPr>
              <w:br/>
            </w:r>
            <w:r w:rsidRPr="00CD0198">
              <w:rPr>
                <w:rFonts w:cs="Calibri"/>
                <w:szCs w:val="22"/>
              </w:rPr>
              <w:t>4. 10., 10. 12. 2022</w:t>
            </w:r>
          </w:p>
        </w:tc>
      </w:tr>
      <w:tr w:rsidR="00035F33" w:rsidRPr="00EB77F6" w14:paraId="1F96F77B" w14:textId="77777777"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4CC62B" w14:textId="77777777" w:rsidR="00035F33" w:rsidRPr="00CD0198" w:rsidRDefault="00035F33" w:rsidP="00035F33">
            <w:pPr>
              <w:spacing w:after="0" w:line="240" w:lineRule="auto"/>
              <w:jc w:val="left"/>
              <w:rPr>
                <w:szCs w:val="22"/>
              </w:rPr>
            </w:pPr>
            <w:r w:rsidRPr="00CD0198">
              <w:rPr>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A5B3E1B" w14:textId="77777777" w:rsidR="00035F33" w:rsidRPr="00CD0198" w:rsidRDefault="00035F33" w:rsidP="002E5058">
            <w:pPr>
              <w:spacing w:after="0" w:line="240" w:lineRule="auto"/>
              <w:jc w:val="left"/>
              <w:rPr>
                <w:rFonts w:eastAsia="Calibri" w:cstheme="minorHAnsi"/>
                <w:szCs w:val="22"/>
              </w:rPr>
            </w:pPr>
            <w:r w:rsidRPr="00CD0198">
              <w:rPr>
                <w:szCs w:val="22"/>
              </w:rPr>
              <w:t xml:space="preserve">Business </w:t>
            </w:r>
            <w:proofErr w:type="spellStart"/>
            <w:r w:rsidRPr="00CD0198">
              <w:rPr>
                <w:szCs w:val="22"/>
              </w:rPr>
              <w:t>Day</w:t>
            </w:r>
            <w:proofErr w:type="spellEnd"/>
            <w:r w:rsidRPr="00CD0198">
              <w:rPr>
                <w:szCs w:val="22"/>
              </w:rPr>
              <w:t xml:space="preserve"> - testování Cambridge</w:t>
            </w:r>
          </w:p>
        </w:tc>
        <w:tc>
          <w:tcPr>
            <w:tcW w:w="3544" w:type="dxa"/>
            <w:tcBorders>
              <w:top w:val="single" w:sz="4" w:space="0" w:color="auto"/>
              <w:left w:val="single" w:sz="4" w:space="0" w:color="auto"/>
              <w:bottom w:val="single" w:sz="4" w:space="0" w:color="auto"/>
              <w:right w:val="single" w:sz="4" w:space="0" w:color="auto"/>
            </w:tcBorders>
            <w:vAlign w:val="center"/>
          </w:tcPr>
          <w:p w14:paraId="096A6D86" w14:textId="77777777" w:rsidR="00035F33" w:rsidRPr="00CD0198" w:rsidRDefault="00035F33" w:rsidP="00035F33">
            <w:pPr>
              <w:spacing w:after="0" w:line="240" w:lineRule="auto"/>
              <w:jc w:val="left"/>
              <w:rPr>
                <w:szCs w:val="22"/>
              </w:rPr>
            </w:pPr>
            <w:r w:rsidRPr="00CD0198">
              <w:rPr>
                <w:szCs w:val="22"/>
              </w:rPr>
              <w:t xml:space="preserve">PhDr. Jana </w:t>
            </w:r>
            <w:proofErr w:type="spellStart"/>
            <w:r w:rsidRPr="00CD0198">
              <w:rPr>
                <w:szCs w:val="22"/>
              </w:rPr>
              <w:t>Semotamová</w:t>
            </w:r>
            <w:proofErr w:type="spellEnd"/>
            <w:r w:rsidRPr="00CD0198">
              <w:rPr>
                <w:szCs w:val="22"/>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F86DBE" w14:textId="77777777" w:rsidR="00035F33" w:rsidRPr="00CD0198" w:rsidRDefault="00035F33" w:rsidP="00035F33">
            <w:pPr>
              <w:spacing w:after="0" w:line="240" w:lineRule="auto"/>
              <w:jc w:val="left"/>
              <w:rPr>
                <w:rFonts w:cs="Calibri"/>
                <w:szCs w:val="22"/>
              </w:rPr>
            </w:pPr>
            <w:r w:rsidRPr="00CD0198">
              <w:rPr>
                <w:rFonts w:cs="Calibri"/>
                <w:szCs w:val="22"/>
              </w:rPr>
              <w:t>1. 11. 2022</w:t>
            </w:r>
          </w:p>
        </w:tc>
      </w:tr>
      <w:tr w:rsidR="00AC31D6" w:rsidRPr="00EB77F6" w14:paraId="346B1F1A" w14:textId="77777777"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A0DAE8" w14:textId="77777777" w:rsidR="00AC31D6" w:rsidRPr="00CD0198"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EFB0373" w14:textId="77777777" w:rsidR="00AC31D6" w:rsidRPr="00CD0198" w:rsidRDefault="00AC31D6" w:rsidP="00AC31D6">
            <w:pPr>
              <w:spacing w:after="0" w:line="240" w:lineRule="auto"/>
              <w:jc w:val="left"/>
              <w:rPr>
                <w:szCs w:val="22"/>
              </w:rPr>
            </w:pPr>
            <w:r w:rsidRPr="00AC31D6">
              <w:rPr>
                <w:szCs w:val="22"/>
              </w:rPr>
              <w:t>Metody aktivního učení</w:t>
            </w:r>
          </w:p>
        </w:tc>
        <w:tc>
          <w:tcPr>
            <w:tcW w:w="3544" w:type="dxa"/>
            <w:tcBorders>
              <w:top w:val="single" w:sz="4" w:space="0" w:color="auto"/>
              <w:left w:val="single" w:sz="4" w:space="0" w:color="auto"/>
              <w:bottom w:val="single" w:sz="4" w:space="0" w:color="auto"/>
              <w:right w:val="single" w:sz="4" w:space="0" w:color="auto"/>
            </w:tcBorders>
            <w:vAlign w:val="center"/>
          </w:tcPr>
          <w:p w14:paraId="1EC00E59" w14:textId="77777777" w:rsidR="00AC31D6" w:rsidRPr="00CD0198" w:rsidRDefault="00AC31D6" w:rsidP="00AC31D6">
            <w:pPr>
              <w:spacing w:after="0" w:line="240" w:lineRule="auto"/>
              <w:jc w:val="left"/>
              <w:rPr>
                <w:szCs w:val="22"/>
              </w:rPr>
            </w:pPr>
            <w:r w:rsidRPr="005C229F">
              <w:rPr>
                <w:rFonts w:cs="Calibri"/>
              </w:rPr>
              <w:t xml:space="preserve">Mgr. Lucie Cejpek </w:t>
            </w:r>
            <w:proofErr w:type="spellStart"/>
            <w:r w:rsidRPr="005C229F">
              <w:rPr>
                <w:rFonts w:cs="Calibri"/>
              </w:rPr>
              <w:t>Blaštíková</w:t>
            </w:r>
            <w:proofErr w:type="spellEnd"/>
            <w:r w:rsidRPr="005C229F">
              <w:rPr>
                <w:rFonts w:cs="Calibri"/>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F32F51" w14:textId="77777777" w:rsidR="00AC31D6" w:rsidRPr="00AC31D6" w:rsidRDefault="00AC31D6" w:rsidP="00AC31D6">
            <w:pPr>
              <w:spacing w:after="0" w:line="240" w:lineRule="auto"/>
              <w:jc w:val="left"/>
              <w:rPr>
                <w:rFonts w:cs="Calibri"/>
                <w:szCs w:val="22"/>
              </w:rPr>
            </w:pPr>
            <w:r w:rsidRPr="00AC31D6">
              <w:rPr>
                <w:rFonts w:cs="Calibri"/>
                <w:szCs w:val="22"/>
              </w:rPr>
              <w:t xml:space="preserve">1. </w:t>
            </w:r>
            <w:r>
              <w:rPr>
                <w:rFonts w:cs="Calibri"/>
                <w:szCs w:val="22"/>
              </w:rPr>
              <w:t>3</w:t>
            </w:r>
            <w:r w:rsidRPr="00AC31D6">
              <w:rPr>
                <w:rFonts w:cs="Calibri"/>
                <w:szCs w:val="22"/>
              </w:rPr>
              <w:t>. 2022</w:t>
            </w:r>
          </w:p>
        </w:tc>
      </w:tr>
      <w:tr w:rsidR="00AC31D6" w:rsidRPr="00EB77F6" w14:paraId="55BBB36F" w14:textId="77777777"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C94F8C6" w14:textId="77777777" w:rsidR="00AC31D6" w:rsidRPr="00CD0198"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A186C9E" w14:textId="77777777" w:rsidR="00AC31D6" w:rsidRPr="00CD0198" w:rsidRDefault="00AC31D6" w:rsidP="00AC31D6">
            <w:pPr>
              <w:spacing w:after="0" w:line="240" w:lineRule="auto"/>
              <w:jc w:val="left"/>
              <w:rPr>
                <w:szCs w:val="22"/>
              </w:rPr>
            </w:pPr>
            <w:r w:rsidRPr="00AC31D6">
              <w:rPr>
                <w:szCs w:val="22"/>
              </w:rPr>
              <w:t>Metody aktivního učení</w:t>
            </w:r>
          </w:p>
        </w:tc>
        <w:tc>
          <w:tcPr>
            <w:tcW w:w="3544" w:type="dxa"/>
            <w:tcBorders>
              <w:top w:val="single" w:sz="4" w:space="0" w:color="auto"/>
              <w:left w:val="single" w:sz="4" w:space="0" w:color="auto"/>
              <w:bottom w:val="single" w:sz="4" w:space="0" w:color="auto"/>
              <w:right w:val="single" w:sz="4" w:space="0" w:color="auto"/>
            </w:tcBorders>
            <w:vAlign w:val="center"/>
          </w:tcPr>
          <w:p w14:paraId="260BB514" w14:textId="77777777" w:rsidR="00AC31D6" w:rsidRPr="00CD0198" w:rsidRDefault="00AC31D6" w:rsidP="00AC31D6">
            <w:pPr>
              <w:spacing w:after="0" w:line="240" w:lineRule="auto"/>
              <w:jc w:val="left"/>
              <w:rPr>
                <w:szCs w:val="22"/>
              </w:rPr>
            </w:pPr>
            <w:r w:rsidRPr="005C229F">
              <w:rPr>
                <w:rFonts w:cs="Calibri"/>
              </w:rPr>
              <w:t xml:space="preserve">Mgr. Lucie Cejpek </w:t>
            </w:r>
            <w:proofErr w:type="spellStart"/>
            <w:r w:rsidRPr="005C229F">
              <w:rPr>
                <w:rFonts w:cs="Calibri"/>
              </w:rPr>
              <w:t>Blaštíková</w:t>
            </w:r>
            <w:proofErr w:type="spellEnd"/>
            <w:r w:rsidRPr="005C229F">
              <w:rPr>
                <w:rFonts w:cs="Calibri"/>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2E8547" w14:textId="77777777" w:rsidR="00AC31D6" w:rsidRPr="00CD0198" w:rsidRDefault="00AC31D6" w:rsidP="00AC31D6">
            <w:pPr>
              <w:spacing w:after="0" w:line="240" w:lineRule="auto"/>
              <w:jc w:val="left"/>
              <w:rPr>
                <w:rFonts w:cs="Calibri"/>
                <w:szCs w:val="22"/>
              </w:rPr>
            </w:pPr>
            <w:r w:rsidRPr="00AC31D6">
              <w:rPr>
                <w:rFonts w:cs="Calibri"/>
                <w:szCs w:val="22"/>
              </w:rPr>
              <w:t>1</w:t>
            </w:r>
            <w:r>
              <w:rPr>
                <w:rFonts w:cs="Calibri"/>
                <w:szCs w:val="22"/>
              </w:rPr>
              <w:t>0</w:t>
            </w:r>
            <w:r w:rsidRPr="00AC31D6">
              <w:rPr>
                <w:rFonts w:cs="Calibri"/>
                <w:szCs w:val="22"/>
              </w:rPr>
              <w:t xml:space="preserve">. </w:t>
            </w:r>
            <w:r>
              <w:rPr>
                <w:rFonts w:cs="Calibri"/>
                <w:szCs w:val="22"/>
              </w:rPr>
              <w:t>5</w:t>
            </w:r>
            <w:r w:rsidRPr="00AC31D6">
              <w:rPr>
                <w:rFonts w:cs="Calibri"/>
                <w:szCs w:val="22"/>
              </w:rPr>
              <w:t>. 2022</w:t>
            </w:r>
          </w:p>
        </w:tc>
      </w:tr>
      <w:tr w:rsidR="00AC31D6" w:rsidRPr="00EB77F6" w14:paraId="131459F2" w14:textId="77777777"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DF7D79" w14:textId="77777777" w:rsidR="00AC31D6" w:rsidRPr="00CD0198"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4DD3DC2" w14:textId="77777777" w:rsidR="00AC31D6" w:rsidRPr="00CD0198" w:rsidRDefault="00AC31D6" w:rsidP="00AC31D6">
            <w:pPr>
              <w:spacing w:after="0" w:line="240" w:lineRule="auto"/>
              <w:jc w:val="left"/>
              <w:rPr>
                <w:szCs w:val="22"/>
              </w:rPr>
            </w:pPr>
            <w:r w:rsidRPr="00AC31D6">
              <w:rPr>
                <w:szCs w:val="22"/>
              </w:rPr>
              <w:t>Komunikace uvnitř týmu</w:t>
            </w:r>
          </w:p>
        </w:tc>
        <w:tc>
          <w:tcPr>
            <w:tcW w:w="3544" w:type="dxa"/>
            <w:tcBorders>
              <w:top w:val="single" w:sz="4" w:space="0" w:color="auto"/>
              <w:left w:val="single" w:sz="4" w:space="0" w:color="auto"/>
              <w:bottom w:val="single" w:sz="4" w:space="0" w:color="auto"/>
              <w:right w:val="single" w:sz="4" w:space="0" w:color="auto"/>
            </w:tcBorders>
            <w:vAlign w:val="center"/>
          </w:tcPr>
          <w:p w14:paraId="76971B28" w14:textId="77777777" w:rsidR="00AC31D6" w:rsidRPr="00CD0198" w:rsidRDefault="00AC31D6" w:rsidP="00AC31D6">
            <w:pPr>
              <w:spacing w:after="0" w:line="240" w:lineRule="auto"/>
              <w:jc w:val="left"/>
              <w:rPr>
                <w:szCs w:val="22"/>
              </w:rPr>
            </w:pPr>
            <w:r w:rsidRPr="005C229F">
              <w:rPr>
                <w:rFonts w:cs="Calibri"/>
              </w:rPr>
              <w:t xml:space="preserve">Mgr. Lucie Cejpek </w:t>
            </w:r>
            <w:proofErr w:type="spellStart"/>
            <w:r w:rsidRPr="005C229F">
              <w:rPr>
                <w:rFonts w:cs="Calibri"/>
              </w:rPr>
              <w:t>Blaštíková</w:t>
            </w:r>
            <w:proofErr w:type="spellEnd"/>
            <w:r w:rsidRPr="005C229F">
              <w:rPr>
                <w:rFonts w:cs="Calibri"/>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F9CC03" w14:textId="77777777" w:rsidR="00AC31D6" w:rsidRPr="00CD0198" w:rsidRDefault="00AC31D6" w:rsidP="00AC31D6">
            <w:pPr>
              <w:spacing w:after="0" w:line="240" w:lineRule="auto"/>
              <w:jc w:val="left"/>
              <w:rPr>
                <w:rFonts w:cs="Calibri"/>
                <w:szCs w:val="22"/>
              </w:rPr>
            </w:pPr>
            <w:r>
              <w:rPr>
                <w:rFonts w:cs="Calibri"/>
                <w:szCs w:val="22"/>
              </w:rPr>
              <w:t>29</w:t>
            </w:r>
            <w:r w:rsidRPr="00AC31D6">
              <w:rPr>
                <w:rFonts w:cs="Calibri"/>
                <w:szCs w:val="22"/>
              </w:rPr>
              <w:t xml:space="preserve">. </w:t>
            </w:r>
            <w:r>
              <w:rPr>
                <w:rFonts w:cs="Calibri"/>
                <w:szCs w:val="22"/>
              </w:rPr>
              <w:t>8</w:t>
            </w:r>
            <w:r w:rsidRPr="00AC31D6">
              <w:rPr>
                <w:rFonts w:cs="Calibri"/>
                <w:szCs w:val="22"/>
              </w:rPr>
              <w:t>. 2022</w:t>
            </w:r>
          </w:p>
        </w:tc>
      </w:tr>
      <w:tr w:rsidR="00AC31D6" w:rsidRPr="00EB77F6" w14:paraId="342F9C0E" w14:textId="77777777"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CB5E00" w14:textId="77777777" w:rsidR="00AC31D6"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AE1EB9C" w14:textId="77777777" w:rsidR="00AC31D6" w:rsidRPr="00AC31D6" w:rsidRDefault="00AC31D6" w:rsidP="00794D89">
            <w:pPr>
              <w:spacing w:after="0" w:line="240" w:lineRule="auto"/>
              <w:jc w:val="left"/>
              <w:rPr>
                <w:szCs w:val="22"/>
              </w:rPr>
            </w:pPr>
            <w:r w:rsidRPr="00AC31D6">
              <w:rPr>
                <w:szCs w:val="22"/>
              </w:rPr>
              <w:t>Dalton u nás na škole (ZŠ Křídlovická v Brně</w:t>
            </w:r>
            <w:r>
              <w:rPr>
                <w:szCs w:val="22"/>
              </w:rPr>
              <w:t>)</w:t>
            </w:r>
          </w:p>
        </w:tc>
        <w:tc>
          <w:tcPr>
            <w:tcW w:w="3544" w:type="dxa"/>
            <w:tcBorders>
              <w:top w:val="single" w:sz="4" w:space="0" w:color="auto"/>
              <w:left w:val="single" w:sz="4" w:space="0" w:color="auto"/>
              <w:bottom w:val="single" w:sz="4" w:space="0" w:color="auto"/>
              <w:right w:val="single" w:sz="4" w:space="0" w:color="auto"/>
            </w:tcBorders>
            <w:vAlign w:val="center"/>
          </w:tcPr>
          <w:p w14:paraId="38188FB2" w14:textId="77777777" w:rsidR="00AC31D6" w:rsidRPr="00AC31D6" w:rsidRDefault="00AC31D6" w:rsidP="00AC31D6">
            <w:pPr>
              <w:spacing w:after="0" w:line="240" w:lineRule="auto"/>
              <w:rPr>
                <w:szCs w:val="22"/>
              </w:rPr>
            </w:pPr>
            <w:r w:rsidRPr="00AC31D6">
              <w:rPr>
                <w:szCs w:val="22"/>
              </w:rPr>
              <w:t xml:space="preserve">Mgr. Eva </w:t>
            </w:r>
            <w:proofErr w:type="spellStart"/>
            <w:r w:rsidRPr="00AC31D6">
              <w:rPr>
                <w:szCs w:val="22"/>
              </w:rPr>
              <w:t>Klimecká</w:t>
            </w:r>
            <w:proofErr w:type="spellEnd"/>
            <w:r w:rsidRPr="00AC31D6">
              <w:rPr>
                <w:szCs w:val="22"/>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4D7935" w14:textId="77777777" w:rsidR="00AC31D6" w:rsidRDefault="00AC31D6" w:rsidP="00AC31D6">
            <w:pPr>
              <w:spacing w:after="0" w:line="240" w:lineRule="auto"/>
              <w:jc w:val="left"/>
              <w:rPr>
                <w:rFonts w:cs="Calibri"/>
                <w:szCs w:val="22"/>
              </w:rPr>
            </w:pPr>
            <w:r>
              <w:rPr>
                <w:rFonts w:cs="Calibri"/>
                <w:szCs w:val="22"/>
              </w:rPr>
              <w:t>14. 1. 2022</w:t>
            </w:r>
          </w:p>
        </w:tc>
      </w:tr>
      <w:tr w:rsidR="00AC31D6" w:rsidRPr="00EB77F6" w14:paraId="5ECEB539" w14:textId="77777777"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828899" w14:textId="77777777" w:rsidR="00AC31D6"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7BF224F" w14:textId="77777777" w:rsidR="00AC31D6" w:rsidRPr="00AC31D6" w:rsidRDefault="00AC31D6" w:rsidP="00794D89">
            <w:pPr>
              <w:spacing w:after="0" w:line="240" w:lineRule="auto"/>
              <w:jc w:val="left"/>
              <w:rPr>
                <w:szCs w:val="22"/>
              </w:rPr>
            </w:pPr>
            <w:r w:rsidRPr="00AC31D6">
              <w:rPr>
                <w:szCs w:val="22"/>
              </w:rPr>
              <w:t>Individualizovaná a diferencovaná výuka žáků</w:t>
            </w:r>
          </w:p>
        </w:tc>
        <w:tc>
          <w:tcPr>
            <w:tcW w:w="3544" w:type="dxa"/>
            <w:tcBorders>
              <w:top w:val="single" w:sz="4" w:space="0" w:color="auto"/>
              <w:left w:val="single" w:sz="4" w:space="0" w:color="auto"/>
              <w:bottom w:val="single" w:sz="4" w:space="0" w:color="auto"/>
              <w:right w:val="single" w:sz="4" w:space="0" w:color="auto"/>
            </w:tcBorders>
            <w:vAlign w:val="center"/>
          </w:tcPr>
          <w:p w14:paraId="6A940A89" w14:textId="77777777" w:rsidR="00AC31D6" w:rsidRPr="00AC31D6" w:rsidRDefault="00AC31D6" w:rsidP="00AC31D6">
            <w:pPr>
              <w:spacing w:after="0" w:line="240" w:lineRule="auto"/>
              <w:rPr>
                <w:szCs w:val="22"/>
              </w:rPr>
            </w:pPr>
            <w:r w:rsidRPr="00AC31D6">
              <w:rPr>
                <w:szCs w:val="22"/>
              </w:rPr>
              <w:t xml:space="preserve">Mgr. Eva </w:t>
            </w:r>
            <w:proofErr w:type="spellStart"/>
            <w:r w:rsidRPr="00AC31D6">
              <w:rPr>
                <w:szCs w:val="22"/>
              </w:rPr>
              <w:t>Klimecká</w:t>
            </w:r>
            <w:proofErr w:type="spellEnd"/>
            <w:r w:rsidRPr="00AC31D6">
              <w:rPr>
                <w:szCs w:val="22"/>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6521CE" w14:textId="77777777" w:rsidR="00AC31D6" w:rsidRDefault="00AC31D6" w:rsidP="00AC31D6">
            <w:pPr>
              <w:spacing w:after="0" w:line="240" w:lineRule="auto"/>
              <w:jc w:val="left"/>
              <w:rPr>
                <w:rFonts w:cs="Calibri"/>
                <w:szCs w:val="22"/>
              </w:rPr>
            </w:pPr>
            <w:r>
              <w:rPr>
                <w:rFonts w:cs="Calibri"/>
                <w:szCs w:val="22"/>
              </w:rPr>
              <w:t>24. 1. 2022</w:t>
            </w:r>
          </w:p>
        </w:tc>
      </w:tr>
      <w:tr w:rsidR="00AC31D6" w:rsidRPr="00EB77F6" w14:paraId="2655A0CE" w14:textId="77777777" w:rsidTr="005C229F">
        <w:trPr>
          <w:trHeight w:val="7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0B404C" w14:textId="77777777" w:rsidR="00AC31D6" w:rsidRDefault="00AC31D6" w:rsidP="00AC31D6">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9AE6F5D" w14:textId="77777777" w:rsidR="00AC31D6" w:rsidRPr="00AC31D6" w:rsidRDefault="00AC31D6" w:rsidP="00794D89">
            <w:pPr>
              <w:spacing w:after="0" w:line="240" w:lineRule="auto"/>
              <w:jc w:val="left"/>
              <w:rPr>
                <w:szCs w:val="22"/>
              </w:rPr>
            </w:pPr>
            <w:proofErr w:type="spellStart"/>
            <w:r w:rsidRPr="00AC31D6">
              <w:rPr>
                <w:szCs w:val="22"/>
              </w:rPr>
              <w:t>Montessori</w:t>
            </w:r>
            <w:proofErr w:type="spellEnd"/>
            <w:r w:rsidRPr="00AC31D6">
              <w:rPr>
                <w:szCs w:val="22"/>
              </w:rPr>
              <w:t xml:space="preserve"> u nás na škole (Základní škola Komenského I, Zlín)</w:t>
            </w:r>
          </w:p>
        </w:tc>
        <w:tc>
          <w:tcPr>
            <w:tcW w:w="3544" w:type="dxa"/>
            <w:tcBorders>
              <w:top w:val="single" w:sz="4" w:space="0" w:color="auto"/>
              <w:left w:val="single" w:sz="4" w:space="0" w:color="auto"/>
              <w:bottom w:val="single" w:sz="4" w:space="0" w:color="auto"/>
              <w:right w:val="single" w:sz="4" w:space="0" w:color="auto"/>
            </w:tcBorders>
            <w:vAlign w:val="center"/>
          </w:tcPr>
          <w:p w14:paraId="73F30EC2" w14:textId="77777777" w:rsidR="00AC31D6" w:rsidRPr="005C229F" w:rsidRDefault="00AC31D6" w:rsidP="00AC31D6">
            <w:pPr>
              <w:spacing w:after="0" w:line="240" w:lineRule="auto"/>
              <w:jc w:val="left"/>
              <w:rPr>
                <w:rFonts w:cs="Calibri"/>
              </w:rPr>
            </w:pPr>
            <w:r w:rsidRPr="00AC31D6">
              <w:rPr>
                <w:szCs w:val="22"/>
              </w:rPr>
              <w:t xml:space="preserve">Mgr. Eva </w:t>
            </w:r>
            <w:proofErr w:type="spellStart"/>
            <w:r w:rsidRPr="00AC31D6">
              <w:rPr>
                <w:szCs w:val="22"/>
              </w:rPr>
              <w:t>Klimecká</w:t>
            </w:r>
            <w:proofErr w:type="spellEnd"/>
            <w:r w:rsidRPr="00AC31D6">
              <w:rPr>
                <w:szCs w:val="22"/>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8A2FB9" w14:textId="77777777" w:rsidR="00AC31D6" w:rsidRDefault="00AC31D6" w:rsidP="00AC31D6">
            <w:pPr>
              <w:spacing w:after="0" w:line="240" w:lineRule="auto"/>
              <w:jc w:val="left"/>
              <w:rPr>
                <w:rFonts w:cs="Calibri"/>
                <w:szCs w:val="22"/>
              </w:rPr>
            </w:pPr>
            <w:r>
              <w:rPr>
                <w:rFonts w:cs="Calibri"/>
                <w:szCs w:val="22"/>
              </w:rPr>
              <w:t>20. 4. 2022</w:t>
            </w:r>
          </w:p>
        </w:tc>
      </w:tr>
    </w:tbl>
    <w:p w14:paraId="3E06B516" w14:textId="77777777" w:rsidR="004B7A8A" w:rsidRPr="003542A0" w:rsidRDefault="004B7A8A" w:rsidP="00A679CD">
      <w:pPr>
        <w:pStyle w:val="Nadpis2"/>
        <w:ind w:left="567" w:hanging="567"/>
        <w:jc w:val="left"/>
      </w:pPr>
      <w:bookmarkStart w:id="1353" w:name="_Toc509575270"/>
      <w:bookmarkStart w:id="1354" w:name="_Toc509575357"/>
      <w:bookmarkStart w:id="1355" w:name="_Toc509821607"/>
      <w:bookmarkStart w:id="1356" w:name="_Toc509839619"/>
      <w:bookmarkStart w:id="1357" w:name="_Toc509839914"/>
      <w:bookmarkStart w:id="1358" w:name="_Toc509928746"/>
      <w:bookmarkStart w:id="1359" w:name="_Toc509991951"/>
      <w:bookmarkStart w:id="1360" w:name="_Toc510002825"/>
      <w:bookmarkStart w:id="1361" w:name="_Toc510098122"/>
      <w:bookmarkStart w:id="1362" w:name="_Toc510511489"/>
      <w:bookmarkStart w:id="1363" w:name="_Toc510511872"/>
      <w:bookmarkStart w:id="1364" w:name="_Toc510512034"/>
      <w:bookmarkStart w:id="1365" w:name="_Toc510512197"/>
      <w:bookmarkStart w:id="1366" w:name="_Toc510512337"/>
      <w:bookmarkStart w:id="1367" w:name="_Toc510512495"/>
      <w:bookmarkStart w:id="1368" w:name="_Toc133306261"/>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r w:rsidRPr="003542A0">
        <w:lastRenderedPageBreak/>
        <w:t>Členství akademických pracov</w:t>
      </w:r>
      <w:r w:rsidR="00FF72CD" w:rsidRPr="003542A0">
        <w:t>níků v odborných společnostech,</w:t>
      </w:r>
      <w:r w:rsidR="00FF72CD" w:rsidRPr="003542A0">
        <w:br/>
        <w:t>r</w:t>
      </w:r>
      <w:r w:rsidRPr="003542A0">
        <w:t>edakčních radách aj.</w:t>
      </w:r>
      <w:bookmarkEnd w:id="1368"/>
    </w:p>
    <w:p w14:paraId="225DD3F4" w14:textId="77777777" w:rsidR="00177FAA" w:rsidRPr="003542A0" w:rsidRDefault="003F62BF" w:rsidP="00283ADE">
      <w:pPr>
        <w:pStyle w:val="Nadpis3"/>
        <w:spacing w:before="560"/>
      </w:pPr>
      <w:bookmarkStart w:id="1369" w:name="_Toc510511875"/>
      <w:bookmarkStart w:id="1370" w:name="_Toc510512037"/>
      <w:bookmarkStart w:id="1371" w:name="_Toc510512200"/>
      <w:bookmarkStart w:id="1372" w:name="_Toc510512340"/>
      <w:bookmarkStart w:id="1373" w:name="_Toc510512498"/>
      <w:bookmarkStart w:id="1374" w:name="_Toc133306262"/>
      <w:bookmarkEnd w:id="1369"/>
      <w:bookmarkEnd w:id="1370"/>
      <w:bookmarkEnd w:id="1371"/>
      <w:bookmarkEnd w:id="1372"/>
      <w:bookmarkEnd w:id="1373"/>
      <w:r w:rsidRPr="003542A0">
        <w:t>Ústav pedagogických věd</w:t>
      </w:r>
      <w:bookmarkEnd w:id="1374"/>
    </w:p>
    <w:p w14:paraId="0498EBA5" w14:textId="77777777" w:rsidR="008861DF" w:rsidRPr="0021089E" w:rsidRDefault="008861DF" w:rsidP="008861DF">
      <w:pPr>
        <w:pStyle w:val="Odstavecseseznamem"/>
        <w:numPr>
          <w:ilvl w:val="0"/>
          <w:numId w:val="14"/>
        </w:numPr>
      </w:pPr>
      <w:r>
        <w:t>Asociace sociálních pedagogů</w:t>
      </w:r>
    </w:p>
    <w:p w14:paraId="7994CEA9" w14:textId="77777777" w:rsidR="008861DF" w:rsidRPr="0021089E" w:rsidRDefault="008861DF" w:rsidP="008861DF">
      <w:pPr>
        <w:pStyle w:val="Odstavecseseznamem"/>
        <w:numPr>
          <w:ilvl w:val="0"/>
          <w:numId w:val="14"/>
        </w:numPr>
      </w:pPr>
      <w:proofErr w:type="spellStart"/>
      <w:r w:rsidRPr="0021089E">
        <w:t>A</w:t>
      </w:r>
      <w:r>
        <w:t>sociá</w:t>
      </w:r>
      <w:r w:rsidRPr="0021089E">
        <w:t>cia</w:t>
      </w:r>
      <w:proofErr w:type="spellEnd"/>
      <w:r w:rsidRPr="0021089E">
        <w:t xml:space="preserve"> </w:t>
      </w:r>
      <w:proofErr w:type="spellStart"/>
      <w:r w:rsidRPr="0021089E">
        <w:t>supervízorov</w:t>
      </w:r>
      <w:proofErr w:type="spellEnd"/>
      <w:r w:rsidRPr="0021089E">
        <w:t xml:space="preserve"> a </w:t>
      </w:r>
      <w:proofErr w:type="spellStart"/>
      <w:r w:rsidRPr="0021089E">
        <w:t>sociálnych</w:t>
      </w:r>
      <w:proofErr w:type="spellEnd"/>
      <w:r w:rsidRPr="0021089E">
        <w:t xml:space="preserve"> </w:t>
      </w:r>
      <w:proofErr w:type="spellStart"/>
      <w:r w:rsidRPr="0021089E">
        <w:t>poradcov</w:t>
      </w:r>
      <w:proofErr w:type="spellEnd"/>
    </w:p>
    <w:p w14:paraId="5CC932A9" w14:textId="77777777" w:rsidR="008861DF" w:rsidRPr="0021089E" w:rsidRDefault="008861DF" w:rsidP="008861DF">
      <w:pPr>
        <w:pStyle w:val="Odstavecseseznamem"/>
        <w:numPr>
          <w:ilvl w:val="0"/>
          <w:numId w:val="14"/>
        </w:numPr>
      </w:pPr>
      <w:r w:rsidRPr="0021089E">
        <w:t>Asociace vysokoškolských poradců ČR</w:t>
      </w:r>
    </w:p>
    <w:p w14:paraId="2DA9749B" w14:textId="77777777" w:rsidR="008861DF" w:rsidRDefault="008861DF" w:rsidP="008861DF">
      <w:pPr>
        <w:pStyle w:val="Odstavecseseznamem"/>
        <w:numPr>
          <w:ilvl w:val="0"/>
          <w:numId w:val="14"/>
        </w:numPr>
      </w:pPr>
      <w:r w:rsidRPr="0021089E">
        <w:t>Asociace vzdělavatelů v sociální pedagogice</w:t>
      </w:r>
    </w:p>
    <w:p w14:paraId="58EB37C6" w14:textId="77777777" w:rsidR="008861DF" w:rsidRPr="0021089E" w:rsidRDefault="008861DF" w:rsidP="008861DF">
      <w:pPr>
        <w:pStyle w:val="Odstavecseseznamem"/>
        <w:numPr>
          <w:ilvl w:val="0"/>
          <w:numId w:val="14"/>
        </w:numPr>
      </w:pPr>
      <w:r w:rsidRPr="0021089E">
        <w:t>Česká společnost antropologická</w:t>
      </w:r>
    </w:p>
    <w:p w14:paraId="52C77C1F" w14:textId="77777777" w:rsidR="008861DF" w:rsidRPr="0021089E" w:rsidRDefault="008861DF" w:rsidP="008861DF">
      <w:pPr>
        <w:pStyle w:val="Odstavecseseznamem"/>
        <w:numPr>
          <w:ilvl w:val="0"/>
          <w:numId w:val="14"/>
        </w:numPr>
      </w:pPr>
      <w:r w:rsidRPr="0021089E">
        <w:t>Česká asociace pedagogického výzkumu</w:t>
      </w:r>
    </w:p>
    <w:p w14:paraId="49F19F42" w14:textId="77777777" w:rsidR="008861DF" w:rsidRPr="0021089E" w:rsidRDefault="008861DF" w:rsidP="008861DF">
      <w:pPr>
        <w:pStyle w:val="Odstavecseseznamem"/>
        <w:numPr>
          <w:ilvl w:val="0"/>
          <w:numId w:val="14"/>
        </w:numPr>
      </w:pPr>
      <w:r w:rsidRPr="0021089E">
        <w:t>Česká pedagogická společnost </w:t>
      </w:r>
    </w:p>
    <w:p w14:paraId="55777354" w14:textId="77777777" w:rsidR="008861DF" w:rsidRPr="0021089E" w:rsidRDefault="008861DF" w:rsidP="008861DF">
      <w:pPr>
        <w:pStyle w:val="Odstavecseseznamem"/>
        <w:numPr>
          <w:ilvl w:val="0"/>
          <w:numId w:val="14"/>
        </w:numPr>
      </w:pPr>
      <w:proofErr w:type="spellStart"/>
      <w:r w:rsidRPr="0021089E">
        <w:t>The</w:t>
      </w:r>
      <w:proofErr w:type="spellEnd"/>
      <w:r w:rsidRPr="0021089E">
        <w:t xml:space="preserve"> </w:t>
      </w:r>
      <w:proofErr w:type="spellStart"/>
      <w:r w:rsidRPr="0021089E">
        <w:t>European</w:t>
      </w:r>
      <w:proofErr w:type="spellEnd"/>
      <w:r w:rsidRPr="0021089E">
        <w:t xml:space="preserve"> </w:t>
      </w:r>
      <w:proofErr w:type="spellStart"/>
      <w:r w:rsidRPr="0021089E">
        <w:t>Association</w:t>
      </w:r>
      <w:proofErr w:type="spellEnd"/>
      <w:r w:rsidRPr="0021089E">
        <w:t xml:space="preserve"> </w:t>
      </w:r>
      <w:proofErr w:type="spellStart"/>
      <w:r w:rsidRPr="0021089E">
        <w:t>for</w:t>
      </w:r>
      <w:proofErr w:type="spellEnd"/>
      <w:r w:rsidRPr="0021089E">
        <w:t xml:space="preserve"> </w:t>
      </w:r>
      <w:proofErr w:type="spellStart"/>
      <w:r w:rsidRPr="0021089E">
        <w:t>Research</w:t>
      </w:r>
      <w:proofErr w:type="spellEnd"/>
      <w:r w:rsidRPr="0021089E">
        <w:t xml:space="preserve"> on </w:t>
      </w:r>
      <w:proofErr w:type="spellStart"/>
      <w:r w:rsidRPr="0021089E">
        <w:t>Learning</w:t>
      </w:r>
      <w:proofErr w:type="spellEnd"/>
      <w:r w:rsidRPr="0021089E">
        <w:t xml:space="preserve"> and </w:t>
      </w:r>
      <w:proofErr w:type="spellStart"/>
      <w:r w:rsidRPr="0021089E">
        <w:t>Instruction</w:t>
      </w:r>
      <w:proofErr w:type="spellEnd"/>
    </w:p>
    <w:p w14:paraId="62903AE0" w14:textId="77777777" w:rsidR="008861DF" w:rsidRPr="0021089E" w:rsidRDefault="008861DF" w:rsidP="008861DF">
      <w:pPr>
        <w:pStyle w:val="Odstavecseseznamem"/>
        <w:numPr>
          <w:ilvl w:val="0"/>
          <w:numId w:val="14"/>
        </w:numPr>
      </w:pPr>
      <w:r w:rsidRPr="0021089E">
        <w:t>Fórum sociální práce </w:t>
      </w:r>
    </w:p>
    <w:p w14:paraId="522F89A7" w14:textId="77777777" w:rsidR="008861DF" w:rsidRPr="0021089E" w:rsidRDefault="008861DF" w:rsidP="008861DF">
      <w:pPr>
        <w:pStyle w:val="Odstavecseseznamem"/>
        <w:numPr>
          <w:ilvl w:val="0"/>
          <w:numId w:val="14"/>
        </w:numPr>
      </w:pPr>
      <w:r w:rsidRPr="0021089E">
        <w:t>Hnutí R </w:t>
      </w:r>
    </w:p>
    <w:p w14:paraId="04C0A330" w14:textId="77777777" w:rsidR="008861DF" w:rsidRPr="0021089E" w:rsidRDefault="008861DF" w:rsidP="008861DF">
      <w:pPr>
        <w:pStyle w:val="Odstavecseseznamem"/>
        <w:numPr>
          <w:ilvl w:val="0"/>
          <w:numId w:val="14"/>
        </w:numPr>
      </w:pPr>
      <w:r w:rsidRPr="0021089E">
        <w:t>Listy sociální práce </w:t>
      </w:r>
    </w:p>
    <w:p w14:paraId="6D4121E8" w14:textId="77777777" w:rsidR="008861DF" w:rsidRPr="0021089E" w:rsidRDefault="008861DF" w:rsidP="008861DF">
      <w:pPr>
        <w:pStyle w:val="Odstavecseseznamem"/>
        <w:numPr>
          <w:ilvl w:val="0"/>
          <w:numId w:val="14"/>
        </w:numPr>
      </w:pPr>
      <w:r>
        <w:t>Pedagogická revue</w:t>
      </w:r>
    </w:p>
    <w:p w14:paraId="76BEA755" w14:textId="77777777" w:rsidR="008861DF" w:rsidRPr="0021089E" w:rsidRDefault="008861DF" w:rsidP="008861DF">
      <w:pPr>
        <w:pStyle w:val="Odstavecseseznamem"/>
        <w:numPr>
          <w:ilvl w:val="0"/>
          <w:numId w:val="14"/>
        </w:numPr>
      </w:pPr>
      <w:r w:rsidRPr="0021089E">
        <w:t xml:space="preserve">Revue </w:t>
      </w:r>
      <w:proofErr w:type="spellStart"/>
      <w:r>
        <w:t>spoločenských</w:t>
      </w:r>
      <w:proofErr w:type="spellEnd"/>
      <w:r>
        <w:t xml:space="preserve"> a </w:t>
      </w:r>
      <w:proofErr w:type="spellStart"/>
      <w:r>
        <w:t>humanitných</w:t>
      </w:r>
      <w:proofErr w:type="spellEnd"/>
      <w:r w:rsidRPr="0021089E">
        <w:t xml:space="preserve"> </w:t>
      </w:r>
      <w:proofErr w:type="spellStart"/>
      <w:r w:rsidRPr="0021089E">
        <w:t>vied</w:t>
      </w:r>
      <w:proofErr w:type="spellEnd"/>
    </w:p>
    <w:p w14:paraId="0B265102" w14:textId="77777777" w:rsidR="008861DF" w:rsidRPr="0021089E" w:rsidRDefault="008861DF" w:rsidP="008861DF">
      <w:pPr>
        <w:pStyle w:val="Odstavecseseznamem"/>
        <w:numPr>
          <w:ilvl w:val="0"/>
          <w:numId w:val="14"/>
        </w:numPr>
      </w:pPr>
      <w:r w:rsidRPr="0021089E">
        <w:t xml:space="preserve">Sociální pedagogika | </w:t>
      </w:r>
      <w:proofErr w:type="spellStart"/>
      <w:r w:rsidRPr="0021089E">
        <w:t>Social</w:t>
      </w:r>
      <w:proofErr w:type="spellEnd"/>
      <w:r w:rsidRPr="0021089E">
        <w:t xml:space="preserve"> </w:t>
      </w:r>
      <w:proofErr w:type="spellStart"/>
      <w:r w:rsidRPr="0021089E">
        <w:t>Education</w:t>
      </w:r>
      <w:proofErr w:type="spellEnd"/>
    </w:p>
    <w:p w14:paraId="57FE6735" w14:textId="77777777" w:rsidR="008861DF" w:rsidRPr="0021089E" w:rsidRDefault="008861DF" w:rsidP="008861DF">
      <w:pPr>
        <w:pStyle w:val="Odstavecseseznamem"/>
        <w:numPr>
          <w:ilvl w:val="0"/>
          <w:numId w:val="14"/>
        </w:numPr>
      </w:pPr>
      <w:r w:rsidRPr="0021089E">
        <w:t>Speciální pedagogika </w:t>
      </w:r>
    </w:p>
    <w:p w14:paraId="55CA3FE8" w14:textId="77777777" w:rsidR="008861DF" w:rsidRPr="0021089E" w:rsidRDefault="008861DF" w:rsidP="008861DF">
      <w:pPr>
        <w:pStyle w:val="Odstavecseseznamem"/>
        <w:numPr>
          <w:ilvl w:val="0"/>
          <w:numId w:val="14"/>
        </w:numPr>
      </w:pPr>
      <w:r>
        <w:t>Studia z teorii</w:t>
      </w:r>
      <w:r w:rsidRPr="0021089E">
        <w:t xml:space="preserve"> </w:t>
      </w:r>
      <w:proofErr w:type="spellStart"/>
      <w:r w:rsidRPr="0021089E">
        <w:t>wychowania</w:t>
      </w:r>
      <w:proofErr w:type="spellEnd"/>
    </w:p>
    <w:p w14:paraId="4B029773" w14:textId="77777777" w:rsidR="008861DF" w:rsidRPr="0021089E" w:rsidRDefault="008861DF" w:rsidP="008861DF">
      <w:pPr>
        <w:pStyle w:val="Odstavecseseznamem"/>
        <w:numPr>
          <w:ilvl w:val="0"/>
          <w:numId w:val="14"/>
        </w:numPr>
      </w:pPr>
      <w:proofErr w:type="spellStart"/>
      <w:r w:rsidRPr="0021089E">
        <w:t>Wychowanie</w:t>
      </w:r>
      <w:proofErr w:type="spellEnd"/>
      <w:r w:rsidRPr="0021089E">
        <w:t xml:space="preserve"> na co </w:t>
      </w:r>
      <w:proofErr w:type="spellStart"/>
      <w:r w:rsidRPr="0021089E">
        <w:t>Dzień</w:t>
      </w:r>
      <w:proofErr w:type="spellEnd"/>
    </w:p>
    <w:p w14:paraId="3D78ED65" w14:textId="77777777" w:rsidR="0039124D" w:rsidRPr="00CD0198" w:rsidRDefault="0039124D" w:rsidP="00283ADE">
      <w:pPr>
        <w:pStyle w:val="Nadpis3"/>
        <w:spacing w:before="560"/>
      </w:pPr>
      <w:bookmarkStart w:id="1375" w:name="_Toc133306263"/>
      <w:r w:rsidRPr="00CD0198">
        <w:t>Ústav školní pedagogiky</w:t>
      </w:r>
      <w:bookmarkEnd w:id="1375"/>
    </w:p>
    <w:p w14:paraId="633814A1" w14:textId="77777777" w:rsidR="00CD0198" w:rsidRPr="0021089E" w:rsidRDefault="00CD0198" w:rsidP="0021089E">
      <w:pPr>
        <w:pStyle w:val="Odstavecseseznamem"/>
        <w:numPr>
          <w:ilvl w:val="0"/>
          <w:numId w:val="14"/>
        </w:numPr>
      </w:pPr>
      <w:bookmarkStart w:id="1376" w:name="_Toc510511878"/>
      <w:bookmarkStart w:id="1377" w:name="_Toc510512040"/>
      <w:bookmarkStart w:id="1378" w:name="_Toc510512203"/>
      <w:bookmarkStart w:id="1379" w:name="_Toc510512343"/>
      <w:bookmarkStart w:id="1380" w:name="_Toc510512501"/>
      <w:bookmarkStart w:id="1381" w:name="_Toc510511879"/>
      <w:bookmarkStart w:id="1382" w:name="_Toc510512041"/>
      <w:bookmarkStart w:id="1383" w:name="_Toc510512204"/>
      <w:bookmarkStart w:id="1384" w:name="_Toc510512344"/>
      <w:bookmarkStart w:id="1385" w:name="_Toc510512502"/>
      <w:bookmarkStart w:id="1386" w:name="_Toc510511880"/>
      <w:bookmarkStart w:id="1387" w:name="_Toc510512042"/>
      <w:bookmarkStart w:id="1388" w:name="_Toc510512205"/>
      <w:bookmarkStart w:id="1389" w:name="_Toc510512345"/>
      <w:bookmarkStart w:id="1390" w:name="_Toc510512503"/>
      <w:bookmarkStart w:id="1391" w:name="_Toc510511881"/>
      <w:bookmarkStart w:id="1392" w:name="_Toc510512043"/>
      <w:bookmarkStart w:id="1393" w:name="_Toc510512206"/>
      <w:bookmarkStart w:id="1394" w:name="_Toc510512346"/>
      <w:bookmarkStart w:id="1395" w:name="_Toc510512504"/>
      <w:bookmarkStart w:id="1396" w:name="_Toc510511882"/>
      <w:bookmarkStart w:id="1397" w:name="_Toc510512044"/>
      <w:bookmarkStart w:id="1398" w:name="_Toc510512207"/>
      <w:bookmarkStart w:id="1399" w:name="_Toc510512347"/>
      <w:bookmarkStart w:id="1400" w:name="_Toc510512505"/>
      <w:bookmarkStart w:id="1401" w:name="_Toc510511883"/>
      <w:bookmarkStart w:id="1402" w:name="_Toc510512045"/>
      <w:bookmarkStart w:id="1403" w:name="_Toc510512208"/>
      <w:bookmarkStart w:id="1404" w:name="_Toc510512348"/>
      <w:bookmarkStart w:id="1405" w:name="_Toc510512506"/>
      <w:bookmarkStart w:id="1406" w:name="_Toc510511884"/>
      <w:bookmarkStart w:id="1407" w:name="_Toc510512046"/>
      <w:bookmarkStart w:id="1408" w:name="_Toc510512209"/>
      <w:bookmarkStart w:id="1409" w:name="_Toc510512349"/>
      <w:bookmarkStart w:id="1410" w:name="_Toc510512507"/>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r w:rsidRPr="0021089E">
        <w:t>Asociace předškolní výchovy</w:t>
      </w:r>
    </w:p>
    <w:p w14:paraId="797C55A0" w14:textId="77777777" w:rsidR="00CD0198" w:rsidRPr="0021089E" w:rsidRDefault="00CD0198" w:rsidP="0021089E">
      <w:pPr>
        <w:pStyle w:val="Odstavecseseznamem"/>
        <w:numPr>
          <w:ilvl w:val="0"/>
          <w:numId w:val="14"/>
        </w:numPr>
      </w:pPr>
      <w:r w:rsidRPr="0021089E">
        <w:t>Asociace psychologů sportu ČR</w:t>
      </w:r>
    </w:p>
    <w:p w14:paraId="31EDE5F8" w14:textId="77777777" w:rsidR="00CD0198" w:rsidRPr="0021089E" w:rsidRDefault="00CD0198" w:rsidP="0021089E">
      <w:pPr>
        <w:pStyle w:val="Odstavecseseznamem"/>
        <w:numPr>
          <w:ilvl w:val="0"/>
          <w:numId w:val="14"/>
        </w:numPr>
      </w:pPr>
      <w:proofErr w:type="spellStart"/>
      <w:r w:rsidRPr="0021089E">
        <w:t>Association</w:t>
      </w:r>
      <w:proofErr w:type="spellEnd"/>
      <w:r w:rsidRPr="0021089E">
        <w:t xml:space="preserve"> </w:t>
      </w:r>
      <w:proofErr w:type="spellStart"/>
      <w:r w:rsidRPr="0021089E">
        <w:t>for</w:t>
      </w:r>
      <w:proofErr w:type="spellEnd"/>
      <w:r w:rsidRPr="0021089E">
        <w:t xml:space="preserve"> </w:t>
      </w:r>
      <w:proofErr w:type="spellStart"/>
      <w:r w:rsidRPr="0021089E">
        <w:t>Teacher</w:t>
      </w:r>
      <w:proofErr w:type="spellEnd"/>
      <w:r w:rsidRPr="0021089E">
        <w:t xml:space="preserve"> </w:t>
      </w:r>
      <w:proofErr w:type="spellStart"/>
      <w:r w:rsidRPr="0021089E">
        <w:t>Education</w:t>
      </w:r>
      <w:proofErr w:type="spellEnd"/>
      <w:r w:rsidRPr="0021089E">
        <w:t xml:space="preserve"> in </w:t>
      </w:r>
      <w:proofErr w:type="spellStart"/>
      <w:r w:rsidRPr="0021089E">
        <w:t>Europe</w:t>
      </w:r>
      <w:proofErr w:type="spellEnd"/>
      <w:r w:rsidRPr="0021089E">
        <w:t xml:space="preserve"> (ÚŠP – kolektivní členství)</w:t>
      </w:r>
    </w:p>
    <w:p w14:paraId="0E9C24E7" w14:textId="77777777" w:rsidR="00CD0198" w:rsidRPr="0021089E" w:rsidRDefault="00CD0198" w:rsidP="0021089E">
      <w:pPr>
        <w:pStyle w:val="Odstavecseseznamem"/>
        <w:numPr>
          <w:ilvl w:val="0"/>
          <w:numId w:val="14"/>
        </w:numPr>
      </w:pPr>
      <w:r w:rsidRPr="0021089E">
        <w:t xml:space="preserve">Česká asociace pedagogického výzkumu </w:t>
      </w:r>
    </w:p>
    <w:p w14:paraId="1740622D" w14:textId="77777777" w:rsidR="00CD0198" w:rsidRPr="0021089E" w:rsidRDefault="00CD0198" w:rsidP="0021089E">
      <w:pPr>
        <w:pStyle w:val="Odstavecseseznamem"/>
        <w:numPr>
          <w:ilvl w:val="0"/>
          <w:numId w:val="14"/>
        </w:numPr>
      </w:pPr>
      <w:r w:rsidRPr="0021089E">
        <w:t xml:space="preserve">Česká </w:t>
      </w:r>
      <w:proofErr w:type="spellStart"/>
      <w:r w:rsidRPr="0021089E">
        <w:t>kinantropologická</w:t>
      </w:r>
      <w:proofErr w:type="spellEnd"/>
      <w:r w:rsidRPr="0021089E">
        <w:t xml:space="preserve"> společnost</w:t>
      </w:r>
    </w:p>
    <w:p w14:paraId="1C030AED" w14:textId="77777777" w:rsidR="00CD0198" w:rsidRPr="0021089E" w:rsidRDefault="00CD0198" w:rsidP="0021089E">
      <w:pPr>
        <w:pStyle w:val="Odstavecseseznamem"/>
        <w:numPr>
          <w:ilvl w:val="0"/>
          <w:numId w:val="14"/>
        </w:numPr>
      </w:pPr>
      <w:r w:rsidRPr="0021089E">
        <w:t xml:space="preserve">Česká pedagogická společnost </w:t>
      </w:r>
    </w:p>
    <w:p w14:paraId="3BC6F0E0" w14:textId="77777777" w:rsidR="00CD0198" w:rsidRPr="0021089E" w:rsidRDefault="00CD0198" w:rsidP="0021089E">
      <w:pPr>
        <w:pStyle w:val="Odstavecseseznamem"/>
        <w:numPr>
          <w:ilvl w:val="0"/>
          <w:numId w:val="14"/>
        </w:numPr>
      </w:pPr>
      <w:r w:rsidRPr="0021089E">
        <w:t>Česká společnost učitelů tělesné výchovy</w:t>
      </w:r>
    </w:p>
    <w:p w14:paraId="5A13A5DA" w14:textId="77777777" w:rsidR="00CD0198" w:rsidRPr="0021089E" w:rsidRDefault="00CD0198" w:rsidP="0021089E">
      <w:pPr>
        <w:pStyle w:val="Odstavecseseznamem"/>
        <w:numPr>
          <w:ilvl w:val="0"/>
          <w:numId w:val="14"/>
        </w:numPr>
      </w:pPr>
      <w:r w:rsidRPr="0021089E">
        <w:t>Českomoravská psychologická společnost</w:t>
      </w:r>
    </w:p>
    <w:p w14:paraId="3ECE8C4A" w14:textId="77777777" w:rsidR="00BF6291" w:rsidRPr="00BF6291" w:rsidRDefault="00BF6291" w:rsidP="0021089E">
      <w:pPr>
        <w:pStyle w:val="Odstavecseseznamem"/>
        <w:numPr>
          <w:ilvl w:val="0"/>
          <w:numId w:val="14"/>
        </w:numPr>
      </w:pPr>
      <w:r>
        <w:rPr>
          <w:rFonts w:ascii="Calibri" w:hAnsi="Calibri" w:cs="Calibri"/>
          <w:color w:val="000000"/>
        </w:rPr>
        <w:t>e-</w:t>
      </w:r>
      <w:proofErr w:type="spellStart"/>
      <w:r>
        <w:rPr>
          <w:rFonts w:ascii="Calibri" w:hAnsi="Calibri" w:cs="Calibri"/>
          <w:color w:val="000000"/>
        </w:rPr>
        <w:t>Pedagogium</w:t>
      </w:r>
      <w:proofErr w:type="spellEnd"/>
    </w:p>
    <w:p w14:paraId="14E8C289" w14:textId="77777777" w:rsidR="00CD0198" w:rsidRPr="0021089E" w:rsidRDefault="00CD0198" w:rsidP="0021089E">
      <w:pPr>
        <w:pStyle w:val="Odstavecseseznamem"/>
        <w:numPr>
          <w:ilvl w:val="0"/>
          <w:numId w:val="14"/>
        </w:numPr>
      </w:pPr>
      <w:proofErr w:type="spellStart"/>
      <w:r w:rsidRPr="0021089E">
        <w:t>The</w:t>
      </w:r>
      <w:proofErr w:type="spellEnd"/>
      <w:r w:rsidRPr="0021089E">
        <w:t xml:space="preserve"> </w:t>
      </w:r>
      <w:proofErr w:type="spellStart"/>
      <w:r w:rsidRPr="0021089E">
        <w:t>European</w:t>
      </w:r>
      <w:proofErr w:type="spellEnd"/>
      <w:r w:rsidRPr="0021089E">
        <w:t xml:space="preserve"> </w:t>
      </w:r>
      <w:proofErr w:type="spellStart"/>
      <w:r w:rsidRPr="0021089E">
        <w:t>Association</w:t>
      </w:r>
      <w:proofErr w:type="spellEnd"/>
      <w:r w:rsidRPr="0021089E">
        <w:t xml:space="preserve"> </w:t>
      </w:r>
      <w:proofErr w:type="spellStart"/>
      <w:r w:rsidRPr="0021089E">
        <w:t>for</w:t>
      </w:r>
      <w:proofErr w:type="spellEnd"/>
      <w:r w:rsidRPr="0021089E">
        <w:t xml:space="preserve"> </w:t>
      </w:r>
      <w:proofErr w:type="spellStart"/>
      <w:r w:rsidRPr="0021089E">
        <w:t>Research</w:t>
      </w:r>
      <w:proofErr w:type="spellEnd"/>
      <w:r w:rsidRPr="0021089E">
        <w:t xml:space="preserve"> on </w:t>
      </w:r>
      <w:proofErr w:type="spellStart"/>
      <w:r w:rsidRPr="0021089E">
        <w:t>Learning</w:t>
      </w:r>
      <w:proofErr w:type="spellEnd"/>
      <w:r w:rsidRPr="0021089E">
        <w:t xml:space="preserve"> and </w:t>
      </w:r>
      <w:proofErr w:type="spellStart"/>
      <w:r w:rsidRPr="0021089E">
        <w:t>Instruction</w:t>
      </w:r>
      <w:proofErr w:type="spellEnd"/>
    </w:p>
    <w:p w14:paraId="407BB878" w14:textId="77777777" w:rsidR="00CD0198" w:rsidRPr="0021089E" w:rsidRDefault="00CD0198" w:rsidP="0021089E">
      <w:pPr>
        <w:pStyle w:val="Odstavecseseznamem"/>
        <w:numPr>
          <w:ilvl w:val="0"/>
          <w:numId w:val="14"/>
        </w:numPr>
      </w:pPr>
      <w:r w:rsidRPr="0021089E">
        <w:lastRenderedPageBreak/>
        <w:t xml:space="preserve">International </w:t>
      </w:r>
      <w:proofErr w:type="spellStart"/>
      <w:r w:rsidRPr="0021089E">
        <w:t>Conferences</w:t>
      </w:r>
      <w:proofErr w:type="spellEnd"/>
      <w:r w:rsidRPr="0021089E">
        <w:t xml:space="preserve"> on </w:t>
      </w:r>
      <w:proofErr w:type="spellStart"/>
      <w:r w:rsidRPr="0021089E">
        <w:t>Language</w:t>
      </w:r>
      <w:proofErr w:type="spellEnd"/>
      <w:r w:rsidRPr="0021089E">
        <w:t xml:space="preserve"> and </w:t>
      </w:r>
      <w:proofErr w:type="spellStart"/>
      <w:r w:rsidRPr="0021089E">
        <w:t>Literature</w:t>
      </w:r>
      <w:proofErr w:type="spellEnd"/>
      <w:r w:rsidRPr="0021089E">
        <w:t xml:space="preserve"> in </w:t>
      </w:r>
      <w:proofErr w:type="spellStart"/>
      <w:r w:rsidRPr="0021089E">
        <w:t>Education</w:t>
      </w:r>
      <w:proofErr w:type="spellEnd"/>
      <w:r w:rsidRPr="0021089E">
        <w:t xml:space="preserve"> and </w:t>
      </w:r>
      <w:proofErr w:type="spellStart"/>
      <w:r w:rsidRPr="0021089E">
        <w:t>Research</w:t>
      </w:r>
      <w:proofErr w:type="spellEnd"/>
      <w:r w:rsidRPr="0021089E">
        <w:t> </w:t>
      </w:r>
    </w:p>
    <w:p w14:paraId="65609DFF" w14:textId="77777777" w:rsidR="00CD0198" w:rsidRPr="0021089E" w:rsidRDefault="00CD0198" w:rsidP="0021089E">
      <w:pPr>
        <w:pStyle w:val="Odstavecseseznamem"/>
        <w:numPr>
          <w:ilvl w:val="0"/>
          <w:numId w:val="14"/>
        </w:numPr>
      </w:pPr>
      <w:r w:rsidRPr="0021089E">
        <w:t xml:space="preserve">International </w:t>
      </w:r>
      <w:proofErr w:type="spellStart"/>
      <w:r w:rsidRPr="0021089E">
        <w:t>Journal</w:t>
      </w:r>
      <w:proofErr w:type="spellEnd"/>
      <w:r w:rsidRPr="0021089E">
        <w:t xml:space="preserve"> on </w:t>
      </w:r>
      <w:proofErr w:type="spellStart"/>
      <w:r w:rsidRPr="0021089E">
        <w:t>Language</w:t>
      </w:r>
      <w:proofErr w:type="spellEnd"/>
      <w:r w:rsidRPr="0021089E">
        <w:t xml:space="preserve">, </w:t>
      </w:r>
      <w:proofErr w:type="spellStart"/>
      <w:r w:rsidRPr="0021089E">
        <w:t>Literature</w:t>
      </w:r>
      <w:proofErr w:type="spellEnd"/>
      <w:r w:rsidRPr="0021089E">
        <w:t xml:space="preserve"> and </w:t>
      </w:r>
      <w:proofErr w:type="spellStart"/>
      <w:r w:rsidRPr="0021089E">
        <w:t>Culture</w:t>
      </w:r>
      <w:proofErr w:type="spellEnd"/>
      <w:r w:rsidRPr="0021089E">
        <w:t xml:space="preserve"> in </w:t>
      </w:r>
      <w:proofErr w:type="spellStart"/>
      <w:r w:rsidRPr="0021089E">
        <w:t>Education</w:t>
      </w:r>
      <w:proofErr w:type="spellEnd"/>
      <w:r w:rsidRPr="0021089E">
        <w:t xml:space="preserve"> </w:t>
      </w:r>
    </w:p>
    <w:p w14:paraId="469A27A3" w14:textId="77777777" w:rsidR="00CD0198" w:rsidRPr="0021089E" w:rsidRDefault="00CD0198" w:rsidP="0021089E">
      <w:pPr>
        <w:pStyle w:val="Odstavecseseznamem"/>
        <w:numPr>
          <w:ilvl w:val="0"/>
          <w:numId w:val="14"/>
        </w:numPr>
      </w:pPr>
      <w:proofErr w:type="spellStart"/>
      <w:r w:rsidRPr="0021089E">
        <w:t>Journal</w:t>
      </w:r>
      <w:proofErr w:type="spellEnd"/>
      <w:r w:rsidRPr="0021089E">
        <w:t xml:space="preserve"> </w:t>
      </w:r>
      <w:proofErr w:type="spellStart"/>
      <w:r w:rsidRPr="0021089E">
        <w:t>of</w:t>
      </w:r>
      <w:proofErr w:type="spellEnd"/>
      <w:r w:rsidRPr="0021089E">
        <w:t xml:space="preserve"> </w:t>
      </w:r>
      <w:proofErr w:type="spellStart"/>
      <w:r w:rsidRPr="0021089E">
        <w:t>Language</w:t>
      </w:r>
      <w:proofErr w:type="spellEnd"/>
      <w:r w:rsidRPr="0021089E">
        <w:t xml:space="preserve"> and </w:t>
      </w:r>
      <w:proofErr w:type="spellStart"/>
      <w:r w:rsidRPr="0021089E">
        <w:t>Cultural</w:t>
      </w:r>
      <w:proofErr w:type="spellEnd"/>
      <w:r w:rsidRPr="0021089E">
        <w:t xml:space="preserve"> </w:t>
      </w:r>
      <w:proofErr w:type="spellStart"/>
      <w:r w:rsidRPr="0021089E">
        <w:t>Education</w:t>
      </w:r>
      <w:proofErr w:type="spellEnd"/>
    </w:p>
    <w:p w14:paraId="22EF768D" w14:textId="77777777" w:rsidR="00CD0198" w:rsidRPr="0021089E" w:rsidRDefault="00CD0198" w:rsidP="0021089E">
      <w:pPr>
        <w:pStyle w:val="Odstavecseseznamem"/>
        <w:numPr>
          <w:ilvl w:val="0"/>
          <w:numId w:val="14"/>
        </w:numPr>
      </w:pPr>
      <w:r w:rsidRPr="0021089E">
        <w:t xml:space="preserve">Komenský </w:t>
      </w:r>
    </w:p>
    <w:p w14:paraId="57A3CCFF" w14:textId="77777777" w:rsidR="00CD0198" w:rsidRPr="0021089E" w:rsidRDefault="00CD0198" w:rsidP="0021089E">
      <w:pPr>
        <w:pStyle w:val="Odstavecseseznamem"/>
        <w:numPr>
          <w:ilvl w:val="0"/>
          <w:numId w:val="14"/>
        </w:numPr>
      </w:pPr>
      <w:proofErr w:type="spellStart"/>
      <w:r w:rsidRPr="0021089E">
        <w:t>Language</w:t>
      </w:r>
      <w:proofErr w:type="spellEnd"/>
      <w:r w:rsidRPr="0021089E">
        <w:t xml:space="preserve">, </w:t>
      </w:r>
      <w:proofErr w:type="spellStart"/>
      <w:r w:rsidRPr="0021089E">
        <w:t>Literature</w:t>
      </w:r>
      <w:proofErr w:type="spellEnd"/>
      <w:r w:rsidRPr="0021089E">
        <w:t xml:space="preserve"> and </w:t>
      </w:r>
      <w:proofErr w:type="spellStart"/>
      <w:r w:rsidRPr="0021089E">
        <w:t>Culture</w:t>
      </w:r>
      <w:proofErr w:type="spellEnd"/>
      <w:r w:rsidRPr="0021089E">
        <w:t xml:space="preserve"> in </w:t>
      </w:r>
      <w:proofErr w:type="spellStart"/>
      <w:r w:rsidRPr="0021089E">
        <w:t>Education</w:t>
      </w:r>
      <w:proofErr w:type="spellEnd"/>
    </w:p>
    <w:p w14:paraId="41FC414E" w14:textId="77777777" w:rsidR="00CD0198" w:rsidRPr="0021089E" w:rsidRDefault="00CD0198" w:rsidP="0021089E">
      <w:pPr>
        <w:pStyle w:val="Odstavecseseznamem"/>
        <w:numPr>
          <w:ilvl w:val="0"/>
          <w:numId w:val="14"/>
        </w:numPr>
      </w:pPr>
      <w:r w:rsidRPr="0021089E">
        <w:t xml:space="preserve">Mládež a </w:t>
      </w:r>
      <w:proofErr w:type="spellStart"/>
      <w:r w:rsidRPr="0021089E">
        <w:t>spoločnosť</w:t>
      </w:r>
      <w:proofErr w:type="spellEnd"/>
    </w:p>
    <w:p w14:paraId="0562320B" w14:textId="77777777" w:rsidR="00CD0198" w:rsidRPr="0021089E" w:rsidRDefault="00CD0198" w:rsidP="0021089E">
      <w:pPr>
        <w:pStyle w:val="Odstavecseseznamem"/>
        <w:numPr>
          <w:ilvl w:val="0"/>
          <w:numId w:val="14"/>
        </w:numPr>
      </w:pPr>
      <w:r w:rsidRPr="0021089E">
        <w:t>Odborná skupina pro reviz</w:t>
      </w:r>
      <w:r w:rsidR="00137467">
        <w:t>i</w:t>
      </w:r>
      <w:r w:rsidRPr="0021089E">
        <w:t xml:space="preserve"> Rámcového vzdělávacího programu pro předškolní vzdělávání </w:t>
      </w:r>
    </w:p>
    <w:p w14:paraId="23268845" w14:textId="77777777" w:rsidR="00CD0198" w:rsidRPr="0021089E" w:rsidRDefault="00CD0198" w:rsidP="0021089E">
      <w:pPr>
        <w:pStyle w:val="Odstavecseseznamem"/>
        <w:numPr>
          <w:ilvl w:val="0"/>
          <w:numId w:val="14"/>
        </w:numPr>
      </w:pPr>
      <w:r w:rsidRPr="0021089E">
        <w:t>Odborná skupina pro reviz</w:t>
      </w:r>
      <w:r w:rsidR="00137467">
        <w:t>i</w:t>
      </w:r>
      <w:r w:rsidRPr="0021089E">
        <w:t xml:space="preserve"> Rámcového vzdělávacího programu pro základní vzdělávání </w:t>
      </w:r>
    </w:p>
    <w:p w14:paraId="1846825B" w14:textId="77777777" w:rsidR="00CD0198" w:rsidRPr="0021089E" w:rsidRDefault="00CD0198" w:rsidP="0021089E">
      <w:pPr>
        <w:pStyle w:val="Odstavecseseznamem"/>
        <w:numPr>
          <w:ilvl w:val="0"/>
          <w:numId w:val="14"/>
        </w:numPr>
      </w:pPr>
      <w:r w:rsidRPr="0021089E">
        <w:t xml:space="preserve">Orbis </w:t>
      </w:r>
      <w:proofErr w:type="spellStart"/>
      <w:r w:rsidRPr="0021089E">
        <w:t>scholae</w:t>
      </w:r>
      <w:proofErr w:type="spellEnd"/>
    </w:p>
    <w:p w14:paraId="640394E1" w14:textId="77777777" w:rsidR="00CD0198" w:rsidRPr="0021089E" w:rsidRDefault="00CD0198" w:rsidP="0021089E">
      <w:pPr>
        <w:pStyle w:val="Odstavecseseznamem"/>
        <w:numPr>
          <w:ilvl w:val="0"/>
          <w:numId w:val="14"/>
        </w:numPr>
      </w:pPr>
      <w:proofErr w:type="spellStart"/>
      <w:r w:rsidRPr="0021089E">
        <w:t>Organisation</w:t>
      </w:r>
      <w:proofErr w:type="spellEnd"/>
      <w:r w:rsidRPr="0021089E">
        <w:t xml:space="preserve"> </w:t>
      </w:r>
      <w:proofErr w:type="spellStart"/>
      <w:r w:rsidRPr="0021089E">
        <w:t>Mondiale</w:t>
      </w:r>
      <w:proofErr w:type="spellEnd"/>
      <w:r w:rsidRPr="0021089E">
        <w:t xml:space="preserve"> </w:t>
      </w:r>
      <w:proofErr w:type="spellStart"/>
      <w:r w:rsidRPr="0021089E">
        <w:t>pour</w:t>
      </w:r>
      <w:proofErr w:type="spellEnd"/>
      <w:r w:rsidRPr="0021089E">
        <w:t xml:space="preserve"> </w:t>
      </w:r>
      <w:proofErr w:type="spellStart"/>
      <w:r w:rsidRPr="0021089E">
        <w:t>l´Éducation</w:t>
      </w:r>
      <w:proofErr w:type="spellEnd"/>
      <w:r w:rsidRPr="0021089E">
        <w:t xml:space="preserve"> </w:t>
      </w:r>
      <w:proofErr w:type="spellStart"/>
      <w:r w:rsidRPr="0021089E">
        <w:t>Préscolaire</w:t>
      </w:r>
      <w:proofErr w:type="spellEnd"/>
      <w:r w:rsidRPr="0021089E">
        <w:t xml:space="preserve"> (ÚŠP – kolektivní členství)</w:t>
      </w:r>
    </w:p>
    <w:p w14:paraId="787361F0" w14:textId="77777777" w:rsidR="00CD0198" w:rsidRPr="0021089E" w:rsidRDefault="00CD0198" w:rsidP="0021089E">
      <w:pPr>
        <w:pStyle w:val="Odstavecseseznamem"/>
        <w:numPr>
          <w:ilvl w:val="0"/>
          <w:numId w:val="14"/>
        </w:numPr>
      </w:pPr>
      <w:r w:rsidRPr="0021089E">
        <w:t>Pedagogická orientace</w:t>
      </w:r>
    </w:p>
    <w:p w14:paraId="7D812B18" w14:textId="77777777" w:rsidR="00CD0198" w:rsidRPr="0021089E" w:rsidRDefault="00CD0198" w:rsidP="0021089E">
      <w:pPr>
        <w:pStyle w:val="Odstavecseseznamem"/>
        <w:numPr>
          <w:ilvl w:val="0"/>
          <w:numId w:val="14"/>
        </w:numPr>
      </w:pPr>
      <w:r w:rsidRPr="0021089E">
        <w:t>Pedagogika</w:t>
      </w:r>
    </w:p>
    <w:p w14:paraId="5F5F421C" w14:textId="77777777" w:rsidR="00CD0198" w:rsidRPr="0021089E" w:rsidRDefault="00CD0198" w:rsidP="0021089E">
      <w:pPr>
        <w:pStyle w:val="Odstavecseseznamem"/>
        <w:numPr>
          <w:ilvl w:val="0"/>
          <w:numId w:val="14"/>
        </w:numPr>
      </w:pPr>
      <w:proofErr w:type="spellStart"/>
      <w:r w:rsidRPr="0021089E">
        <w:t>Scientia</w:t>
      </w:r>
      <w:proofErr w:type="spellEnd"/>
      <w:r w:rsidRPr="0021089E">
        <w:t xml:space="preserve"> et </w:t>
      </w:r>
      <w:proofErr w:type="spellStart"/>
      <w:r w:rsidRPr="0021089E">
        <w:t>Eruditio</w:t>
      </w:r>
      <w:proofErr w:type="spellEnd"/>
    </w:p>
    <w:p w14:paraId="647818E4" w14:textId="77777777" w:rsidR="00CD0198" w:rsidRPr="0021089E" w:rsidRDefault="00CD0198" w:rsidP="0021089E">
      <w:pPr>
        <w:pStyle w:val="Odstavecseseznamem"/>
        <w:numPr>
          <w:ilvl w:val="0"/>
          <w:numId w:val="14"/>
        </w:numPr>
      </w:pPr>
      <w:r w:rsidRPr="0021089E">
        <w:t xml:space="preserve">Slovenská </w:t>
      </w:r>
      <w:proofErr w:type="spellStart"/>
      <w:r w:rsidRPr="0021089E">
        <w:t>vedecká</w:t>
      </w:r>
      <w:proofErr w:type="spellEnd"/>
      <w:r w:rsidRPr="0021089E">
        <w:t xml:space="preserve"> </w:t>
      </w:r>
      <w:proofErr w:type="spellStart"/>
      <w:r w:rsidRPr="0021089E">
        <w:t>spoločnosť</w:t>
      </w:r>
      <w:proofErr w:type="spellEnd"/>
      <w:r w:rsidRPr="0021089E">
        <w:t xml:space="preserve"> </w:t>
      </w:r>
      <w:proofErr w:type="spellStart"/>
      <w:r w:rsidRPr="0021089E">
        <w:t>pre</w:t>
      </w:r>
      <w:proofErr w:type="spellEnd"/>
      <w:r w:rsidRPr="0021089E">
        <w:t xml:space="preserve"> </w:t>
      </w:r>
      <w:proofErr w:type="spellStart"/>
      <w:r w:rsidRPr="0021089E">
        <w:t>telesnú</w:t>
      </w:r>
      <w:proofErr w:type="spellEnd"/>
      <w:r w:rsidRPr="0021089E">
        <w:t xml:space="preserve"> výchovu a </w:t>
      </w:r>
      <w:proofErr w:type="spellStart"/>
      <w:r w:rsidRPr="0021089E">
        <w:t>šport</w:t>
      </w:r>
      <w:proofErr w:type="spellEnd"/>
    </w:p>
    <w:p w14:paraId="6E5FD22B" w14:textId="77777777" w:rsidR="00CD0198" w:rsidRPr="0021089E" w:rsidRDefault="00CD0198" w:rsidP="0021089E">
      <w:pPr>
        <w:pStyle w:val="Odstavecseseznamem"/>
        <w:numPr>
          <w:ilvl w:val="0"/>
          <w:numId w:val="14"/>
        </w:numPr>
      </w:pPr>
      <w:r w:rsidRPr="0021089E">
        <w:t xml:space="preserve">Studia </w:t>
      </w:r>
      <w:proofErr w:type="spellStart"/>
      <w:r w:rsidRPr="0021089E">
        <w:t>paedagogica</w:t>
      </w:r>
      <w:proofErr w:type="spellEnd"/>
    </w:p>
    <w:p w14:paraId="6D0EB8AD" w14:textId="77777777" w:rsidR="00CD0198" w:rsidRPr="0021089E" w:rsidRDefault="00CD0198" w:rsidP="0021089E">
      <w:pPr>
        <w:pStyle w:val="Odstavecseseznamem"/>
        <w:numPr>
          <w:ilvl w:val="0"/>
          <w:numId w:val="14"/>
        </w:numPr>
      </w:pPr>
      <w:r w:rsidRPr="0021089E">
        <w:t xml:space="preserve">Studia </w:t>
      </w:r>
      <w:proofErr w:type="spellStart"/>
      <w:r w:rsidRPr="0021089E">
        <w:t>Pedagogiczne</w:t>
      </w:r>
      <w:proofErr w:type="spellEnd"/>
    </w:p>
    <w:p w14:paraId="68CFA4D4" w14:textId="77777777" w:rsidR="00CD0198" w:rsidRPr="0021089E" w:rsidRDefault="00CD0198" w:rsidP="0021089E">
      <w:pPr>
        <w:pStyle w:val="Odstavecseseznamem"/>
        <w:numPr>
          <w:ilvl w:val="0"/>
          <w:numId w:val="14"/>
        </w:numPr>
      </w:pPr>
      <w:proofErr w:type="spellStart"/>
      <w:r w:rsidRPr="0021089E">
        <w:t>Štátny</w:t>
      </w:r>
      <w:proofErr w:type="spellEnd"/>
      <w:r w:rsidRPr="0021089E">
        <w:t xml:space="preserve"> pedagogický ústav, </w:t>
      </w:r>
      <w:proofErr w:type="spellStart"/>
      <w:r w:rsidRPr="0021089E">
        <w:t>Ústredná</w:t>
      </w:r>
      <w:proofErr w:type="spellEnd"/>
      <w:r w:rsidRPr="0021089E">
        <w:t xml:space="preserve"> </w:t>
      </w:r>
      <w:proofErr w:type="spellStart"/>
      <w:r w:rsidRPr="0021089E">
        <w:t>predmetová</w:t>
      </w:r>
      <w:proofErr w:type="spellEnd"/>
      <w:r w:rsidRPr="0021089E">
        <w:t xml:space="preserve"> </w:t>
      </w:r>
      <w:proofErr w:type="spellStart"/>
      <w:r w:rsidRPr="0021089E">
        <w:t>komisia</w:t>
      </w:r>
      <w:proofErr w:type="spellEnd"/>
      <w:r w:rsidRPr="0021089E">
        <w:t xml:space="preserve"> </w:t>
      </w:r>
      <w:proofErr w:type="spellStart"/>
      <w:r w:rsidRPr="0021089E">
        <w:t>pre</w:t>
      </w:r>
      <w:proofErr w:type="spellEnd"/>
      <w:r w:rsidRPr="0021089E">
        <w:t xml:space="preserve"> </w:t>
      </w:r>
      <w:proofErr w:type="spellStart"/>
      <w:r w:rsidRPr="0021089E">
        <w:t>predmet</w:t>
      </w:r>
      <w:proofErr w:type="spellEnd"/>
      <w:r w:rsidRPr="0021089E">
        <w:t xml:space="preserve"> Slovenský jazyk </w:t>
      </w:r>
      <w:r w:rsidRPr="0021089E">
        <w:br/>
        <w:t xml:space="preserve">a </w:t>
      </w:r>
      <w:proofErr w:type="spellStart"/>
      <w:r w:rsidRPr="0021089E">
        <w:t>literatúra</w:t>
      </w:r>
      <w:proofErr w:type="spellEnd"/>
      <w:r w:rsidRPr="0021089E">
        <w:t xml:space="preserve"> a </w:t>
      </w:r>
      <w:proofErr w:type="spellStart"/>
      <w:r w:rsidRPr="0021089E">
        <w:t>pre</w:t>
      </w:r>
      <w:proofErr w:type="spellEnd"/>
      <w:r w:rsidRPr="0021089E">
        <w:t xml:space="preserve"> </w:t>
      </w:r>
      <w:proofErr w:type="spellStart"/>
      <w:r w:rsidRPr="0021089E">
        <w:t>predmet</w:t>
      </w:r>
      <w:proofErr w:type="spellEnd"/>
      <w:r w:rsidRPr="0021089E">
        <w:t xml:space="preserve"> Anglický jazyk a </w:t>
      </w:r>
      <w:proofErr w:type="spellStart"/>
      <w:r w:rsidRPr="0021089E">
        <w:t>literatúra</w:t>
      </w:r>
      <w:proofErr w:type="spellEnd"/>
    </w:p>
    <w:p w14:paraId="00F34D15" w14:textId="77777777" w:rsidR="00CD0198" w:rsidRPr="0021089E" w:rsidRDefault="00CD0198" w:rsidP="0021089E">
      <w:pPr>
        <w:pStyle w:val="Odstavecseseznamem"/>
        <w:numPr>
          <w:ilvl w:val="0"/>
          <w:numId w:val="14"/>
        </w:numPr>
      </w:pPr>
      <w:proofErr w:type="spellStart"/>
      <w:r w:rsidRPr="0021089E">
        <w:t>The</w:t>
      </w:r>
      <w:proofErr w:type="spellEnd"/>
      <w:r w:rsidRPr="0021089E">
        <w:t xml:space="preserve"> International </w:t>
      </w:r>
      <w:proofErr w:type="spellStart"/>
      <w:r w:rsidRPr="0021089E">
        <w:t>Conference</w:t>
      </w:r>
      <w:proofErr w:type="spellEnd"/>
      <w:r w:rsidRPr="0021089E">
        <w:t xml:space="preserve"> on </w:t>
      </w:r>
      <w:proofErr w:type="spellStart"/>
      <w:r w:rsidRPr="0021089E">
        <w:t>Education</w:t>
      </w:r>
      <w:proofErr w:type="spellEnd"/>
      <w:r w:rsidRPr="0021089E">
        <w:t xml:space="preserve"> and New </w:t>
      </w:r>
      <w:proofErr w:type="spellStart"/>
      <w:r w:rsidRPr="0021089E">
        <w:t>Developments</w:t>
      </w:r>
      <w:proofErr w:type="spellEnd"/>
    </w:p>
    <w:p w14:paraId="10E0DFF8" w14:textId="77777777" w:rsidR="00CD0198" w:rsidRPr="0021089E" w:rsidRDefault="00CD0198" w:rsidP="0021089E">
      <w:pPr>
        <w:pStyle w:val="Odstavecseseznamem"/>
        <w:numPr>
          <w:ilvl w:val="0"/>
          <w:numId w:val="14"/>
        </w:numPr>
      </w:pPr>
      <w:r w:rsidRPr="0021089E">
        <w:t xml:space="preserve">Předsedání a členství v panelech </w:t>
      </w:r>
      <w:proofErr w:type="spellStart"/>
      <w:r w:rsidRPr="0021089E">
        <w:t>Slovenskej</w:t>
      </w:r>
      <w:proofErr w:type="spellEnd"/>
      <w:r w:rsidRPr="0021089E">
        <w:t xml:space="preserve"> </w:t>
      </w:r>
      <w:proofErr w:type="spellStart"/>
      <w:r w:rsidRPr="0021089E">
        <w:t>akreditačnej</w:t>
      </w:r>
      <w:proofErr w:type="spellEnd"/>
      <w:r w:rsidRPr="0021089E">
        <w:t xml:space="preserve"> </w:t>
      </w:r>
      <w:proofErr w:type="spellStart"/>
      <w:r w:rsidRPr="0021089E">
        <w:t>agentúry</w:t>
      </w:r>
      <w:proofErr w:type="spellEnd"/>
      <w:r w:rsidRPr="0021089E">
        <w:t xml:space="preserve"> </w:t>
      </w:r>
      <w:proofErr w:type="spellStart"/>
      <w:r w:rsidRPr="0021089E">
        <w:t>pre</w:t>
      </w:r>
      <w:proofErr w:type="spellEnd"/>
      <w:r w:rsidRPr="0021089E">
        <w:t xml:space="preserve"> vysoké školství</w:t>
      </w:r>
    </w:p>
    <w:p w14:paraId="1DFCEF8F" w14:textId="77777777" w:rsidR="00CD0198" w:rsidRPr="00CD0198" w:rsidRDefault="00CD0198" w:rsidP="00CD0198">
      <w:pPr>
        <w:spacing w:after="0" w:line="276" w:lineRule="auto"/>
        <w:contextualSpacing/>
        <w:rPr>
          <w:rFonts w:cs="Calibri"/>
          <w:szCs w:val="22"/>
        </w:rPr>
      </w:pPr>
    </w:p>
    <w:p w14:paraId="0B7F045A" w14:textId="77777777" w:rsidR="00CD0198" w:rsidRPr="00CD0198" w:rsidRDefault="00CD0198" w:rsidP="00CD0198">
      <w:pPr>
        <w:spacing w:after="0" w:line="276" w:lineRule="auto"/>
        <w:contextualSpacing/>
        <w:rPr>
          <w:rFonts w:cs="Calibri"/>
          <w:szCs w:val="22"/>
        </w:rPr>
      </w:pPr>
      <w:r w:rsidRPr="00CD0198">
        <w:rPr>
          <w:rFonts w:cs="Calibri"/>
          <w:szCs w:val="22"/>
        </w:rPr>
        <w:t>Ústav školní pedagogiky vede v regionu zlínskou pobočku České pedagogické společnosti (</w:t>
      </w:r>
      <w:proofErr w:type="spellStart"/>
      <w:r w:rsidRPr="00CD0198">
        <w:rPr>
          <w:rFonts w:cs="Calibri"/>
          <w:szCs w:val="22"/>
        </w:rPr>
        <w:t>Č</w:t>
      </w:r>
      <w:r w:rsidR="00137467">
        <w:rPr>
          <w:rFonts w:cs="Calibri"/>
          <w:szCs w:val="22"/>
        </w:rPr>
        <w:t>Pd</w:t>
      </w:r>
      <w:r w:rsidRPr="00CD0198">
        <w:rPr>
          <w:rFonts w:cs="Calibri"/>
          <w:szCs w:val="22"/>
        </w:rPr>
        <w:t>S</w:t>
      </w:r>
      <w:proofErr w:type="spellEnd"/>
      <w:r w:rsidRPr="00CD0198">
        <w:rPr>
          <w:rFonts w:cs="Calibri"/>
          <w:szCs w:val="22"/>
        </w:rPr>
        <w:t>).</w:t>
      </w:r>
    </w:p>
    <w:p w14:paraId="22D69FCA" w14:textId="77777777" w:rsidR="00DA14FB" w:rsidRPr="003542A0" w:rsidRDefault="00DA14FB" w:rsidP="00283ADE">
      <w:pPr>
        <w:pStyle w:val="Nadpis3"/>
      </w:pPr>
      <w:bookmarkStart w:id="1411" w:name="_Toc133306264"/>
      <w:r w:rsidRPr="003542A0">
        <w:t>Ústav zdravotnických věd</w:t>
      </w:r>
      <w:bookmarkEnd w:id="1411"/>
    </w:p>
    <w:p w14:paraId="1EBCD539" w14:textId="77777777" w:rsidR="00C11A12" w:rsidRPr="0021089E" w:rsidRDefault="00C11A12" w:rsidP="0021089E">
      <w:pPr>
        <w:pStyle w:val="Odstavecseseznamem"/>
        <w:numPr>
          <w:ilvl w:val="0"/>
          <w:numId w:val="14"/>
        </w:numPr>
      </w:pPr>
      <w:bookmarkStart w:id="1412" w:name="_Toc510511887"/>
      <w:bookmarkStart w:id="1413" w:name="_Toc510512049"/>
      <w:bookmarkStart w:id="1414" w:name="_Toc510512211"/>
      <w:bookmarkStart w:id="1415" w:name="_Toc510512351"/>
      <w:bookmarkStart w:id="1416" w:name="_Toc510512509"/>
      <w:bookmarkStart w:id="1417" w:name="_Toc510511888"/>
      <w:bookmarkStart w:id="1418" w:name="_Toc510512050"/>
      <w:bookmarkStart w:id="1419" w:name="_Toc510512212"/>
      <w:bookmarkStart w:id="1420" w:name="_Toc510512352"/>
      <w:bookmarkStart w:id="1421" w:name="_Toc510512510"/>
      <w:bookmarkStart w:id="1422" w:name="_Toc510511889"/>
      <w:bookmarkStart w:id="1423" w:name="_Toc510512051"/>
      <w:bookmarkStart w:id="1424" w:name="_Toc510512213"/>
      <w:bookmarkStart w:id="1425" w:name="_Toc510512353"/>
      <w:bookmarkStart w:id="1426" w:name="_Toc510512511"/>
      <w:bookmarkStart w:id="1427" w:name="_Toc510511890"/>
      <w:bookmarkStart w:id="1428" w:name="_Toc510512052"/>
      <w:bookmarkStart w:id="1429" w:name="_Toc510512214"/>
      <w:bookmarkStart w:id="1430" w:name="_Toc510512354"/>
      <w:bookmarkStart w:id="1431" w:name="_Toc510512512"/>
      <w:bookmarkStart w:id="1432" w:name="_Toc510511891"/>
      <w:bookmarkStart w:id="1433" w:name="_Toc510512053"/>
      <w:bookmarkStart w:id="1434" w:name="_Toc510512215"/>
      <w:bookmarkStart w:id="1435" w:name="_Toc510512355"/>
      <w:bookmarkStart w:id="1436" w:name="_Toc510512513"/>
      <w:bookmarkStart w:id="1437" w:name="_Toc510511892"/>
      <w:bookmarkStart w:id="1438" w:name="_Toc510512054"/>
      <w:bookmarkStart w:id="1439" w:name="_Toc510512216"/>
      <w:bookmarkStart w:id="1440" w:name="_Toc510512356"/>
      <w:bookmarkStart w:id="1441" w:name="_Toc510512514"/>
      <w:bookmarkStart w:id="1442" w:name="_Toc510511893"/>
      <w:bookmarkStart w:id="1443" w:name="_Toc510512055"/>
      <w:bookmarkStart w:id="1444" w:name="_Toc510512217"/>
      <w:bookmarkStart w:id="1445" w:name="_Toc510512357"/>
      <w:bookmarkStart w:id="1446" w:name="_Toc510512515"/>
      <w:bookmarkStart w:id="1447" w:name="_Toc510511894"/>
      <w:bookmarkStart w:id="1448" w:name="_Toc510512056"/>
      <w:bookmarkStart w:id="1449" w:name="_Toc510512218"/>
      <w:bookmarkStart w:id="1450" w:name="_Toc510512358"/>
      <w:bookmarkStart w:id="1451" w:name="_Toc510512516"/>
      <w:bookmarkStart w:id="1452" w:name="_Toc510511895"/>
      <w:bookmarkStart w:id="1453" w:name="_Toc510512057"/>
      <w:bookmarkStart w:id="1454" w:name="_Toc510512219"/>
      <w:bookmarkStart w:id="1455" w:name="_Toc510512359"/>
      <w:bookmarkStart w:id="1456" w:name="_Toc510512517"/>
      <w:bookmarkStart w:id="1457" w:name="_Toc510511896"/>
      <w:bookmarkStart w:id="1458" w:name="_Toc510512058"/>
      <w:bookmarkStart w:id="1459" w:name="_Toc510512220"/>
      <w:bookmarkStart w:id="1460" w:name="_Toc510512360"/>
      <w:bookmarkStart w:id="1461" w:name="_Toc510512518"/>
      <w:bookmarkStart w:id="1462" w:name="_Toc510511897"/>
      <w:bookmarkStart w:id="1463" w:name="_Toc510512059"/>
      <w:bookmarkStart w:id="1464" w:name="_Toc510512221"/>
      <w:bookmarkStart w:id="1465" w:name="_Toc510512361"/>
      <w:bookmarkStart w:id="1466" w:name="_Toc510512519"/>
      <w:bookmarkStart w:id="1467" w:name="_Toc510511898"/>
      <w:bookmarkStart w:id="1468" w:name="_Toc510512060"/>
      <w:bookmarkStart w:id="1469" w:name="_Toc510512222"/>
      <w:bookmarkStart w:id="1470" w:name="_Toc510512362"/>
      <w:bookmarkStart w:id="1471" w:name="_Toc510512520"/>
      <w:bookmarkStart w:id="1472" w:name="_Toc510511899"/>
      <w:bookmarkStart w:id="1473" w:name="_Toc510512061"/>
      <w:bookmarkStart w:id="1474" w:name="_Toc510512223"/>
      <w:bookmarkStart w:id="1475" w:name="_Toc510512363"/>
      <w:bookmarkStart w:id="1476" w:name="_Toc510512521"/>
      <w:bookmarkStart w:id="1477" w:name="_Toc510511900"/>
      <w:bookmarkStart w:id="1478" w:name="_Toc510512062"/>
      <w:bookmarkStart w:id="1479" w:name="_Toc510512224"/>
      <w:bookmarkStart w:id="1480" w:name="_Toc510512364"/>
      <w:bookmarkStart w:id="1481" w:name="_Toc510512522"/>
      <w:bookmarkStart w:id="1482" w:name="_Toc510511901"/>
      <w:bookmarkStart w:id="1483" w:name="_Toc510512063"/>
      <w:bookmarkStart w:id="1484" w:name="_Toc510512225"/>
      <w:bookmarkStart w:id="1485" w:name="_Toc510512365"/>
      <w:bookmarkStart w:id="1486" w:name="_Toc510512523"/>
      <w:bookmarkStart w:id="1487" w:name="_Toc510511902"/>
      <w:bookmarkStart w:id="1488" w:name="_Toc510512064"/>
      <w:bookmarkStart w:id="1489" w:name="_Toc510512226"/>
      <w:bookmarkStart w:id="1490" w:name="_Toc510512366"/>
      <w:bookmarkStart w:id="1491" w:name="_Toc510512524"/>
      <w:bookmarkStart w:id="1492" w:name="_Toc510511903"/>
      <w:bookmarkStart w:id="1493" w:name="_Toc510512065"/>
      <w:bookmarkStart w:id="1494" w:name="_Toc510512227"/>
      <w:bookmarkStart w:id="1495" w:name="_Toc510512367"/>
      <w:bookmarkStart w:id="1496" w:name="_Toc510512525"/>
      <w:bookmarkStart w:id="1497" w:name="_Toc510511904"/>
      <w:bookmarkStart w:id="1498" w:name="_Toc510512066"/>
      <w:bookmarkStart w:id="1499" w:name="_Toc510512228"/>
      <w:bookmarkStart w:id="1500" w:name="_Toc510512368"/>
      <w:bookmarkStart w:id="1501" w:name="_Toc510512526"/>
      <w:bookmarkStart w:id="1502" w:name="_Toc510511905"/>
      <w:bookmarkStart w:id="1503" w:name="_Toc510512067"/>
      <w:bookmarkStart w:id="1504" w:name="_Toc510512229"/>
      <w:bookmarkStart w:id="1505" w:name="_Toc510512369"/>
      <w:bookmarkStart w:id="1506" w:name="_Toc510512527"/>
      <w:bookmarkStart w:id="1507" w:name="_Toc510511906"/>
      <w:bookmarkStart w:id="1508" w:name="_Toc510512068"/>
      <w:bookmarkStart w:id="1509" w:name="_Toc510512230"/>
      <w:bookmarkStart w:id="1510" w:name="_Toc510512370"/>
      <w:bookmarkStart w:id="1511" w:name="_Toc510512528"/>
      <w:bookmarkStart w:id="1512" w:name="_Toc510511907"/>
      <w:bookmarkStart w:id="1513" w:name="_Toc510512069"/>
      <w:bookmarkStart w:id="1514" w:name="_Toc510512231"/>
      <w:bookmarkStart w:id="1515" w:name="_Toc510512371"/>
      <w:bookmarkStart w:id="1516" w:name="_Toc510512529"/>
      <w:bookmarkStart w:id="1517" w:name="_Toc510511908"/>
      <w:bookmarkStart w:id="1518" w:name="_Toc510512070"/>
      <w:bookmarkStart w:id="1519" w:name="_Toc510512232"/>
      <w:bookmarkStart w:id="1520" w:name="_Toc510512372"/>
      <w:bookmarkStart w:id="1521" w:name="_Toc510512530"/>
      <w:bookmarkStart w:id="1522" w:name="_Toc510511909"/>
      <w:bookmarkStart w:id="1523" w:name="_Toc510512071"/>
      <w:bookmarkStart w:id="1524" w:name="_Toc510512233"/>
      <w:bookmarkStart w:id="1525" w:name="_Toc510512373"/>
      <w:bookmarkStart w:id="1526" w:name="_Toc510512531"/>
      <w:bookmarkStart w:id="1527" w:name="_Toc510511910"/>
      <w:bookmarkStart w:id="1528" w:name="_Toc510512072"/>
      <w:bookmarkStart w:id="1529" w:name="_Toc510512234"/>
      <w:bookmarkStart w:id="1530" w:name="_Toc510512374"/>
      <w:bookmarkStart w:id="1531" w:name="_Toc510512532"/>
      <w:bookmarkStart w:id="1532" w:name="_Toc510511911"/>
      <w:bookmarkStart w:id="1533" w:name="_Toc510512073"/>
      <w:bookmarkStart w:id="1534" w:name="_Toc510512235"/>
      <w:bookmarkStart w:id="1535" w:name="_Toc510512375"/>
      <w:bookmarkStart w:id="1536" w:name="_Toc510512533"/>
      <w:bookmarkStart w:id="1537" w:name="_Toc510511912"/>
      <w:bookmarkStart w:id="1538" w:name="_Toc510512074"/>
      <w:bookmarkStart w:id="1539" w:name="_Toc510512236"/>
      <w:bookmarkStart w:id="1540" w:name="_Toc510512376"/>
      <w:bookmarkStart w:id="1541" w:name="_Toc510512534"/>
      <w:bookmarkStart w:id="1542" w:name="_Toc510511913"/>
      <w:bookmarkStart w:id="1543" w:name="_Toc510512075"/>
      <w:bookmarkStart w:id="1544" w:name="_Toc510512237"/>
      <w:bookmarkStart w:id="1545" w:name="_Toc510512377"/>
      <w:bookmarkStart w:id="1546" w:name="_Toc510512535"/>
      <w:bookmarkStart w:id="1547" w:name="_Toc510511914"/>
      <w:bookmarkStart w:id="1548" w:name="_Toc510512076"/>
      <w:bookmarkStart w:id="1549" w:name="_Toc510512238"/>
      <w:bookmarkStart w:id="1550" w:name="_Toc510512378"/>
      <w:bookmarkStart w:id="1551" w:name="_Toc510512536"/>
      <w:bookmarkStart w:id="1552" w:name="_Toc510511915"/>
      <w:bookmarkStart w:id="1553" w:name="_Toc510512077"/>
      <w:bookmarkStart w:id="1554" w:name="_Toc510512239"/>
      <w:bookmarkStart w:id="1555" w:name="_Toc510512379"/>
      <w:bookmarkStart w:id="1556" w:name="_Toc510512537"/>
      <w:bookmarkStart w:id="1557" w:name="_Toc510511916"/>
      <w:bookmarkStart w:id="1558" w:name="_Toc510512078"/>
      <w:bookmarkStart w:id="1559" w:name="_Toc510512240"/>
      <w:bookmarkStart w:id="1560" w:name="_Toc510512380"/>
      <w:bookmarkStart w:id="1561" w:name="_Toc510512538"/>
      <w:bookmarkStart w:id="1562" w:name="_Toc510511917"/>
      <w:bookmarkStart w:id="1563" w:name="_Toc510512079"/>
      <w:bookmarkStart w:id="1564" w:name="_Toc510512241"/>
      <w:bookmarkStart w:id="1565" w:name="_Toc510512381"/>
      <w:bookmarkStart w:id="1566" w:name="_Toc510512539"/>
      <w:bookmarkStart w:id="1567" w:name="_Toc510511918"/>
      <w:bookmarkStart w:id="1568" w:name="_Toc510512080"/>
      <w:bookmarkStart w:id="1569" w:name="_Toc510512242"/>
      <w:bookmarkStart w:id="1570" w:name="_Toc510512382"/>
      <w:bookmarkStart w:id="1571" w:name="_Toc510512540"/>
      <w:bookmarkStart w:id="1572" w:name="_Toc510511919"/>
      <w:bookmarkStart w:id="1573" w:name="_Toc510512081"/>
      <w:bookmarkStart w:id="1574" w:name="_Toc510512243"/>
      <w:bookmarkStart w:id="1575" w:name="_Toc510512383"/>
      <w:bookmarkStart w:id="1576" w:name="_Toc510512541"/>
      <w:bookmarkStart w:id="1577" w:name="_Toc510511920"/>
      <w:bookmarkStart w:id="1578" w:name="_Toc510512082"/>
      <w:bookmarkStart w:id="1579" w:name="_Toc510512244"/>
      <w:bookmarkStart w:id="1580" w:name="_Toc510512384"/>
      <w:bookmarkStart w:id="1581" w:name="_Toc510512542"/>
      <w:bookmarkStart w:id="1582" w:name="_Toc510511921"/>
      <w:bookmarkStart w:id="1583" w:name="_Toc510512083"/>
      <w:bookmarkStart w:id="1584" w:name="_Toc510512245"/>
      <w:bookmarkStart w:id="1585" w:name="_Toc510512385"/>
      <w:bookmarkStart w:id="1586" w:name="_Toc510512543"/>
      <w:bookmarkStart w:id="1587" w:name="_Toc510511922"/>
      <w:bookmarkStart w:id="1588" w:name="_Toc510512084"/>
      <w:bookmarkStart w:id="1589" w:name="_Toc510512246"/>
      <w:bookmarkStart w:id="1590" w:name="_Toc510512386"/>
      <w:bookmarkStart w:id="1591" w:name="_Toc510512544"/>
      <w:bookmarkStart w:id="1592" w:name="_Toc510511923"/>
      <w:bookmarkStart w:id="1593" w:name="_Toc510512085"/>
      <w:bookmarkStart w:id="1594" w:name="_Toc510512247"/>
      <w:bookmarkStart w:id="1595" w:name="_Toc510512387"/>
      <w:bookmarkStart w:id="1596" w:name="_Toc510512545"/>
      <w:bookmarkStart w:id="1597" w:name="_Toc510511924"/>
      <w:bookmarkStart w:id="1598" w:name="_Toc510512086"/>
      <w:bookmarkStart w:id="1599" w:name="_Toc510512248"/>
      <w:bookmarkStart w:id="1600" w:name="_Toc510512388"/>
      <w:bookmarkStart w:id="1601" w:name="_Toc510512546"/>
      <w:bookmarkStart w:id="1602" w:name="_Toc510511925"/>
      <w:bookmarkStart w:id="1603" w:name="_Toc510512087"/>
      <w:bookmarkStart w:id="1604" w:name="_Toc510512249"/>
      <w:bookmarkStart w:id="1605" w:name="_Toc510512389"/>
      <w:bookmarkStart w:id="1606" w:name="_Toc510512547"/>
      <w:bookmarkStart w:id="1607" w:name="_Toc510511926"/>
      <w:bookmarkStart w:id="1608" w:name="_Toc510512088"/>
      <w:bookmarkStart w:id="1609" w:name="_Toc510512250"/>
      <w:bookmarkStart w:id="1610" w:name="_Toc510512390"/>
      <w:bookmarkStart w:id="1611" w:name="_Toc510512548"/>
      <w:bookmarkStart w:id="1612" w:name="_Toc510511927"/>
      <w:bookmarkStart w:id="1613" w:name="_Toc510512089"/>
      <w:bookmarkStart w:id="1614" w:name="_Toc510512251"/>
      <w:bookmarkStart w:id="1615" w:name="_Toc510512391"/>
      <w:bookmarkStart w:id="1616" w:name="_Toc510512549"/>
      <w:bookmarkStart w:id="1617" w:name="_Toc510511928"/>
      <w:bookmarkStart w:id="1618" w:name="_Toc510512090"/>
      <w:bookmarkStart w:id="1619" w:name="_Toc510512252"/>
      <w:bookmarkStart w:id="1620" w:name="_Toc510512392"/>
      <w:bookmarkStart w:id="1621" w:name="_Toc510512550"/>
      <w:bookmarkStart w:id="1622" w:name="_4i05sesv50mr" w:colFirst="0" w:colLast="0"/>
      <w:bookmarkStart w:id="1623" w:name="_t54fpi4zh11c" w:colFirst="0" w:colLast="0"/>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roofErr w:type="spellStart"/>
      <w:r w:rsidRPr="0021089E">
        <w:t>Agentúra</w:t>
      </w:r>
      <w:proofErr w:type="spellEnd"/>
      <w:r w:rsidRPr="0021089E">
        <w:t xml:space="preserve"> na podporu </w:t>
      </w:r>
      <w:proofErr w:type="spellStart"/>
      <w:r w:rsidRPr="0021089E">
        <w:t>výskumu</w:t>
      </w:r>
      <w:proofErr w:type="spellEnd"/>
      <w:r w:rsidRPr="0021089E">
        <w:t xml:space="preserve"> a </w:t>
      </w:r>
      <w:proofErr w:type="spellStart"/>
      <w:r w:rsidRPr="0021089E">
        <w:t>vývoja</w:t>
      </w:r>
      <w:proofErr w:type="spellEnd"/>
    </w:p>
    <w:p w14:paraId="4D4CBCD1" w14:textId="77777777" w:rsidR="00C11A12" w:rsidRPr="0021089E" w:rsidRDefault="00C11A12" w:rsidP="0021089E">
      <w:pPr>
        <w:pStyle w:val="Odstavecseseznamem"/>
        <w:numPr>
          <w:ilvl w:val="0"/>
          <w:numId w:val="14"/>
        </w:numPr>
      </w:pPr>
      <w:r w:rsidRPr="0021089E">
        <w:t>Asociace poradců pro pozůstalé</w:t>
      </w:r>
    </w:p>
    <w:p w14:paraId="13F47C9A" w14:textId="77777777" w:rsidR="00C11A12" w:rsidRPr="0021089E" w:rsidRDefault="00C11A12" w:rsidP="0021089E">
      <w:pPr>
        <w:pStyle w:val="Odstavecseseznamem"/>
        <w:numPr>
          <w:ilvl w:val="0"/>
          <w:numId w:val="14"/>
        </w:numPr>
      </w:pPr>
      <w:r w:rsidRPr="0021089E">
        <w:t>Asociace vzdělavatelů nelékařských zdravotnických pracovníků</w:t>
      </w:r>
    </w:p>
    <w:p w14:paraId="255CD37F" w14:textId="77777777" w:rsidR="00C11A12" w:rsidRPr="0021089E" w:rsidRDefault="00C11A12" w:rsidP="0021089E">
      <w:pPr>
        <w:pStyle w:val="Odstavecseseznamem"/>
        <w:numPr>
          <w:ilvl w:val="0"/>
          <w:numId w:val="14"/>
        </w:numPr>
      </w:pPr>
      <w:r w:rsidRPr="0021089E">
        <w:t>Asociace vzdělavatelů v sociální práci</w:t>
      </w:r>
    </w:p>
    <w:p w14:paraId="752A87C6" w14:textId="77777777" w:rsidR="00C11A12" w:rsidRPr="0021089E" w:rsidRDefault="00C11A12" w:rsidP="0021089E">
      <w:pPr>
        <w:pStyle w:val="Odstavecseseznamem"/>
        <w:numPr>
          <w:ilvl w:val="0"/>
          <w:numId w:val="14"/>
        </w:numPr>
      </w:pPr>
      <w:proofErr w:type="spellStart"/>
      <w:r w:rsidRPr="0021089E">
        <w:t>Asociácia</w:t>
      </w:r>
      <w:proofErr w:type="spellEnd"/>
      <w:r w:rsidRPr="0021089E">
        <w:t xml:space="preserve"> </w:t>
      </w:r>
      <w:proofErr w:type="spellStart"/>
      <w:r w:rsidRPr="0021089E">
        <w:t>vzdelávateľov</w:t>
      </w:r>
      <w:proofErr w:type="spellEnd"/>
      <w:r w:rsidRPr="0021089E">
        <w:t xml:space="preserve"> v </w:t>
      </w:r>
      <w:proofErr w:type="spellStart"/>
      <w:r w:rsidRPr="0021089E">
        <w:t>sociálnej</w:t>
      </w:r>
      <w:proofErr w:type="spellEnd"/>
      <w:r w:rsidRPr="0021089E">
        <w:t xml:space="preserve"> práci</w:t>
      </w:r>
    </w:p>
    <w:p w14:paraId="7BA7B28F" w14:textId="77777777" w:rsidR="00C11A12" w:rsidRPr="0021089E" w:rsidRDefault="00C11A12" w:rsidP="0021089E">
      <w:pPr>
        <w:pStyle w:val="Odstavecseseznamem"/>
        <w:numPr>
          <w:ilvl w:val="0"/>
          <w:numId w:val="14"/>
        </w:numPr>
      </w:pPr>
      <w:proofErr w:type="spellStart"/>
      <w:r w:rsidRPr="0021089E">
        <w:t>Breast</w:t>
      </w:r>
      <w:proofErr w:type="spellEnd"/>
      <w:r w:rsidRPr="0021089E">
        <w:t xml:space="preserve"> </w:t>
      </w:r>
      <w:proofErr w:type="spellStart"/>
      <w:r w:rsidRPr="0021089E">
        <w:t>Surgery</w:t>
      </w:r>
      <w:proofErr w:type="spellEnd"/>
      <w:r w:rsidRPr="0021089E">
        <w:t xml:space="preserve"> International</w:t>
      </w:r>
    </w:p>
    <w:p w14:paraId="6B7A0D0F" w14:textId="77777777" w:rsidR="00C11A12" w:rsidRPr="0021089E" w:rsidRDefault="00C11A12" w:rsidP="0021089E">
      <w:pPr>
        <w:pStyle w:val="Odstavecseseznamem"/>
        <w:numPr>
          <w:ilvl w:val="0"/>
          <w:numId w:val="14"/>
        </w:numPr>
      </w:pPr>
      <w:r w:rsidRPr="0021089E">
        <w:t>Česká antropologická společnost</w:t>
      </w:r>
    </w:p>
    <w:p w14:paraId="4453F50E" w14:textId="77777777" w:rsidR="00C11A12" w:rsidRPr="0021089E" w:rsidRDefault="00C11A12" w:rsidP="0021089E">
      <w:pPr>
        <w:pStyle w:val="Odstavecseseznamem"/>
        <w:numPr>
          <w:ilvl w:val="0"/>
          <w:numId w:val="14"/>
        </w:numPr>
      </w:pPr>
      <w:r w:rsidRPr="0021089E">
        <w:t>Česká asociace sester</w:t>
      </w:r>
    </w:p>
    <w:p w14:paraId="63ECF69F" w14:textId="77777777" w:rsidR="00C11A12" w:rsidRPr="0021089E" w:rsidRDefault="00C11A12" w:rsidP="0021089E">
      <w:pPr>
        <w:pStyle w:val="Odstavecseseznamem"/>
        <w:numPr>
          <w:ilvl w:val="0"/>
          <w:numId w:val="14"/>
        </w:numPr>
      </w:pPr>
      <w:r w:rsidRPr="0021089E">
        <w:t>Česká diabetologická společnost Jana Evangelisty Purkyně</w:t>
      </w:r>
    </w:p>
    <w:p w14:paraId="14BE181E" w14:textId="77777777" w:rsidR="00C11A12" w:rsidRPr="0021089E" w:rsidRDefault="00C11A12" w:rsidP="0021089E">
      <w:pPr>
        <w:pStyle w:val="Odstavecseseznamem"/>
        <w:numPr>
          <w:ilvl w:val="0"/>
          <w:numId w:val="14"/>
        </w:numPr>
      </w:pPr>
      <w:r w:rsidRPr="0021089E">
        <w:lastRenderedPageBreak/>
        <w:t>Česká gastroenterologická společnost ČLS JEP</w:t>
      </w:r>
    </w:p>
    <w:p w14:paraId="5BAFEF05" w14:textId="77777777" w:rsidR="00C11A12" w:rsidRPr="0021089E" w:rsidRDefault="00C11A12" w:rsidP="0021089E">
      <w:pPr>
        <w:pStyle w:val="Odstavecseseznamem"/>
        <w:numPr>
          <w:ilvl w:val="0"/>
          <w:numId w:val="14"/>
        </w:numPr>
      </w:pPr>
      <w:r w:rsidRPr="0021089E">
        <w:t>Česká gynekologicko-porodnická společnost ČLS JEP</w:t>
      </w:r>
    </w:p>
    <w:p w14:paraId="07716E88" w14:textId="77777777" w:rsidR="00C11A12" w:rsidRPr="0021089E" w:rsidRDefault="00C11A12" w:rsidP="0021089E">
      <w:pPr>
        <w:pStyle w:val="Odstavecseseznamem"/>
        <w:numPr>
          <w:ilvl w:val="0"/>
          <w:numId w:val="14"/>
        </w:numPr>
      </w:pPr>
      <w:r w:rsidRPr="0021089E">
        <w:t>Česká hematologická společnost</w:t>
      </w:r>
    </w:p>
    <w:p w14:paraId="25AA1779" w14:textId="77777777" w:rsidR="00C11A12" w:rsidRPr="0021089E" w:rsidRDefault="00C11A12" w:rsidP="0021089E">
      <w:pPr>
        <w:pStyle w:val="Odstavecseseznamem"/>
        <w:numPr>
          <w:ilvl w:val="0"/>
          <w:numId w:val="14"/>
        </w:numPr>
      </w:pPr>
      <w:r w:rsidRPr="0021089E">
        <w:t>Česká chirurgická společnost </w:t>
      </w:r>
    </w:p>
    <w:p w14:paraId="09533C0D" w14:textId="77777777" w:rsidR="00C11A12" w:rsidRPr="0021089E" w:rsidRDefault="005C229F" w:rsidP="0021089E">
      <w:pPr>
        <w:pStyle w:val="Odstavecseseznamem"/>
        <w:numPr>
          <w:ilvl w:val="0"/>
          <w:numId w:val="14"/>
        </w:numPr>
      </w:pPr>
      <w:r>
        <w:t>Česká komora</w:t>
      </w:r>
      <w:r w:rsidR="00C11A12" w:rsidRPr="0021089E">
        <w:t xml:space="preserve"> porodních asistentek</w:t>
      </w:r>
    </w:p>
    <w:p w14:paraId="59336FF3" w14:textId="77777777" w:rsidR="00C11A12" w:rsidRPr="0021089E" w:rsidRDefault="00C11A12" w:rsidP="0021089E">
      <w:pPr>
        <w:pStyle w:val="Odstavecseseznamem"/>
        <w:numPr>
          <w:ilvl w:val="0"/>
          <w:numId w:val="14"/>
        </w:numPr>
      </w:pPr>
      <w:r w:rsidRPr="0021089E">
        <w:t>Česká lékařská komora</w:t>
      </w:r>
    </w:p>
    <w:p w14:paraId="255AA415" w14:textId="77777777" w:rsidR="00C11A12" w:rsidRPr="0021089E" w:rsidRDefault="00C11A12" w:rsidP="0021089E">
      <w:pPr>
        <w:pStyle w:val="Odstavecseseznamem"/>
        <w:numPr>
          <w:ilvl w:val="0"/>
          <w:numId w:val="14"/>
        </w:numPr>
      </w:pPr>
      <w:r w:rsidRPr="0021089E">
        <w:t>Česká lékařská společnost J. E. Purkyně</w:t>
      </w:r>
    </w:p>
    <w:p w14:paraId="21557533" w14:textId="77777777" w:rsidR="00C11A12" w:rsidRPr="0021089E" w:rsidRDefault="00C11A12" w:rsidP="0021089E">
      <w:pPr>
        <w:pStyle w:val="Odstavecseseznamem"/>
        <w:numPr>
          <w:ilvl w:val="0"/>
          <w:numId w:val="14"/>
        </w:numPr>
      </w:pPr>
      <w:r w:rsidRPr="0021089E">
        <w:t>Česká onkologická společnost</w:t>
      </w:r>
    </w:p>
    <w:p w14:paraId="667DE883" w14:textId="77777777" w:rsidR="00C11A12" w:rsidRPr="0021089E" w:rsidRDefault="00C11A12" w:rsidP="0021089E">
      <w:pPr>
        <w:pStyle w:val="Odstavecseseznamem"/>
        <w:numPr>
          <w:ilvl w:val="0"/>
          <w:numId w:val="14"/>
        </w:numPr>
      </w:pPr>
      <w:r w:rsidRPr="0021089E">
        <w:t>Česká pedagogická společnost</w:t>
      </w:r>
    </w:p>
    <w:p w14:paraId="074DD245" w14:textId="77777777" w:rsidR="00C11A12" w:rsidRPr="0021089E" w:rsidRDefault="00C11A12" w:rsidP="0021089E">
      <w:pPr>
        <w:pStyle w:val="Odstavecseseznamem"/>
        <w:numPr>
          <w:ilvl w:val="0"/>
          <w:numId w:val="14"/>
        </w:numPr>
      </w:pPr>
      <w:r w:rsidRPr="0021089E">
        <w:t>Česká resuscitační rada</w:t>
      </w:r>
    </w:p>
    <w:p w14:paraId="4F884B07" w14:textId="77777777" w:rsidR="00C11A12" w:rsidRPr="0021089E" w:rsidRDefault="00C11A12" w:rsidP="0021089E">
      <w:pPr>
        <w:pStyle w:val="Odstavecseseznamem"/>
        <w:numPr>
          <w:ilvl w:val="0"/>
          <w:numId w:val="14"/>
        </w:numPr>
      </w:pPr>
      <w:r w:rsidRPr="0021089E">
        <w:t>Česká sociologická společnost</w:t>
      </w:r>
    </w:p>
    <w:p w14:paraId="3AB31A98" w14:textId="77777777" w:rsidR="00C11A12" w:rsidRPr="0021089E" w:rsidRDefault="00C11A12" w:rsidP="0021089E">
      <w:pPr>
        <w:pStyle w:val="Odstavecseseznamem"/>
        <w:numPr>
          <w:ilvl w:val="0"/>
          <w:numId w:val="14"/>
        </w:numPr>
      </w:pPr>
      <w:r w:rsidRPr="0021089E">
        <w:t>Česká společnost paliativní medicíny ČLS JEP</w:t>
      </w:r>
    </w:p>
    <w:p w14:paraId="041004E6" w14:textId="77777777" w:rsidR="00C11A12" w:rsidRPr="0021089E" w:rsidRDefault="00C11A12" w:rsidP="0021089E">
      <w:pPr>
        <w:pStyle w:val="Odstavecseseznamem"/>
        <w:numPr>
          <w:ilvl w:val="0"/>
          <w:numId w:val="14"/>
        </w:numPr>
      </w:pPr>
      <w:r w:rsidRPr="0021089E">
        <w:t>Česká společnost pro léčbu ran</w:t>
      </w:r>
    </w:p>
    <w:p w14:paraId="7598B090" w14:textId="77777777" w:rsidR="00C11A12" w:rsidRPr="0021089E" w:rsidRDefault="00C11A12" w:rsidP="0021089E">
      <w:pPr>
        <w:pStyle w:val="Odstavecseseznamem"/>
        <w:numPr>
          <w:ilvl w:val="0"/>
          <w:numId w:val="14"/>
        </w:numPr>
      </w:pPr>
      <w:r w:rsidRPr="0021089E">
        <w:t>DESG – Studijní skupina pro edukaci diabetu při Evropské diabetologické asociaci</w:t>
      </w:r>
    </w:p>
    <w:p w14:paraId="7DBA6950" w14:textId="77777777" w:rsidR="00C11A12" w:rsidRPr="0021089E" w:rsidRDefault="00C11A12" w:rsidP="0021089E">
      <w:pPr>
        <w:pStyle w:val="Odstavecseseznamem"/>
        <w:numPr>
          <w:ilvl w:val="0"/>
          <w:numId w:val="14"/>
        </w:numPr>
      </w:pPr>
      <w:r w:rsidRPr="0021089E">
        <w:t>Etické fórum ČR</w:t>
      </w:r>
    </w:p>
    <w:p w14:paraId="73671C91" w14:textId="77777777" w:rsidR="00C11A12" w:rsidRPr="0021089E" w:rsidRDefault="00C11A12" w:rsidP="0021089E">
      <w:pPr>
        <w:pStyle w:val="Odstavecseseznamem"/>
        <w:numPr>
          <w:ilvl w:val="0"/>
          <w:numId w:val="14"/>
        </w:numPr>
      </w:pPr>
      <w:proofErr w:type="spellStart"/>
      <w:r w:rsidRPr="0021089E">
        <w:t>European</w:t>
      </w:r>
      <w:proofErr w:type="spellEnd"/>
      <w:r w:rsidRPr="0021089E">
        <w:t xml:space="preserve"> Society </w:t>
      </w:r>
      <w:proofErr w:type="spellStart"/>
      <w:r w:rsidRPr="0021089E">
        <w:t>of</w:t>
      </w:r>
      <w:proofErr w:type="spellEnd"/>
      <w:r w:rsidRPr="0021089E">
        <w:t xml:space="preserve"> </w:t>
      </w:r>
      <w:proofErr w:type="spellStart"/>
      <w:r w:rsidRPr="0021089E">
        <w:t>Surgical</w:t>
      </w:r>
      <w:proofErr w:type="spellEnd"/>
      <w:r w:rsidRPr="0021089E">
        <w:t xml:space="preserve"> </w:t>
      </w:r>
      <w:proofErr w:type="spellStart"/>
      <w:r w:rsidRPr="0021089E">
        <w:t>Oncology</w:t>
      </w:r>
      <w:proofErr w:type="spellEnd"/>
    </w:p>
    <w:p w14:paraId="55BFE647" w14:textId="77777777" w:rsidR="00312B1C" w:rsidRPr="00312B1C" w:rsidRDefault="00312B1C" w:rsidP="00312B1C">
      <w:pPr>
        <w:pStyle w:val="Odstavecseseznamem"/>
        <w:numPr>
          <w:ilvl w:val="0"/>
          <w:numId w:val="14"/>
        </w:numPr>
      </w:pPr>
      <w:proofErr w:type="spellStart"/>
      <w:r w:rsidRPr="00312B1C">
        <w:t>European</w:t>
      </w:r>
      <w:proofErr w:type="spellEnd"/>
      <w:r w:rsidRPr="00312B1C">
        <w:t xml:space="preserve"> Society </w:t>
      </w:r>
      <w:proofErr w:type="spellStart"/>
      <w:r w:rsidRPr="00312B1C">
        <w:t>of</w:t>
      </w:r>
      <w:proofErr w:type="spellEnd"/>
      <w:r w:rsidRPr="00312B1C">
        <w:t xml:space="preserve"> </w:t>
      </w:r>
      <w:proofErr w:type="spellStart"/>
      <w:r w:rsidRPr="00312B1C">
        <w:t>Gynaecological</w:t>
      </w:r>
      <w:proofErr w:type="spellEnd"/>
      <w:r w:rsidRPr="00312B1C">
        <w:t xml:space="preserve"> </w:t>
      </w:r>
      <w:proofErr w:type="spellStart"/>
      <w:r w:rsidRPr="00312B1C">
        <w:t>Oncology</w:t>
      </w:r>
      <w:proofErr w:type="spellEnd"/>
      <w:r w:rsidRPr="00312B1C">
        <w:t xml:space="preserve"> (ESGO)</w:t>
      </w:r>
    </w:p>
    <w:p w14:paraId="3DF21885" w14:textId="77777777" w:rsidR="00312B1C" w:rsidRPr="00312B1C" w:rsidRDefault="00312B1C" w:rsidP="00312B1C">
      <w:pPr>
        <w:pStyle w:val="Odstavecseseznamem"/>
        <w:numPr>
          <w:ilvl w:val="0"/>
          <w:numId w:val="14"/>
        </w:numPr>
      </w:pPr>
      <w:proofErr w:type="spellStart"/>
      <w:r w:rsidRPr="00312B1C">
        <w:t>Foundation</w:t>
      </w:r>
      <w:proofErr w:type="spellEnd"/>
      <w:r w:rsidRPr="00312B1C">
        <w:t xml:space="preserve"> </w:t>
      </w:r>
      <w:proofErr w:type="spellStart"/>
      <w:r w:rsidRPr="00312B1C">
        <w:t>of</w:t>
      </w:r>
      <w:proofErr w:type="spellEnd"/>
      <w:r w:rsidRPr="00312B1C">
        <w:t xml:space="preserve"> </w:t>
      </w:r>
      <w:proofErr w:type="spellStart"/>
      <w:r w:rsidRPr="00312B1C">
        <w:t>European</w:t>
      </w:r>
      <w:proofErr w:type="spellEnd"/>
      <w:r w:rsidRPr="00312B1C">
        <w:t xml:space="preserve"> </w:t>
      </w:r>
      <w:proofErr w:type="spellStart"/>
      <w:r w:rsidRPr="00312B1C">
        <w:t>Nurses</w:t>
      </w:r>
      <w:proofErr w:type="spellEnd"/>
      <w:r w:rsidRPr="00312B1C">
        <w:t xml:space="preserve"> in Diabetes (FEND)</w:t>
      </w:r>
    </w:p>
    <w:p w14:paraId="0BA38148" w14:textId="77777777" w:rsidR="00C11A12" w:rsidRPr="0021089E" w:rsidRDefault="00C11A12" w:rsidP="0021089E">
      <w:pPr>
        <w:pStyle w:val="Odstavecseseznamem"/>
        <w:numPr>
          <w:ilvl w:val="0"/>
          <w:numId w:val="14"/>
        </w:numPr>
      </w:pPr>
      <w:r w:rsidRPr="0021089E">
        <w:t>Gynekolog</w:t>
      </w:r>
    </w:p>
    <w:p w14:paraId="1AA36E44" w14:textId="77777777" w:rsidR="00C11A12" w:rsidRPr="0021089E" w:rsidRDefault="00C11A12" w:rsidP="0021089E">
      <w:pPr>
        <w:pStyle w:val="Odstavecseseznamem"/>
        <w:numPr>
          <w:ilvl w:val="0"/>
          <w:numId w:val="14"/>
        </w:numPr>
      </w:pPr>
      <w:r w:rsidRPr="0021089E">
        <w:t xml:space="preserve">IMPLEMENT Expert </w:t>
      </w:r>
      <w:proofErr w:type="spellStart"/>
      <w:r w:rsidRPr="0021089E">
        <w:t>Community</w:t>
      </w:r>
      <w:proofErr w:type="spellEnd"/>
    </w:p>
    <w:p w14:paraId="0AC9E8A5" w14:textId="77777777" w:rsidR="00C11A12" w:rsidRPr="0021089E" w:rsidRDefault="00C11A12" w:rsidP="0021089E">
      <w:pPr>
        <w:pStyle w:val="Odstavecseseznamem"/>
        <w:numPr>
          <w:ilvl w:val="0"/>
          <w:numId w:val="14"/>
        </w:numPr>
      </w:pPr>
      <w:r w:rsidRPr="0021089E">
        <w:t xml:space="preserve">International Society </w:t>
      </w:r>
      <w:proofErr w:type="spellStart"/>
      <w:r w:rsidRPr="0021089E">
        <w:t>of</w:t>
      </w:r>
      <w:proofErr w:type="spellEnd"/>
      <w:r w:rsidRPr="0021089E">
        <w:t xml:space="preserve"> </w:t>
      </w:r>
      <w:proofErr w:type="spellStart"/>
      <w:r w:rsidRPr="0021089E">
        <w:t>Surgery</w:t>
      </w:r>
      <w:proofErr w:type="spellEnd"/>
    </w:p>
    <w:p w14:paraId="7EEEAF6B" w14:textId="77777777" w:rsidR="00C11A12" w:rsidRPr="0021089E" w:rsidRDefault="00C11A12" w:rsidP="0021089E">
      <w:pPr>
        <w:pStyle w:val="Odstavecseseznamem"/>
        <w:numPr>
          <w:ilvl w:val="0"/>
          <w:numId w:val="14"/>
        </w:numPr>
      </w:pPr>
      <w:r w:rsidRPr="0021089E">
        <w:t>NANDA International, Inc.</w:t>
      </w:r>
    </w:p>
    <w:p w14:paraId="25CCA5E4" w14:textId="77777777" w:rsidR="00C11A12" w:rsidRPr="0021089E" w:rsidRDefault="00C11A12" w:rsidP="0021089E">
      <w:pPr>
        <w:pStyle w:val="Odstavecseseznamem"/>
        <w:numPr>
          <w:ilvl w:val="0"/>
          <w:numId w:val="14"/>
        </w:numPr>
      </w:pPr>
      <w:proofErr w:type="spellStart"/>
      <w:r w:rsidRPr="0021089E">
        <w:t>Roswell</w:t>
      </w:r>
      <w:proofErr w:type="spellEnd"/>
      <w:r w:rsidRPr="0021089E">
        <w:t xml:space="preserve"> Park </w:t>
      </w:r>
      <w:proofErr w:type="spellStart"/>
      <w:r w:rsidRPr="0021089E">
        <w:t>Surgical</w:t>
      </w:r>
      <w:proofErr w:type="spellEnd"/>
      <w:r w:rsidRPr="0021089E">
        <w:t xml:space="preserve"> Society</w:t>
      </w:r>
    </w:p>
    <w:p w14:paraId="3704E5C9" w14:textId="77777777" w:rsidR="00C11A12" w:rsidRPr="0021089E" w:rsidRDefault="00C11A12" w:rsidP="0021089E">
      <w:pPr>
        <w:pStyle w:val="Odstavecseseznamem"/>
        <w:numPr>
          <w:ilvl w:val="0"/>
          <w:numId w:val="14"/>
        </w:numPr>
      </w:pPr>
      <w:r w:rsidRPr="0021089E">
        <w:t>Rozhledy v chirurgii </w:t>
      </w:r>
    </w:p>
    <w:p w14:paraId="51F00E36" w14:textId="77777777" w:rsidR="00C11A12" w:rsidRPr="0021089E" w:rsidRDefault="00C11A12" w:rsidP="0021089E">
      <w:pPr>
        <w:pStyle w:val="Odstavecseseznamem"/>
        <w:numPr>
          <w:ilvl w:val="0"/>
          <w:numId w:val="14"/>
        </w:numPr>
      </w:pPr>
      <w:r w:rsidRPr="0021089E">
        <w:t xml:space="preserve">Sigma </w:t>
      </w:r>
      <w:proofErr w:type="spellStart"/>
      <w:r w:rsidRPr="0021089E">
        <w:t>Theta</w:t>
      </w:r>
      <w:proofErr w:type="spellEnd"/>
      <w:r w:rsidRPr="0021089E">
        <w:t xml:space="preserve"> Tau – Mezinárodní organizace ošetřovatelství</w:t>
      </w:r>
    </w:p>
    <w:p w14:paraId="015DFE52" w14:textId="77777777" w:rsidR="00C11A12" w:rsidRPr="0021089E" w:rsidRDefault="00C11A12" w:rsidP="0021089E">
      <w:pPr>
        <w:pStyle w:val="Odstavecseseznamem"/>
        <w:numPr>
          <w:ilvl w:val="0"/>
          <w:numId w:val="14"/>
        </w:numPr>
      </w:pPr>
      <w:r w:rsidRPr="0021089E">
        <w:t xml:space="preserve">Slovenská chirurgická </w:t>
      </w:r>
      <w:proofErr w:type="spellStart"/>
      <w:r w:rsidRPr="0021089E">
        <w:t>spoločnosť</w:t>
      </w:r>
      <w:proofErr w:type="spellEnd"/>
    </w:p>
    <w:p w14:paraId="0DF234F5" w14:textId="77777777" w:rsidR="00C11A12" w:rsidRPr="0021089E" w:rsidRDefault="00C11A12" w:rsidP="0021089E">
      <w:pPr>
        <w:pStyle w:val="Odstavecseseznamem"/>
        <w:numPr>
          <w:ilvl w:val="0"/>
          <w:numId w:val="14"/>
        </w:numPr>
      </w:pPr>
      <w:r w:rsidRPr="0021089E">
        <w:t xml:space="preserve">Slovenský </w:t>
      </w:r>
      <w:proofErr w:type="spellStart"/>
      <w:r w:rsidRPr="0021089E">
        <w:t>zväz</w:t>
      </w:r>
      <w:proofErr w:type="spellEnd"/>
      <w:r w:rsidRPr="0021089E">
        <w:t xml:space="preserve"> </w:t>
      </w:r>
      <w:proofErr w:type="spellStart"/>
      <w:r w:rsidRPr="0021089E">
        <w:t>zdravotne</w:t>
      </w:r>
      <w:proofErr w:type="spellEnd"/>
      <w:r w:rsidRPr="0021089E">
        <w:t xml:space="preserve"> postihnutých</w:t>
      </w:r>
    </w:p>
    <w:p w14:paraId="1FE65214" w14:textId="77777777" w:rsidR="00C11A12" w:rsidRPr="0021089E" w:rsidRDefault="00C11A12" w:rsidP="0021089E">
      <w:pPr>
        <w:pStyle w:val="Odstavecseseznamem"/>
        <w:numPr>
          <w:ilvl w:val="0"/>
          <w:numId w:val="14"/>
        </w:numPr>
      </w:pPr>
      <w:r w:rsidRPr="0021089E">
        <w:t>Socioekonomické a humanitní studie</w:t>
      </w:r>
    </w:p>
    <w:p w14:paraId="61E79BA6" w14:textId="77777777" w:rsidR="00C11A12" w:rsidRPr="0021089E" w:rsidRDefault="00C11A12" w:rsidP="0021089E">
      <w:pPr>
        <w:pStyle w:val="Odstavecseseznamem"/>
        <w:numPr>
          <w:ilvl w:val="0"/>
          <w:numId w:val="14"/>
        </w:numPr>
      </w:pPr>
      <w:r w:rsidRPr="0021089E">
        <w:t>Společnost pro transfuzní lékařství</w:t>
      </w:r>
    </w:p>
    <w:p w14:paraId="0D4B115A" w14:textId="77777777" w:rsidR="00C11A12" w:rsidRPr="0021089E" w:rsidRDefault="00C11A12" w:rsidP="0021089E">
      <w:pPr>
        <w:pStyle w:val="Odstavecseseznamem"/>
        <w:numPr>
          <w:ilvl w:val="0"/>
          <w:numId w:val="14"/>
        </w:numPr>
      </w:pPr>
      <w:r w:rsidRPr="0021089E">
        <w:t>Spolek lékařů českých v Praze</w:t>
      </w:r>
    </w:p>
    <w:p w14:paraId="13E563FE" w14:textId="77777777" w:rsidR="00C11A12" w:rsidRPr="0021089E" w:rsidRDefault="00C11A12" w:rsidP="0021089E">
      <w:pPr>
        <w:pStyle w:val="Odstavecseseznamem"/>
        <w:numPr>
          <w:ilvl w:val="0"/>
          <w:numId w:val="14"/>
        </w:numPr>
      </w:pPr>
      <w:r w:rsidRPr="0021089E">
        <w:t>Spolek lékařů Zlín – Uherské Hradiště – Kroměříž – Vsetín</w:t>
      </w:r>
    </w:p>
    <w:p w14:paraId="6239C6E3" w14:textId="77777777" w:rsidR="00C11A12" w:rsidRPr="0021089E" w:rsidRDefault="00C11A12" w:rsidP="0021089E">
      <w:pPr>
        <w:pStyle w:val="Odstavecseseznamem"/>
        <w:numPr>
          <w:ilvl w:val="0"/>
          <w:numId w:val="14"/>
        </w:numPr>
      </w:pPr>
      <w:r w:rsidRPr="0021089E">
        <w:t>Spolek vysokoškolsky vzdělaných sester</w:t>
      </w:r>
    </w:p>
    <w:p w14:paraId="5D8FD478" w14:textId="77777777" w:rsidR="00C11A12" w:rsidRPr="0021089E" w:rsidRDefault="00C11A12" w:rsidP="0021089E">
      <w:pPr>
        <w:pStyle w:val="Odstavecseseznamem"/>
        <w:numPr>
          <w:ilvl w:val="0"/>
          <w:numId w:val="14"/>
        </w:numPr>
      </w:pPr>
      <w:proofErr w:type="spellStart"/>
      <w:r w:rsidRPr="0021089E">
        <w:t>The</w:t>
      </w:r>
      <w:proofErr w:type="spellEnd"/>
      <w:r w:rsidRPr="0021089E">
        <w:t xml:space="preserve"> </w:t>
      </w:r>
      <w:proofErr w:type="spellStart"/>
      <w:r w:rsidRPr="0021089E">
        <w:t>Royal</w:t>
      </w:r>
      <w:proofErr w:type="spellEnd"/>
      <w:r w:rsidRPr="0021089E">
        <w:t xml:space="preserve"> London </w:t>
      </w:r>
      <w:proofErr w:type="spellStart"/>
      <w:r w:rsidRPr="0021089E">
        <w:t>Hospital</w:t>
      </w:r>
      <w:proofErr w:type="spellEnd"/>
    </w:p>
    <w:p w14:paraId="71D6EFE9" w14:textId="77777777" w:rsidR="00C11A12" w:rsidRPr="0021089E" w:rsidRDefault="00C11A12" w:rsidP="0021089E">
      <w:pPr>
        <w:pStyle w:val="Odstavecseseznamem"/>
        <w:numPr>
          <w:ilvl w:val="0"/>
          <w:numId w:val="14"/>
        </w:numPr>
      </w:pPr>
      <w:proofErr w:type="spellStart"/>
      <w:r w:rsidRPr="0021089E">
        <w:lastRenderedPageBreak/>
        <w:t>Ogston</w:t>
      </w:r>
      <w:proofErr w:type="spellEnd"/>
      <w:r w:rsidRPr="0021089E">
        <w:t xml:space="preserve"> </w:t>
      </w:r>
      <w:proofErr w:type="spellStart"/>
      <w:r w:rsidRPr="0021089E">
        <w:t>Surgical</w:t>
      </w:r>
      <w:proofErr w:type="spellEnd"/>
      <w:r w:rsidRPr="0021089E">
        <w:t xml:space="preserve"> Society</w:t>
      </w:r>
    </w:p>
    <w:p w14:paraId="5DBEA232" w14:textId="77777777" w:rsidR="00C11A12" w:rsidRPr="0021089E" w:rsidRDefault="00C11A12" w:rsidP="0021089E">
      <w:pPr>
        <w:pStyle w:val="Odstavecseseznamem"/>
        <w:numPr>
          <w:ilvl w:val="0"/>
          <w:numId w:val="14"/>
        </w:numPr>
      </w:pPr>
      <w:r w:rsidRPr="0021089E">
        <w:t>Praxe</w:t>
      </w:r>
    </w:p>
    <w:p w14:paraId="75614F5F" w14:textId="77777777" w:rsidR="00C11A12" w:rsidRPr="0021089E" w:rsidRDefault="00C11A12" w:rsidP="0021089E">
      <w:pPr>
        <w:pStyle w:val="Odstavecseseznamem"/>
        <w:numPr>
          <w:ilvl w:val="0"/>
          <w:numId w:val="14"/>
        </w:numPr>
      </w:pPr>
      <w:proofErr w:type="spellStart"/>
      <w:r w:rsidRPr="0021089E">
        <w:t>The</w:t>
      </w:r>
      <w:proofErr w:type="spellEnd"/>
      <w:r w:rsidRPr="0021089E">
        <w:t xml:space="preserve"> Czech </w:t>
      </w:r>
      <w:proofErr w:type="spellStart"/>
      <w:r w:rsidRPr="0021089E">
        <w:t>Myeloma</w:t>
      </w:r>
      <w:proofErr w:type="spellEnd"/>
      <w:r w:rsidRPr="0021089E">
        <w:t xml:space="preserve"> Group</w:t>
      </w:r>
    </w:p>
    <w:p w14:paraId="312EEF57" w14:textId="77777777" w:rsidR="00C11A12" w:rsidRPr="0021089E" w:rsidRDefault="00C11A12" w:rsidP="0021089E">
      <w:pPr>
        <w:pStyle w:val="Odstavecseseznamem"/>
        <w:numPr>
          <w:ilvl w:val="0"/>
          <w:numId w:val="14"/>
        </w:numPr>
      </w:pPr>
      <w:proofErr w:type="spellStart"/>
      <w:r w:rsidRPr="0021089E">
        <w:t>The</w:t>
      </w:r>
      <w:proofErr w:type="spellEnd"/>
      <w:r w:rsidRPr="0021089E">
        <w:t xml:space="preserve"> Society </w:t>
      </w:r>
      <w:proofErr w:type="spellStart"/>
      <w:r w:rsidRPr="0021089E">
        <w:t>of</w:t>
      </w:r>
      <w:proofErr w:type="spellEnd"/>
      <w:r w:rsidRPr="0021089E">
        <w:t xml:space="preserve"> </w:t>
      </w:r>
      <w:proofErr w:type="spellStart"/>
      <w:r w:rsidRPr="0021089E">
        <w:t>Surgical</w:t>
      </w:r>
      <w:proofErr w:type="spellEnd"/>
      <w:r w:rsidRPr="0021089E">
        <w:t xml:space="preserve"> </w:t>
      </w:r>
      <w:proofErr w:type="spellStart"/>
      <w:r w:rsidRPr="0021089E">
        <w:t>Oncology</w:t>
      </w:r>
      <w:proofErr w:type="spellEnd"/>
    </w:p>
    <w:p w14:paraId="70A0B1F2" w14:textId="77777777" w:rsidR="00C11A12" w:rsidRPr="0021089E" w:rsidRDefault="00C11A12" w:rsidP="0021089E">
      <w:pPr>
        <w:pStyle w:val="Odstavecseseznamem"/>
        <w:numPr>
          <w:ilvl w:val="0"/>
          <w:numId w:val="14"/>
        </w:numPr>
      </w:pPr>
      <w:r w:rsidRPr="0021089E">
        <w:t>UPIGO</w:t>
      </w:r>
    </w:p>
    <w:p w14:paraId="5FD78CD8" w14:textId="77777777" w:rsidR="00C11A12" w:rsidRPr="0021089E" w:rsidRDefault="00C11A12" w:rsidP="0021089E">
      <w:pPr>
        <w:pStyle w:val="Odstavecseseznamem"/>
        <w:numPr>
          <w:ilvl w:val="0"/>
          <w:numId w:val="14"/>
        </w:numPr>
      </w:pPr>
      <w:r w:rsidRPr="0021089E">
        <w:t xml:space="preserve">WAA </w:t>
      </w:r>
      <w:proofErr w:type="spellStart"/>
      <w:r w:rsidRPr="0021089E">
        <w:t>Apheresis</w:t>
      </w:r>
      <w:proofErr w:type="spellEnd"/>
      <w:r w:rsidRPr="0021089E">
        <w:t xml:space="preserve"> Registry</w:t>
      </w:r>
    </w:p>
    <w:p w14:paraId="6B432517" w14:textId="77777777" w:rsidR="00C11A12" w:rsidRPr="00C11A12" w:rsidRDefault="00C11A12" w:rsidP="0021089E">
      <w:pPr>
        <w:pStyle w:val="Odstavecseseznamem"/>
        <w:numPr>
          <w:ilvl w:val="0"/>
          <w:numId w:val="14"/>
        </w:numPr>
        <w:rPr>
          <w:rFonts w:cs="Calibri"/>
        </w:rPr>
      </w:pPr>
      <w:proofErr w:type="spellStart"/>
      <w:r w:rsidRPr="0021089E">
        <w:t>Zdravotnícke</w:t>
      </w:r>
      <w:proofErr w:type="spellEnd"/>
      <w:r w:rsidRPr="0021089E">
        <w:t xml:space="preserve"> </w:t>
      </w:r>
      <w:proofErr w:type="spellStart"/>
      <w:r w:rsidRPr="0021089E">
        <w:t>štúdie</w:t>
      </w:r>
      <w:proofErr w:type="spellEnd"/>
      <w:r w:rsidRPr="00C11A12">
        <w:rPr>
          <w:rFonts w:cs="Calibri"/>
        </w:rPr>
        <w:t> </w:t>
      </w:r>
    </w:p>
    <w:p w14:paraId="09F2CF68" w14:textId="77777777" w:rsidR="00D9383D" w:rsidRPr="003542A0" w:rsidRDefault="00D9383D" w:rsidP="00283ADE">
      <w:pPr>
        <w:pStyle w:val="Nadpis3"/>
      </w:pPr>
      <w:bookmarkStart w:id="1624" w:name="_Toc133306265"/>
      <w:r w:rsidRPr="003542A0">
        <w:t>Ústav moderních jazyků a literatur</w:t>
      </w:r>
      <w:bookmarkEnd w:id="1624"/>
      <w:r w:rsidR="00463A32" w:rsidRPr="003542A0">
        <w:t xml:space="preserve"> </w:t>
      </w:r>
    </w:p>
    <w:p w14:paraId="430B798F" w14:textId="77777777" w:rsidR="00C11A12" w:rsidRPr="0021089E" w:rsidRDefault="00C11A12" w:rsidP="0021089E">
      <w:pPr>
        <w:pStyle w:val="Odstavecseseznamem"/>
        <w:numPr>
          <w:ilvl w:val="0"/>
          <w:numId w:val="14"/>
        </w:numPr>
      </w:pPr>
      <w:proofErr w:type="spellStart"/>
      <w:r w:rsidRPr="0021089E">
        <w:t>American</w:t>
      </w:r>
      <w:proofErr w:type="spellEnd"/>
      <w:r w:rsidRPr="0021089E">
        <w:t xml:space="preserve"> and </w:t>
      </w:r>
      <w:proofErr w:type="spellStart"/>
      <w:r w:rsidRPr="0021089E">
        <w:t>British</w:t>
      </w:r>
      <w:proofErr w:type="spellEnd"/>
      <w:r w:rsidRPr="0021089E">
        <w:t xml:space="preserve"> </w:t>
      </w:r>
      <w:proofErr w:type="spellStart"/>
      <w:r w:rsidRPr="0021089E">
        <w:t>Studies</w:t>
      </w:r>
      <w:proofErr w:type="spellEnd"/>
      <w:r w:rsidRPr="0021089E">
        <w:t xml:space="preserve"> </w:t>
      </w:r>
      <w:proofErr w:type="spellStart"/>
      <w:r w:rsidRPr="0021089E">
        <w:t>Annual</w:t>
      </w:r>
      <w:proofErr w:type="spellEnd"/>
    </w:p>
    <w:p w14:paraId="2A43464E" w14:textId="77777777" w:rsidR="00C11A12" w:rsidRPr="0021089E" w:rsidRDefault="00C11A12" w:rsidP="0021089E">
      <w:pPr>
        <w:pStyle w:val="Odstavecseseznamem"/>
        <w:numPr>
          <w:ilvl w:val="0"/>
          <w:numId w:val="14"/>
        </w:numPr>
      </w:pPr>
      <w:proofErr w:type="spellStart"/>
      <w:r w:rsidRPr="0021089E">
        <w:t>Association</w:t>
      </w:r>
      <w:proofErr w:type="spellEnd"/>
      <w:r w:rsidRPr="0021089E">
        <w:t xml:space="preserve"> </w:t>
      </w:r>
      <w:proofErr w:type="spellStart"/>
      <w:r w:rsidRPr="0021089E">
        <w:t>of</w:t>
      </w:r>
      <w:proofErr w:type="spellEnd"/>
      <w:r w:rsidRPr="0021089E">
        <w:t xml:space="preserve"> </w:t>
      </w:r>
      <w:proofErr w:type="spellStart"/>
      <w:r w:rsidRPr="0021089E">
        <w:t>Applied</w:t>
      </w:r>
      <w:proofErr w:type="spellEnd"/>
      <w:r w:rsidRPr="0021089E">
        <w:t xml:space="preserve"> </w:t>
      </w:r>
      <w:proofErr w:type="spellStart"/>
      <w:r w:rsidRPr="0021089E">
        <w:t>Linguistics</w:t>
      </w:r>
      <w:proofErr w:type="spellEnd"/>
    </w:p>
    <w:p w14:paraId="71ECF2A1" w14:textId="77777777" w:rsidR="00C11A12" w:rsidRPr="0021089E" w:rsidRDefault="00C11A12" w:rsidP="0021089E">
      <w:pPr>
        <w:pStyle w:val="Odstavecseseznamem"/>
        <w:numPr>
          <w:ilvl w:val="0"/>
          <w:numId w:val="14"/>
        </w:numPr>
      </w:pPr>
      <w:r w:rsidRPr="0021089E">
        <w:t>Česká a Slovenská asociace amerikanistů</w:t>
      </w:r>
    </w:p>
    <w:p w14:paraId="2A24F197" w14:textId="77777777" w:rsidR="00C11A12" w:rsidRPr="0021089E" w:rsidRDefault="00C11A12" w:rsidP="0021089E">
      <w:pPr>
        <w:pStyle w:val="Odstavecseseznamem"/>
        <w:numPr>
          <w:ilvl w:val="0"/>
          <w:numId w:val="14"/>
        </w:numPr>
      </w:pPr>
      <w:r w:rsidRPr="0021089E">
        <w:t xml:space="preserve">Československé sdružení uživatelů </w:t>
      </w:r>
      <w:proofErr w:type="spellStart"/>
      <w:r w:rsidRPr="0021089E">
        <w:t>TeXu</w:t>
      </w:r>
      <w:proofErr w:type="spellEnd"/>
    </w:p>
    <w:p w14:paraId="6655054B" w14:textId="77777777" w:rsidR="00C11A12" w:rsidRPr="0021089E" w:rsidRDefault="00C11A12" w:rsidP="0021089E">
      <w:pPr>
        <w:pStyle w:val="Odstavecseseznamem"/>
        <w:numPr>
          <w:ilvl w:val="0"/>
          <w:numId w:val="14"/>
        </w:numPr>
      </w:pPr>
      <w:proofErr w:type="spellStart"/>
      <w:r w:rsidRPr="0021089E">
        <w:t>European</w:t>
      </w:r>
      <w:proofErr w:type="spellEnd"/>
      <w:r w:rsidRPr="0021089E">
        <w:t xml:space="preserve"> </w:t>
      </w:r>
      <w:proofErr w:type="spellStart"/>
      <w:r w:rsidRPr="0021089E">
        <w:t>Association</w:t>
      </w:r>
      <w:proofErr w:type="spellEnd"/>
      <w:r w:rsidRPr="0021089E">
        <w:t xml:space="preserve"> </w:t>
      </w:r>
      <w:proofErr w:type="spellStart"/>
      <w:r w:rsidRPr="0021089E">
        <w:t>for</w:t>
      </w:r>
      <w:proofErr w:type="spellEnd"/>
      <w:r w:rsidRPr="0021089E">
        <w:t xml:space="preserve"> </w:t>
      </w:r>
      <w:proofErr w:type="spellStart"/>
      <w:r w:rsidRPr="0021089E">
        <w:t>American</w:t>
      </w:r>
      <w:proofErr w:type="spellEnd"/>
      <w:r w:rsidRPr="0021089E">
        <w:t xml:space="preserve"> </w:t>
      </w:r>
      <w:proofErr w:type="spellStart"/>
      <w:r w:rsidRPr="0021089E">
        <w:t>Studies</w:t>
      </w:r>
      <w:proofErr w:type="spellEnd"/>
    </w:p>
    <w:p w14:paraId="66B90D79" w14:textId="77777777" w:rsidR="00C11A12" w:rsidRPr="0021089E" w:rsidRDefault="00C11A12" w:rsidP="0021089E">
      <w:pPr>
        <w:pStyle w:val="Odstavecseseznamem"/>
        <w:numPr>
          <w:ilvl w:val="0"/>
          <w:numId w:val="14"/>
        </w:numPr>
      </w:pPr>
      <w:r w:rsidRPr="0021089E">
        <w:t>Komora soudních tlumočníků České republiky </w:t>
      </w:r>
    </w:p>
    <w:p w14:paraId="6446C521" w14:textId="77777777" w:rsidR="00C11A12" w:rsidRPr="0021089E" w:rsidRDefault="00C11A12" w:rsidP="0021089E">
      <w:pPr>
        <w:pStyle w:val="Odstavecseseznamem"/>
        <w:numPr>
          <w:ilvl w:val="0"/>
          <w:numId w:val="14"/>
        </w:numPr>
      </w:pPr>
      <w:proofErr w:type="spellStart"/>
      <w:r w:rsidRPr="0021089E">
        <w:t>Kultúrna</w:t>
      </w:r>
      <w:proofErr w:type="spellEnd"/>
      <w:r w:rsidRPr="0021089E">
        <w:t xml:space="preserve"> a </w:t>
      </w:r>
      <w:proofErr w:type="spellStart"/>
      <w:r w:rsidRPr="0021089E">
        <w:t>edukačná</w:t>
      </w:r>
      <w:proofErr w:type="spellEnd"/>
      <w:r w:rsidRPr="0021089E">
        <w:t xml:space="preserve"> grantová </w:t>
      </w:r>
      <w:proofErr w:type="spellStart"/>
      <w:r w:rsidRPr="0021089E">
        <w:t>agentúra</w:t>
      </w:r>
      <w:proofErr w:type="spellEnd"/>
      <w:r w:rsidRPr="0021089E">
        <w:t xml:space="preserve"> Ministerstva </w:t>
      </w:r>
      <w:proofErr w:type="spellStart"/>
      <w:r w:rsidRPr="0021089E">
        <w:t>školstva</w:t>
      </w:r>
      <w:proofErr w:type="spellEnd"/>
      <w:r w:rsidRPr="0021089E">
        <w:t xml:space="preserve">, </w:t>
      </w:r>
      <w:proofErr w:type="spellStart"/>
      <w:r w:rsidRPr="0021089E">
        <w:t>vedy</w:t>
      </w:r>
      <w:proofErr w:type="spellEnd"/>
      <w:r w:rsidRPr="0021089E">
        <w:t xml:space="preserve">, </w:t>
      </w:r>
      <w:proofErr w:type="spellStart"/>
      <w:r w:rsidRPr="0021089E">
        <w:t>výskumu</w:t>
      </w:r>
      <w:proofErr w:type="spellEnd"/>
      <w:r w:rsidRPr="0021089E">
        <w:t xml:space="preserve"> a </w:t>
      </w:r>
      <w:proofErr w:type="spellStart"/>
      <w:r w:rsidRPr="0021089E">
        <w:t>športu</w:t>
      </w:r>
      <w:proofErr w:type="spellEnd"/>
      <w:r w:rsidRPr="0021089E">
        <w:t xml:space="preserve"> </w:t>
      </w:r>
      <w:proofErr w:type="spellStart"/>
      <w:r w:rsidRPr="0021089E">
        <w:t>Slovenskej</w:t>
      </w:r>
      <w:proofErr w:type="spellEnd"/>
      <w:r w:rsidRPr="0021089E">
        <w:t xml:space="preserve"> republiky</w:t>
      </w:r>
    </w:p>
    <w:p w14:paraId="0A056B97" w14:textId="77777777" w:rsidR="00C11A12" w:rsidRPr="0021089E" w:rsidRDefault="00C11A12" w:rsidP="0021089E">
      <w:pPr>
        <w:pStyle w:val="Odstavecseseznamem"/>
        <w:numPr>
          <w:ilvl w:val="0"/>
          <w:numId w:val="14"/>
        </w:numPr>
      </w:pPr>
      <w:r w:rsidRPr="0021089E">
        <w:t xml:space="preserve">Slovenská </w:t>
      </w:r>
      <w:proofErr w:type="spellStart"/>
      <w:r w:rsidRPr="0021089E">
        <w:t>jazykovedná</w:t>
      </w:r>
      <w:proofErr w:type="spellEnd"/>
      <w:r w:rsidRPr="0021089E">
        <w:t xml:space="preserve"> </w:t>
      </w:r>
      <w:proofErr w:type="spellStart"/>
      <w:r w:rsidRPr="0021089E">
        <w:t>spoločnosť</w:t>
      </w:r>
      <w:proofErr w:type="spellEnd"/>
      <w:r w:rsidRPr="0021089E">
        <w:t xml:space="preserve"> </w:t>
      </w:r>
      <w:proofErr w:type="spellStart"/>
      <w:r w:rsidRPr="0021089E">
        <w:t>pri</w:t>
      </w:r>
      <w:proofErr w:type="spellEnd"/>
      <w:r w:rsidRPr="0021089E">
        <w:t xml:space="preserve"> </w:t>
      </w:r>
      <w:proofErr w:type="spellStart"/>
      <w:r w:rsidRPr="0021089E">
        <w:t>Jazykovednom</w:t>
      </w:r>
      <w:proofErr w:type="spellEnd"/>
      <w:r w:rsidRPr="0021089E">
        <w:t xml:space="preserve"> ústave Ľ. </w:t>
      </w:r>
      <w:proofErr w:type="spellStart"/>
      <w:r w:rsidRPr="0021089E">
        <w:t>Štúra</w:t>
      </w:r>
      <w:proofErr w:type="spellEnd"/>
    </w:p>
    <w:p w14:paraId="0CFD4937" w14:textId="77777777" w:rsidR="00C11A12" w:rsidRPr="0021089E" w:rsidRDefault="00C11A12" w:rsidP="0021089E">
      <w:pPr>
        <w:pStyle w:val="Odstavecseseznamem"/>
        <w:numPr>
          <w:ilvl w:val="0"/>
          <w:numId w:val="14"/>
        </w:numPr>
      </w:pPr>
      <w:r w:rsidRPr="0021089E">
        <w:t xml:space="preserve">Slovenská komora </w:t>
      </w:r>
      <w:proofErr w:type="spellStart"/>
      <w:r w:rsidRPr="0021089E">
        <w:t>angličtinárov</w:t>
      </w:r>
      <w:proofErr w:type="spellEnd"/>
    </w:p>
    <w:p w14:paraId="6BEE6FC9" w14:textId="77777777" w:rsidR="00C11A12" w:rsidRPr="0021089E" w:rsidRDefault="00C11A12" w:rsidP="0021089E">
      <w:pPr>
        <w:pStyle w:val="Odstavecseseznamem"/>
        <w:numPr>
          <w:ilvl w:val="0"/>
          <w:numId w:val="14"/>
        </w:numPr>
      </w:pPr>
      <w:proofErr w:type="spellStart"/>
      <w:r w:rsidRPr="0021089E">
        <w:t>Societas</w:t>
      </w:r>
      <w:proofErr w:type="spellEnd"/>
      <w:r w:rsidRPr="0021089E">
        <w:t xml:space="preserve"> </w:t>
      </w:r>
      <w:proofErr w:type="spellStart"/>
      <w:r w:rsidRPr="0021089E">
        <w:t>Linguistica</w:t>
      </w:r>
      <w:proofErr w:type="spellEnd"/>
      <w:r w:rsidRPr="0021089E">
        <w:t xml:space="preserve"> </w:t>
      </w:r>
      <w:proofErr w:type="spellStart"/>
      <w:r w:rsidRPr="0021089E">
        <w:t>Europaea</w:t>
      </w:r>
      <w:proofErr w:type="spellEnd"/>
    </w:p>
    <w:p w14:paraId="354363B0" w14:textId="77777777" w:rsidR="00C11A12" w:rsidRPr="0021089E" w:rsidRDefault="00C11A12" w:rsidP="0021089E">
      <w:pPr>
        <w:pStyle w:val="Odstavecseseznamem"/>
        <w:numPr>
          <w:ilvl w:val="0"/>
          <w:numId w:val="14"/>
        </w:numPr>
      </w:pPr>
      <w:proofErr w:type="spellStart"/>
      <w:r w:rsidRPr="0021089E">
        <w:t>Southern</w:t>
      </w:r>
      <w:proofErr w:type="spellEnd"/>
      <w:r w:rsidRPr="0021089E">
        <w:t xml:space="preserve"> </w:t>
      </w:r>
      <w:proofErr w:type="spellStart"/>
      <w:r w:rsidRPr="0021089E">
        <w:t>Studies</w:t>
      </w:r>
      <w:proofErr w:type="spellEnd"/>
      <w:r w:rsidRPr="0021089E">
        <w:t xml:space="preserve"> </w:t>
      </w:r>
      <w:proofErr w:type="spellStart"/>
      <w:r w:rsidRPr="0021089E">
        <w:t>Forum</w:t>
      </w:r>
      <w:proofErr w:type="spellEnd"/>
    </w:p>
    <w:p w14:paraId="75541F8A" w14:textId="77777777" w:rsidR="00C11A12" w:rsidRPr="0021089E" w:rsidRDefault="00C11A12" w:rsidP="0021089E">
      <w:pPr>
        <w:pStyle w:val="Odstavecseseznamem"/>
        <w:numPr>
          <w:ilvl w:val="0"/>
          <w:numId w:val="14"/>
        </w:numPr>
      </w:pPr>
      <w:r w:rsidRPr="0021089E">
        <w:t>Svaz germanistů České republiky</w:t>
      </w:r>
    </w:p>
    <w:p w14:paraId="374AF1B6" w14:textId="77777777" w:rsidR="00C11A12" w:rsidRPr="0021089E" w:rsidRDefault="00C11A12" w:rsidP="0021089E">
      <w:pPr>
        <w:pStyle w:val="Odstavecseseznamem"/>
        <w:numPr>
          <w:ilvl w:val="0"/>
          <w:numId w:val="14"/>
        </w:numPr>
      </w:pPr>
      <w:proofErr w:type="spellStart"/>
      <w:r w:rsidRPr="0021089E">
        <w:t>Theatralia</w:t>
      </w:r>
      <w:proofErr w:type="spellEnd"/>
      <w:r w:rsidRPr="0021089E">
        <w:t>: revue současného myšlení o divadelní kultuře</w:t>
      </w:r>
    </w:p>
    <w:p w14:paraId="5127A144" w14:textId="77777777" w:rsidR="00C11A12" w:rsidRPr="0021089E" w:rsidRDefault="00C11A12" w:rsidP="0021089E">
      <w:pPr>
        <w:pStyle w:val="Odstavecseseznamem"/>
        <w:numPr>
          <w:ilvl w:val="0"/>
          <w:numId w:val="14"/>
        </w:numPr>
      </w:pPr>
      <w:proofErr w:type="spellStart"/>
      <w:r w:rsidRPr="0021089E">
        <w:t>Ukrainian</w:t>
      </w:r>
      <w:proofErr w:type="spellEnd"/>
      <w:r w:rsidRPr="0021089E">
        <w:t xml:space="preserve"> </w:t>
      </w:r>
      <w:proofErr w:type="spellStart"/>
      <w:r w:rsidRPr="0021089E">
        <w:t>Translator</w:t>
      </w:r>
      <w:proofErr w:type="spellEnd"/>
      <w:r w:rsidRPr="0021089E">
        <w:t xml:space="preserve"> </w:t>
      </w:r>
      <w:proofErr w:type="spellStart"/>
      <w:r w:rsidRPr="0021089E">
        <w:t>Trainers</w:t>
      </w:r>
      <w:proofErr w:type="spellEnd"/>
      <w:r w:rsidRPr="0021089E">
        <w:t>‘ Union</w:t>
      </w:r>
    </w:p>
    <w:p w14:paraId="786298D9" w14:textId="77777777" w:rsidR="00C11A12" w:rsidRPr="0021089E" w:rsidRDefault="00C11A12" w:rsidP="0021089E">
      <w:pPr>
        <w:pStyle w:val="Odstavecseseznamem"/>
        <w:numPr>
          <w:ilvl w:val="0"/>
          <w:numId w:val="14"/>
        </w:numPr>
      </w:pPr>
      <w:proofErr w:type="spellStart"/>
      <w:r w:rsidRPr="0021089E">
        <w:t>Usta</w:t>
      </w:r>
      <w:proofErr w:type="spellEnd"/>
      <w:r w:rsidRPr="0021089E">
        <w:t xml:space="preserve"> ad </w:t>
      </w:r>
      <w:proofErr w:type="spellStart"/>
      <w:r w:rsidRPr="0021089E">
        <w:t>Albim</w:t>
      </w:r>
      <w:proofErr w:type="spellEnd"/>
      <w:r w:rsidRPr="0021089E">
        <w:t xml:space="preserve"> </w:t>
      </w:r>
      <w:proofErr w:type="spellStart"/>
      <w:r w:rsidRPr="0021089E">
        <w:t>Bohemica</w:t>
      </w:r>
      <w:proofErr w:type="spellEnd"/>
    </w:p>
    <w:p w14:paraId="798EB34A" w14:textId="77777777" w:rsidR="005D3DA9" w:rsidRPr="00E94099" w:rsidRDefault="005D3DA9" w:rsidP="005D3DA9">
      <w:pPr>
        <w:pStyle w:val="Nadpis3"/>
        <w:spacing w:before="560"/>
      </w:pPr>
      <w:bookmarkStart w:id="1625" w:name="_Toc133306266"/>
      <w:r w:rsidRPr="00E94099">
        <w:t>Centrum výzkumu FHS</w:t>
      </w:r>
      <w:bookmarkEnd w:id="1625"/>
    </w:p>
    <w:p w14:paraId="728124D3" w14:textId="77777777" w:rsidR="005D3DA9" w:rsidRPr="00E94099" w:rsidRDefault="005D3DA9" w:rsidP="0021089E">
      <w:pPr>
        <w:pStyle w:val="Odstavecseseznamem"/>
        <w:numPr>
          <w:ilvl w:val="0"/>
          <w:numId w:val="14"/>
        </w:numPr>
      </w:pPr>
      <w:r w:rsidRPr="00E94099">
        <w:t>Česká asociace pedagogického výzkumu</w:t>
      </w:r>
    </w:p>
    <w:p w14:paraId="5F6EB819" w14:textId="77777777" w:rsidR="005D3DA9" w:rsidRPr="00E94099" w:rsidRDefault="005D3DA9" w:rsidP="0021089E">
      <w:pPr>
        <w:pStyle w:val="Odstavecseseznamem"/>
        <w:numPr>
          <w:ilvl w:val="0"/>
          <w:numId w:val="14"/>
        </w:numPr>
      </w:pPr>
      <w:r w:rsidRPr="00E94099">
        <w:t>Česká pedagogická společnost</w:t>
      </w:r>
    </w:p>
    <w:p w14:paraId="35998441" w14:textId="77777777" w:rsidR="005D3DA9" w:rsidRPr="00E94099" w:rsidRDefault="005D3DA9" w:rsidP="0021089E">
      <w:pPr>
        <w:pStyle w:val="Odstavecseseznamem"/>
        <w:numPr>
          <w:ilvl w:val="0"/>
          <w:numId w:val="14"/>
        </w:numPr>
      </w:pPr>
      <w:r w:rsidRPr="00E94099">
        <w:t>Česká sociologická společnost</w:t>
      </w:r>
    </w:p>
    <w:p w14:paraId="5D737E0A" w14:textId="77777777" w:rsidR="005D3DA9" w:rsidRPr="00E94099" w:rsidRDefault="005D3DA9" w:rsidP="0021089E">
      <w:pPr>
        <w:pStyle w:val="Odstavecseseznamem"/>
        <w:numPr>
          <w:ilvl w:val="0"/>
          <w:numId w:val="14"/>
        </w:numPr>
      </w:pPr>
      <w:proofErr w:type="spellStart"/>
      <w:r w:rsidRPr="00E94099">
        <w:t>European</w:t>
      </w:r>
      <w:proofErr w:type="spellEnd"/>
      <w:r w:rsidRPr="00E94099">
        <w:t xml:space="preserve"> </w:t>
      </w:r>
      <w:proofErr w:type="spellStart"/>
      <w:r w:rsidRPr="00E94099">
        <w:t>Council</w:t>
      </w:r>
      <w:proofErr w:type="spellEnd"/>
      <w:r w:rsidRPr="00E94099">
        <w:t xml:space="preserve"> </w:t>
      </w:r>
      <w:proofErr w:type="spellStart"/>
      <w:r w:rsidRPr="00E94099">
        <w:t>for</w:t>
      </w:r>
      <w:proofErr w:type="spellEnd"/>
      <w:r w:rsidRPr="00E94099">
        <w:t xml:space="preserve"> </w:t>
      </w:r>
      <w:proofErr w:type="spellStart"/>
      <w:r w:rsidRPr="00E94099">
        <w:t>High</w:t>
      </w:r>
      <w:proofErr w:type="spellEnd"/>
      <w:r w:rsidRPr="00E94099">
        <w:t xml:space="preserve"> </w:t>
      </w:r>
      <w:proofErr w:type="spellStart"/>
      <w:r w:rsidRPr="00E94099">
        <w:t>Ability</w:t>
      </w:r>
      <w:proofErr w:type="spellEnd"/>
    </w:p>
    <w:p w14:paraId="32B729F7" w14:textId="77777777" w:rsidR="005D3DA9" w:rsidRPr="00E94099" w:rsidRDefault="005D3DA9" w:rsidP="0021089E">
      <w:pPr>
        <w:pStyle w:val="Odstavecseseznamem"/>
        <w:numPr>
          <w:ilvl w:val="0"/>
          <w:numId w:val="14"/>
        </w:numPr>
      </w:pPr>
      <w:r w:rsidRPr="00E94099">
        <w:t>Fórum sociální práce</w:t>
      </w:r>
    </w:p>
    <w:p w14:paraId="37D1A486" w14:textId="77777777" w:rsidR="005D3DA9" w:rsidRPr="00E94099" w:rsidRDefault="005D3DA9" w:rsidP="0021089E">
      <w:pPr>
        <w:pStyle w:val="Odstavecseseznamem"/>
        <w:numPr>
          <w:ilvl w:val="0"/>
          <w:numId w:val="14"/>
        </w:numPr>
      </w:pPr>
      <w:r w:rsidRPr="00E94099">
        <w:t xml:space="preserve">Sociální </w:t>
      </w:r>
      <w:r w:rsidRPr="0021089E">
        <w:t>pedagogika</w:t>
      </w:r>
      <w:r w:rsidRPr="00E94099">
        <w:t xml:space="preserve"> | </w:t>
      </w:r>
      <w:proofErr w:type="spellStart"/>
      <w:r w:rsidRPr="00E94099">
        <w:t>Social</w:t>
      </w:r>
      <w:proofErr w:type="spellEnd"/>
      <w:r w:rsidRPr="00E94099">
        <w:t xml:space="preserve"> </w:t>
      </w:r>
      <w:proofErr w:type="spellStart"/>
      <w:r w:rsidRPr="00E94099">
        <w:t>Education</w:t>
      </w:r>
      <w:proofErr w:type="spellEnd"/>
    </w:p>
    <w:p w14:paraId="00A18093" w14:textId="77777777" w:rsidR="00E94099" w:rsidRPr="00E94099" w:rsidRDefault="00E94099" w:rsidP="0021089E">
      <w:pPr>
        <w:pStyle w:val="Odstavecseseznamem"/>
        <w:numPr>
          <w:ilvl w:val="0"/>
          <w:numId w:val="14"/>
        </w:numPr>
      </w:pPr>
      <w:proofErr w:type="spellStart"/>
      <w:r w:rsidRPr="00E94099">
        <w:lastRenderedPageBreak/>
        <w:t>Central</w:t>
      </w:r>
      <w:proofErr w:type="spellEnd"/>
      <w:r w:rsidRPr="00E94099">
        <w:t xml:space="preserve"> </w:t>
      </w:r>
      <w:proofErr w:type="spellStart"/>
      <w:r w:rsidRPr="00E94099">
        <w:t>European</w:t>
      </w:r>
      <w:proofErr w:type="spellEnd"/>
      <w:r w:rsidRPr="00E94099">
        <w:t xml:space="preserve"> </w:t>
      </w:r>
      <w:proofErr w:type="spellStart"/>
      <w:r w:rsidRPr="00E94099">
        <w:t>Pragmatist</w:t>
      </w:r>
      <w:proofErr w:type="spellEnd"/>
      <w:r w:rsidRPr="00E94099">
        <w:t xml:space="preserve"> </w:t>
      </w:r>
      <w:proofErr w:type="spellStart"/>
      <w:r w:rsidRPr="00E94099">
        <w:t>Forum</w:t>
      </w:r>
      <w:proofErr w:type="spellEnd"/>
    </w:p>
    <w:p w14:paraId="4ECE3D5A" w14:textId="77777777" w:rsidR="00DA14FB" w:rsidRPr="003542A0" w:rsidRDefault="00DA14FB" w:rsidP="00283ADE">
      <w:pPr>
        <w:pStyle w:val="Nadpis3"/>
      </w:pPr>
      <w:bookmarkStart w:id="1626" w:name="_Toc133306267"/>
      <w:r w:rsidRPr="003542A0">
        <w:t>Centrum jazykového vzdělávání</w:t>
      </w:r>
      <w:bookmarkEnd w:id="1626"/>
    </w:p>
    <w:p w14:paraId="59147724" w14:textId="77777777" w:rsidR="00DF1C9A" w:rsidRPr="00E94099" w:rsidRDefault="00DF1C9A" w:rsidP="00AE154C">
      <w:pPr>
        <w:pStyle w:val="Odstavecseseznamem"/>
        <w:numPr>
          <w:ilvl w:val="0"/>
          <w:numId w:val="19"/>
        </w:numPr>
      </w:pPr>
      <w:r w:rsidRPr="00E94099">
        <w:t>Česká a slovenská asociace učitelů jazykových center na vysokých školách</w:t>
      </w:r>
    </w:p>
    <w:p w14:paraId="012B9665" w14:textId="77777777" w:rsidR="00DF1C9A" w:rsidRPr="00E94099" w:rsidRDefault="00DF1C9A" w:rsidP="00AE154C">
      <w:pPr>
        <w:pStyle w:val="Odstavecseseznamem"/>
        <w:numPr>
          <w:ilvl w:val="0"/>
          <w:numId w:val="19"/>
        </w:numPr>
      </w:pPr>
      <w:r w:rsidRPr="00E94099">
        <w:t>Česká pedagogická společnost</w:t>
      </w:r>
    </w:p>
    <w:p w14:paraId="00354CE7" w14:textId="77777777" w:rsidR="00760F8C" w:rsidRPr="00E94099" w:rsidRDefault="00760F8C" w:rsidP="00AE154C">
      <w:pPr>
        <w:pStyle w:val="Odstavecseseznamem"/>
        <w:numPr>
          <w:ilvl w:val="0"/>
          <w:numId w:val="19"/>
        </w:numPr>
      </w:pPr>
      <w:r w:rsidRPr="00E94099">
        <w:t xml:space="preserve">Polymer </w:t>
      </w:r>
      <w:proofErr w:type="spellStart"/>
      <w:r w:rsidRPr="00E94099">
        <w:t>Processing</w:t>
      </w:r>
      <w:proofErr w:type="spellEnd"/>
      <w:r w:rsidRPr="00E94099">
        <w:t xml:space="preserve"> Society </w:t>
      </w:r>
    </w:p>
    <w:p w14:paraId="17D3F3D7" w14:textId="77777777" w:rsidR="00DF1C9A" w:rsidRPr="00E94099" w:rsidRDefault="00DF1C9A" w:rsidP="00AE154C">
      <w:pPr>
        <w:pStyle w:val="Odstavecseseznamem"/>
        <w:numPr>
          <w:ilvl w:val="0"/>
          <w:numId w:val="19"/>
        </w:numPr>
      </w:pPr>
      <w:r w:rsidRPr="00E94099">
        <w:t xml:space="preserve">Sdružení učitelů francouzštiny </w:t>
      </w:r>
    </w:p>
    <w:p w14:paraId="393E4DBE" w14:textId="77777777" w:rsidR="00DF1C9A" w:rsidRPr="00E94099" w:rsidRDefault="00DF1C9A" w:rsidP="00AE154C">
      <w:pPr>
        <w:pStyle w:val="Odstavecseseznamem"/>
        <w:numPr>
          <w:ilvl w:val="0"/>
          <w:numId w:val="19"/>
        </w:numPr>
      </w:pPr>
      <w:r w:rsidRPr="00E94099">
        <w:t xml:space="preserve">Society </w:t>
      </w:r>
      <w:proofErr w:type="spellStart"/>
      <w:r w:rsidRPr="00E94099">
        <w:t>of</w:t>
      </w:r>
      <w:proofErr w:type="spellEnd"/>
      <w:r w:rsidRPr="00E94099">
        <w:t xml:space="preserve"> </w:t>
      </w:r>
      <w:proofErr w:type="spellStart"/>
      <w:r w:rsidRPr="00E94099">
        <w:t>Plastics</w:t>
      </w:r>
      <w:proofErr w:type="spellEnd"/>
      <w:r w:rsidRPr="00E94099">
        <w:t xml:space="preserve"> </w:t>
      </w:r>
      <w:proofErr w:type="spellStart"/>
      <w:r w:rsidRPr="00E94099">
        <w:t>Engineers</w:t>
      </w:r>
      <w:proofErr w:type="spellEnd"/>
      <w:r w:rsidRPr="00E94099">
        <w:t xml:space="preserve"> </w:t>
      </w:r>
    </w:p>
    <w:p w14:paraId="26393CCE" w14:textId="77777777" w:rsidR="00E94099" w:rsidRPr="00E94099" w:rsidRDefault="00E94099" w:rsidP="00AE154C">
      <w:pPr>
        <w:pStyle w:val="Odstavecseseznamem"/>
        <w:numPr>
          <w:ilvl w:val="0"/>
          <w:numId w:val="19"/>
        </w:numPr>
      </w:pPr>
      <w:r w:rsidRPr="00E94099">
        <w:t xml:space="preserve">Národní pedagogický institut – </w:t>
      </w:r>
      <w:r w:rsidR="005C229F">
        <w:t>k</w:t>
      </w:r>
      <w:r w:rsidRPr="00E94099">
        <w:t xml:space="preserve">abinet </w:t>
      </w:r>
      <w:r w:rsidR="005C229F">
        <w:t>C</w:t>
      </w:r>
      <w:r w:rsidRPr="00E94099">
        <w:t xml:space="preserve">izí jazyky </w:t>
      </w:r>
    </w:p>
    <w:p w14:paraId="7CDE68F3" w14:textId="77777777" w:rsidR="00E94099" w:rsidRPr="00E94099" w:rsidRDefault="00E94099" w:rsidP="00E94099">
      <w:pPr>
        <w:pStyle w:val="Odstavecseseznamem"/>
      </w:pPr>
    </w:p>
    <w:p w14:paraId="7B6D225E" w14:textId="77777777" w:rsidR="00FB4CA9" w:rsidRPr="00E94099" w:rsidRDefault="00FB4CA9" w:rsidP="00AE154C">
      <w:pPr>
        <w:pStyle w:val="Odstavecseseznamem"/>
        <w:numPr>
          <w:ilvl w:val="0"/>
          <w:numId w:val="19"/>
        </w:numPr>
      </w:pPr>
      <w:r w:rsidRPr="00E94099">
        <w:br w:type="page"/>
      </w:r>
    </w:p>
    <w:bookmarkStart w:id="1627" w:name="_Toc133306268"/>
    <w:p w14:paraId="24CC662A" w14:textId="0CBE8853" w:rsidR="004370E2" w:rsidRPr="003542A0" w:rsidRDefault="00FB09BA" w:rsidP="00A441F3">
      <w:pPr>
        <w:pStyle w:val="Nadpis1"/>
        <w:ind w:left="0" w:hanging="851"/>
        <w:rPr>
          <w:rFonts w:cs="Calibri"/>
          <w:sz w:val="48"/>
        </w:rPr>
      </w:pPr>
      <w:r>
        <w:rPr>
          <w:noProof/>
        </w:rPr>
        <w:lastRenderedPageBreak/>
        <mc:AlternateContent>
          <mc:Choice Requires="wps">
            <w:drawing>
              <wp:anchor distT="0" distB="0" distL="114300" distR="114300" simplePos="0" relativeHeight="251658259" behindDoc="0" locked="0" layoutInCell="1" allowOverlap="1" wp14:anchorId="32D1BFE8" wp14:editId="33BBE612">
                <wp:simplePos x="0" y="0"/>
                <wp:positionH relativeFrom="margin">
                  <wp:posOffset>-5863591</wp:posOffset>
                </wp:positionH>
                <wp:positionV relativeFrom="paragraph">
                  <wp:posOffset>-670207</wp:posOffset>
                </wp:positionV>
                <wp:extent cx="12905740" cy="12268835"/>
                <wp:effectExtent l="0" t="0" r="2448560" b="2228215"/>
                <wp:wrapNone/>
                <wp:docPr id="1" name="Rovnoramenný trojúhelní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63674">
                          <a:off x="0" y="0"/>
                          <a:ext cx="12905740" cy="12268835"/>
                        </a:xfrm>
                        <a:prstGeom prst="triangle">
                          <a:avLst>
                            <a:gd name="adj" fmla="val 55275"/>
                          </a:avLst>
                        </a:prstGeom>
                        <a:blipFill dpi="0" rotWithShape="0">
                          <a:blip r:embed="rId34" cstate="screen">
                            <a:extLst>
                              <a:ext uri="{28A0092B-C50C-407E-A947-70E740481C1C}">
                                <a14:useLocalDpi xmlns:a14="http://schemas.microsoft.com/office/drawing/2010/main"/>
                              </a:ext>
                            </a:extLst>
                          </a:blip>
                          <a:srcRect/>
                          <a:stretch>
                            <a:fillRect b="4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CB597" id="Rovnoramenný trojúhelník 1" o:spid="_x0000_s1026" type="#_x0000_t5" style="position:absolute;margin-left:-461.7pt;margin-top:-52.75pt;width:1016.2pt;height:966.05pt;rotation:-2661118fd;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" adj="11939" stroked="f" strokeweight="1pt">
                <v:fill r:id="rId35" o:title="" recolor="t" type="frame"/>
                <v:path arrowok="t"/>
                <w10:wrap anchorx="margin"/>
              </v:shape>
            </w:pict>
          </mc:Fallback>
        </mc:AlternateContent>
      </w:r>
      <w:r w:rsidR="00947E98" w:rsidRPr="003542A0">
        <w:rPr>
          <w:noProof/>
        </w:rPr>
        <mc:AlternateContent>
          <mc:Choice Requires="wps">
            <w:drawing>
              <wp:anchor distT="0" distB="0" distL="114300" distR="114300" simplePos="0" relativeHeight="251658244" behindDoc="1" locked="0" layoutInCell="1" allowOverlap="1" wp14:anchorId="4A76229F" wp14:editId="311AFEAF">
                <wp:simplePos x="0" y="0"/>
                <wp:positionH relativeFrom="column">
                  <wp:posOffset>-863600</wp:posOffset>
                </wp:positionH>
                <wp:positionV relativeFrom="paragraph">
                  <wp:posOffset>-804545</wp:posOffset>
                </wp:positionV>
                <wp:extent cx="1178560" cy="985520"/>
                <wp:effectExtent l="0" t="0" r="0" b="0"/>
                <wp:wrapNone/>
                <wp:docPr id="4" name="Obdélní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15C5BA" id="Obdélník 44" o:spid="_x0000_s1026" style="position:absolute;margin-left:-68pt;margin-top:-63.35pt;width:92.8pt;height:77.6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" fillcolor="white [3212]" stroked="f" strokeweight="1pt">
                <v:path arrowok="t"/>
              </v:rect>
            </w:pict>
          </mc:Fallback>
        </mc:AlternateContent>
      </w:r>
      <w:r w:rsidR="009A5B11">
        <w:t>CELOŽIVOTNÍ</w:t>
      </w:r>
      <w:del w:id="1628" w:author="Hana Polešáková" w:date="2023-04-24T14:42:00Z">
        <w:r w:rsidR="009A5B11" w:rsidDel="00103281">
          <w:delText xml:space="preserve"> </w:delText>
        </w:r>
      </w:del>
      <w:ins w:id="1629" w:author="Hana Polešáková" w:date="2023-04-24T10:18:00Z">
        <w:r w:rsidR="000236CF">
          <w:br/>
        </w:r>
      </w:ins>
      <w:r w:rsidR="009A5B11">
        <w:t>VZDĚLÁVÁNÍ,</w:t>
      </w:r>
      <w:ins w:id="1630" w:author="Hana Polešáková" w:date="2023-04-24T10:18:00Z">
        <w:r w:rsidR="000236CF">
          <w:br/>
        </w:r>
      </w:ins>
      <w:del w:id="1631" w:author="Hana Polešáková" w:date="2023-04-24T14:44:00Z">
        <w:r w:rsidR="009A5B11" w:rsidDel="00103281">
          <w:delText xml:space="preserve"> </w:delText>
        </w:r>
      </w:del>
      <w:r w:rsidR="009A5B11">
        <w:t>SPOLUPRÁCE S PRAXÍ,</w:t>
      </w:r>
      <w:del w:id="1632" w:author="Hana Polešáková" w:date="2023-04-24T14:43:00Z">
        <w:r w:rsidR="009A5B11" w:rsidDel="00103281">
          <w:delText xml:space="preserve"> </w:delText>
        </w:r>
      </w:del>
      <w:ins w:id="1633" w:author="Hana Polešáková" w:date="2023-04-24T14:43:00Z">
        <w:r w:rsidR="00103281">
          <w:br/>
        </w:r>
      </w:ins>
      <w:r w:rsidR="009A5B11">
        <w:t>DOBROVOLNICTVÍ</w:t>
      </w:r>
      <w:bookmarkEnd w:id="1627"/>
      <w:del w:id="1634" w:author="Hana Polešáková" w:date="2023-04-24T14:43:00Z">
        <w:r w:rsidR="000236CF" w:rsidDel="00103281">
          <w:delText xml:space="preserve"> </w:delText>
        </w:r>
      </w:del>
    </w:p>
    <w:p w14:paraId="50781008" w14:textId="77777777" w:rsidR="004370E2" w:rsidRPr="003542A0" w:rsidRDefault="004370E2" w:rsidP="004370E2">
      <w:pPr>
        <w:rPr>
          <w:kern w:val="28"/>
          <w:sz w:val="96"/>
          <w:szCs w:val="28"/>
        </w:rPr>
      </w:pPr>
      <w:r w:rsidRPr="003542A0">
        <w:br w:type="page"/>
      </w:r>
    </w:p>
    <w:p w14:paraId="290BD448" w14:textId="77777777" w:rsidR="00083EE4" w:rsidRPr="003542A0" w:rsidRDefault="00083EE4" w:rsidP="00224C9D">
      <w:pPr>
        <w:pStyle w:val="Nadpis2"/>
        <w:ind w:left="426" w:hanging="426"/>
      </w:pPr>
      <w:bookmarkStart w:id="1635" w:name="_Toc133306269"/>
      <w:r w:rsidRPr="003542A0">
        <w:lastRenderedPageBreak/>
        <w:t>Kurzy a programy CŽV</w:t>
      </w:r>
      <w:bookmarkEnd w:id="1635"/>
    </w:p>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14:paraId="45DB8BAC" w14:textId="77777777" w:rsidR="00F040D7" w:rsidRDefault="00F040D7" w:rsidP="00F040D7">
      <w:r>
        <w:t xml:space="preserve">V roce 2022 připravila fakulta opět nabídku celoživotního vzdělávání (CŽV), a to nejen pro studenty </w:t>
      </w:r>
      <w:r w:rsidR="00BD710E">
        <w:br/>
      </w:r>
      <w:r>
        <w:t>a zaměstnance univerzity, ale také pro veřejnost. Byly realizovány akreditované programy (MZ ČR, MŠMT), fakulta</w:t>
      </w:r>
      <w:r w:rsidR="00172A53">
        <w:t xml:space="preserve"> však zároveň</w:t>
      </w:r>
      <w:r>
        <w:t xml:space="preserve"> nabízela i neakreditované vzdělávací programy.</w:t>
      </w:r>
    </w:p>
    <w:tbl>
      <w:tblPr>
        <w:tblStyle w:val="Mkatabulky"/>
        <w:tblW w:w="9214" w:type="dxa"/>
        <w:jc w:val="center"/>
        <w:tblLook w:val="04A0" w:firstRow="1" w:lastRow="0" w:firstColumn="1" w:lastColumn="0" w:noHBand="0" w:noVBand="1"/>
      </w:tblPr>
      <w:tblGrid>
        <w:gridCol w:w="784"/>
        <w:gridCol w:w="4090"/>
        <w:gridCol w:w="4340"/>
      </w:tblGrid>
      <w:tr w:rsidR="001A44FD" w:rsidRPr="00F040D7" w14:paraId="27220D67" w14:textId="77777777" w:rsidTr="00235252">
        <w:trPr>
          <w:trHeight w:val="397"/>
          <w:jc w:val="center"/>
        </w:trPr>
        <w:tc>
          <w:tcPr>
            <w:tcW w:w="784" w:type="dxa"/>
            <w:shd w:val="clear" w:color="auto" w:fill="FD6555"/>
            <w:vAlign w:val="center"/>
          </w:tcPr>
          <w:p w14:paraId="128A2432"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Ústav</w:t>
            </w:r>
          </w:p>
        </w:tc>
        <w:tc>
          <w:tcPr>
            <w:tcW w:w="4090" w:type="dxa"/>
            <w:shd w:val="clear" w:color="auto" w:fill="FD6555"/>
            <w:vAlign w:val="center"/>
          </w:tcPr>
          <w:p w14:paraId="589B5C6B"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Název kurzu/programu CŽV</w:t>
            </w:r>
          </w:p>
        </w:tc>
        <w:tc>
          <w:tcPr>
            <w:tcW w:w="4340" w:type="dxa"/>
            <w:shd w:val="clear" w:color="auto" w:fill="FD6555"/>
            <w:vAlign w:val="center"/>
          </w:tcPr>
          <w:p w14:paraId="5B354EEF"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Garant</w:t>
            </w:r>
          </w:p>
        </w:tc>
      </w:tr>
      <w:tr w:rsidR="00F040D7" w:rsidRPr="00F040D7" w:rsidDel="0018694C" w14:paraId="75579D47" w14:textId="027655A1" w:rsidTr="00235252">
        <w:trPr>
          <w:trHeight w:val="1717"/>
          <w:jc w:val="center"/>
          <w:del w:id="1636" w:author="Hana Polešáková" w:date="2023-04-25T11:20:00Z"/>
        </w:trPr>
        <w:tc>
          <w:tcPr>
            <w:tcW w:w="784" w:type="dxa"/>
            <w:vAlign w:val="center"/>
          </w:tcPr>
          <w:p w14:paraId="6068F571" w14:textId="138EBCE1" w:rsidR="00F040D7" w:rsidRPr="00F040D7" w:rsidDel="0018694C" w:rsidRDefault="00F040D7" w:rsidP="00F040D7">
            <w:pPr>
              <w:spacing w:after="0" w:line="240" w:lineRule="auto"/>
              <w:rPr>
                <w:del w:id="1637" w:author="Hana Polešáková" w:date="2023-04-25T11:20:00Z"/>
                <w:moveFrom w:id="1638" w:author="Hana Polešáková" w:date="2023-04-21T08:59:00Z"/>
                <w:rFonts w:cstheme="minorHAnsi"/>
              </w:rPr>
            </w:pPr>
            <w:moveFromRangeStart w:id="1639" w:author="Hana Polešáková" w:date="2023-04-21T08:59:00Z" w:name="move132959976"/>
            <w:moveFrom w:id="1640" w:author="Hana Polešáková" w:date="2023-04-21T08:59:00Z">
              <w:del w:id="1641" w:author="Hana Polešáková" w:date="2023-04-25T11:20:00Z">
                <w:r w:rsidRPr="00F040D7" w:rsidDel="0018694C">
                  <w:rPr>
                    <w:rFonts w:cstheme="minorHAnsi"/>
                  </w:rPr>
                  <w:delText>ÚŠP</w:delText>
                </w:r>
              </w:del>
            </w:moveFrom>
          </w:p>
        </w:tc>
        <w:tc>
          <w:tcPr>
            <w:tcW w:w="4090" w:type="dxa"/>
            <w:vAlign w:val="center"/>
          </w:tcPr>
          <w:p w14:paraId="359CE5C4" w14:textId="65F0CB85" w:rsidR="00F040D7" w:rsidRPr="00F040D7" w:rsidDel="0018694C" w:rsidRDefault="00F040D7" w:rsidP="00F040D7">
            <w:pPr>
              <w:spacing w:after="0" w:line="240" w:lineRule="auto"/>
              <w:jc w:val="left"/>
              <w:rPr>
                <w:del w:id="1642" w:author="Hana Polešáková" w:date="2023-04-25T11:20:00Z"/>
                <w:moveFrom w:id="1643" w:author="Hana Polešáková" w:date="2023-04-21T08:59:00Z"/>
                <w:rFonts w:cstheme="minorHAnsi"/>
              </w:rPr>
            </w:pPr>
            <w:moveFrom w:id="1644" w:author="Hana Polešáková" w:date="2023-04-21T08:59:00Z">
              <w:del w:id="1645" w:author="Hana Polešáková" w:date="2023-04-25T11:20:00Z">
                <w:r w:rsidRPr="00F040D7" w:rsidDel="0018694C">
                  <w:rPr>
                    <w:rFonts w:cstheme="minorHAnsi"/>
                  </w:rPr>
                  <w:delText>Studium v oblasti pedagogických věd pro učitele 2. stupně ZŠ a SŠ</w:delText>
                </w:r>
              </w:del>
            </w:moveFrom>
          </w:p>
          <w:p w14:paraId="5F275164" w14:textId="62350099" w:rsidR="00F040D7" w:rsidRPr="00F040D7" w:rsidDel="0018694C" w:rsidRDefault="00F040D7" w:rsidP="00F040D7">
            <w:pPr>
              <w:spacing w:after="0" w:line="240" w:lineRule="auto"/>
              <w:jc w:val="left"/>
              <w:rPr>
                <w:del w:id="1646" w:author="Hana Polešáková" w:date="2023-04-25T11:20:00Z"/>
                <w:moveFrom w:id="1647" w:author="Hana Polešáková" w:date="2023-04-21T08:59:00Z"/>
                <w:rFonts w:cstheme="minorHAnsi"/>
              </w:rPr>
            </w:pPr>
            <w:moveFrom w:id="1648" w:author="Hana Polešáková" w:date="2023-04-21T08:59:00Z">
              <w:del w:id="1649" w:author="Hana Polešáková" w:date="2023-04-25T11:20:00Z">
                <w:r w:rsidRPr="00F040D7" w:rsidDel="0018694C">
                  <w:rPr>
                    <w:rFonts w:cstheme="minorHAnsi"/>
                  </w:rPr>
                  <w:delText>od září 2022 nová akreditace:</w:delText>
                </w:r>
                <w:r w:rsidRPr="00F040D7" w:rsidDel="0018694C">
                  <w:rPr>
                    <w:rFonts w:cstheme="minorHAnsi"/>
                  </w:rPr>
                  <w:br/>
                  <w:delText xml:space="preserve">Studium v oblasti pedagogických věd </w:delText>
                </w:r>
                <w:r w:rsidR="00AC31D6" w:rsidDel="0018694C">
                  <w:rPr>
                    <w:rFonts w:cstheme="minorHAnsi"/>
                  </w:rPr>
                  <w:br/>
                </w:r>
                <w:r w:rsidRPr="00F040D7" w:rsidDel="0018694C">
                  <w:rPr>
                    <w:rFonts w:cstheme="minorHAnsi"/>
                  </w:rPr>
                  <w:delText>k získání kvalifikace učitele 2. stupně základní školy a střední školy</w:delText>
                </w:r>
              </w:del>
            </w:moveFrom>
          </w:p>
        </w:tc>
        <w:tc>
          <w:tcPr>
            <w:tcW w:w="4340" w:type="dxa"/>
            <w:vAlign w:val="center"/>
          </w:tcPr>
          <w:p w14:paraId="026A4438" w14:textId="3BDE0FDC" w:rsidR="00F040D7" w:rsidRPr="00F040D7" w:rsidDel="0018694C" w:rsidRDefault="00F040D7" w:rsidP="00F040D7">
            <w:pPr>
              <w:spacing w:after="0" w:line="240" w:lineRule="auto"/>
              <w:jc w:val="left"/>
              <w:rPr>
                <w:del w:id="1650" w:author="Hana Polešáková" w:date="2023-04-25T11:20:00Z"/>
                <w:moveFrom w:id="1651" w:author="Hana Polešáková" w:date="2023-04-21T08:59:00Z"/>
                <w:rFonts w:cstheme="minorHAnsi"/>
              </w:rPr>
            </w:pPr>
            <w:moveFrom w:id="1652" w:author="Hana Polešáková" w:date="2023-04-21T08:59:00Z">
              <w:del w:id="1653" w:author="Hana Polešáková" w:date="2023-04-25T11:20:00Z">
                <w:r w:rsidRPr="00F040D7" w:rsidDel="0018694C">
                  <w:rPr>
                    <w:rFonts w:cstheme="minorHAnsi"/>
                  </w:rPr>
                  <w:delText>PhDr. Hana Navrátilová, Ph.D.</w:delText>
                </w:r>
                <w:r w:rsidR="00172A53" w:rsidDel="0018694C">
                  <w:rPr>
                    <w:rFonts w:cstheme="minorHAnsi"/>
                  </w:rPr>
                  <w:delText xml:space="preserve"> (do srpna 2022)</w:delText>
                </w:r>
              </w:del>
            </w:moveFrom>
          </w:p>
          <w:p w14:paraId="41C7D87C" w14:textId="541763DF" w:rsidR="00F040D7" w:rsidRPr="00F040D7" w:rsidDel="0018694C" w:rsidRDefault="00F040D7" w:rsidP="00F040D7">
            <w:pPr>
              <w:spacing w:after="0" w:line="240" w:lineRule="auto"/>
              <w:jc w:val="left"/>
              <w:rPr>
                <w:del w:id="1654" w:author="Hana Polešáková" w:date="2023-04-25T11:20:00Z"/>
                <w:moveFrom w:id="1655" w:author="Hana Polešáková" w:date="2023-04-21T08:59:00Z"/>
                <w:rFonts w:cstheme="minorHAnsi"/>
              </w:rPr>
            </w:pPr>
            <w:moveFrom w:id="1656" w:author="Hana Polešáková" w:date="2023-04-21T08:59:00Z">
              <w:del w:id="1657" w:author="Hana Polešáková" w:date="2023-04-25T11:20:00Z">
                <w:r w:rsidRPr="00F040D7" w:rsidDel="0018694C">
                  <w:rPr>
                    <w:rFonts w:cstheme="minorHAnsi"/>
                  </w:rPr>
                  <w:delText>Mgr. Libuše Jelénková, Ph.D.</w:delText>
                </w:r>
                <w:r w:rsidR="00172A53" w:rsidDel="0018694C">
                  <w:rPr>
                    <w:rFonts w:cstheme="minorHAnsi"/>
                  </w:rPr>
                  <w:delText xml:space="preserve"> (od září 2022)</w:delText>
                </w:r>
              </w:del>
            </w:moveFrom>
          </w:p>
          <w:p w14:paraId="2AC8D31C" w14:textId="205F48BE" w:rsidR="00F040D7" w:rsidRPr="00F040D7" w:rsidDel="0018694C" w:rsidRDefault="00F040D7" w:rsidP="00F040D7">
            <w:pPr>
              <w:spacing w:after="0" w:line="240" w:lineRule="auto"/>
              <w:jc w:val="left"/>
              <w:rPr>
                <w:del w:id="1658" w:author="Hana Polešáková" w:date="2023-04-25T11:20:00Z"/>
                <w:moveFrom w:id="1659" w:author="Hana Polešáková" w:date="2023-04-21T08:59:00Z"/>
                <w:rFonts w:cstheme="minorHAnsi"/>
              </w:rPr>
            </w:pPr>
          </w:p>
        </w:tc>
      </w:tr>
      <w:moveFromRangeEnd w:id="1639"/>
      <w:tr w:rsidR="00934B83" w:rsidRPr="0021089E" w:rsidDel="0018694C" w14:paraId="5D9FB023" w14:textId="75CDE207" w:rsidTr="00235252">
        <w:trPr>
          <w:trHeight w:val="835"/>
          <w:jc w:val="center"/>
          <w:del w:id="1660" w:author="Hana Polešáková" w:date="2023-04-25T11:20:00Z"/>
        </w:trPr>
        <w:tc>
          <w:tcPr>
            <w:tcW w:w="784" w:type="dxa"/>
            <w:vAlign w:val="center"/>
          </w:tcPr>
          <w:p w14:paraId="3D39B144" w14:textId="10BFA23C" w:rsidR="00934B83" w:rsidRPr="0021089E" w:rsidDel="0018694C" w:rsidRDefault="00172A53" w:rsidP="00934B83">
            <w:pPr>
              <w:spacing w:after="0" w:line="240" w:lineRule="auto"/>
              <w:rPr>
                <w:del w:id="1661" w:author="Hana Polešáková" w:date="2023-04-25T11:20:00Z"/>
                <w:rFonts w:cstheme="minorHAnsi"/>
              </w:rPr>
            </w:pPr>
            <w:del w:id="1662" w:author="Hana Polešáková" w:date="2023-04-21T09:00:00Z">
              <w:r w:rsidDel="00860C7A">
                <w:rPr>
                  <w:rFonts w:cstheme="minorHAnsi"/>
                </w:rPr>
                <w:delText>CPV</w:delText>
              </w:r>
            </w:del>
          </w:p>
        </w:tc>
        <w:tc>
          <w:tcPr>
            <w:tcW w:w="4090" w:type="dxa"/>
            <w:vAlign w:val="center"/>
          </w:tcPr>
          <w:p w14:paraId="69525CEF" w14:textId="22BF99BD" w:rsidR="00934B83" w:rsidRPr="0021089E" w:rsidDel="0018694C" w:rsidRDefault="00934B83" w:rsidP="00934B83">
            <w:pPr>
              <w:spacing w:after="0" w:line="240" w:lineRule="auto"/>
              <w:jc w:val="left"/>
              <w:rPr>
                <w:del w:id="1663" w:author="Hana Polešáková" w:date="2023-04-25T11:20:00Z"/>
                <w:rFonts w:cstheme="minorHAnsi"/>
              </w:rPr>
            </w:pPr>
            <w:del w:id="1664" w:author="Hana Polešáková" w:date="2023-04-21T09:00:00Z">
              <w:r w:rsidRPr="0021089E" w:rsidDel="00860C7A">
                <w:rPr>
                  <w:rFonts w:cstheme="minorHAnsi"/>
                </w:rPr>
                <w:delText xml:space="preserve">CK Bezpečnost pacientů a kvalita péče </w:delText>
              </w:r>
              <w:r w:rsidR="00AC31D6" w:rsidDel="00860C7A">
                <w:rPr>
                  <w:rFonts w:cstheme="minorHAnsi"/>
                </w:rPr>
                <w:br/>
              </w:r>
              <w:r w:rsidRPr="0021089E" w:rsidDel="00860C7A">
                <w:rPr>
                  <w:rFonts w:cstheme="minorHAnsi"/>
                </w:rPr>
                <w:delText>v zařízeních poskytujících zdravotní služby</w:delText>
              </w:r>
            </w:del>
          </w:p>
        </w:tc>
        <w:tc>
          <w:tcPr>
            <w:tcW w:w="4340" w:type="dxa"/>
            <w:vAlign w:val="center"/>
          </w:tcPr>
          <w:p w14:paraId="17C437DC" w14:textId="2B79AC25" w:rsidR="00934B83" w:rsidRPr="0021089E" w:rsidDel="0018694C" w:rsidRDefault="00934B83" w:rsidP="00934B83">
            <w:pPr>
              <w:spacing w:after="0" w:line="240" w:lineRule="auto"/>
              <w:jc w:val="left"/>
              <w:rPr>
                <w:del w:id="1665" w:author="Hana Polešáková" w:date="2023-04-25T11:20:00Z"/>
                <w:rFonts w:cstheme="minorHAnsi"/>
              </w:rPr>
            </w:pPr>
            <w:del w:id="1666" w:author="Hana Polešáková" w:date="2023-04-21T09:00:00Z">
              <w:r w:rsidRPr="0021089E" w:rsidDel="00860C7A">
                <w:rPr>
                  <w:rFonts w:cstheme="minorHAnsi"/>
                </w:rPr>
                <w:delText>PhDr. Mgr. Petr Snopek, PhD.</w:delText>
              </w:r>
              <w:r w:rsidR="00172A53" w:rsidDel="00860C7A">
                <w:rPr>
                  <w:rFonts w:cstheme="minorHAnsi"/>
                </w:rPr>
                <w:delText>,</w:delText>
              </w:r>
              <w:r w:rsidRPr="0021089E" w:rsidDel="00860C7A">
                <w:rPr>
                  <w:rFonts w:cstheme="minorHAnsi"/>
                </w:rPr>
                <w:delText xml:space="preserve"> MBA</w:delText>
              </w:r>
            </w:del>
          </w:p>
        </w:tc>
      </w:tr>
      <w:tr w:rsidR="002D5113" w:rsidRPr="0021089E" w:rsidDel="0018694C" w14:paraId="390B8FF1" w14:textId="72587C09" w:rsidTr="00235252">
        <w:trPr>
          <w:trHeight w:val="563"/>
          <w:jc w:val="center"/>
          <w:del w:id="1667" w:author="Hana Polešáková" w:date="2023-04-25T11:20:00Z"/>
        </w:trPr>
        <w:tc>
          <w:tcPr>
            <w:tcW w:w="784" w:type="dxa"/>
            <w:vAlign w:val="center"/>
          </w:tcPr>
          <w:p w14:paraId="523517EA" w14:textId="76651788" w:rsidR="002D5113" w:rsidRPr="0021089E" w:rsidDel="0018694C" w:rsidRDefault="00172A53" w:rsidP="002D5113">
            <w:pPr>
              <w:spacing w:after="0" w:line="240" w:lineRule="auto"/>
              <w:rPr>
                <w:del w:id="1668" w:author="Hana Polešáková" w:date="2023-04-25T11:20:00Z"/>
                <w:rFonts w:cstheme="minorHAnsi"/>
              </w:rPr>
            </w:pPr>
            <w:del w:id="1669" w:author="Hana Polešáková" w:date="2023-04-21T09:00:00Z">
              <w:r w:rsidDel="00860C7A">
                <w:rPr>
                  <w:rFonts w:cstheme="minorHAnsi"/>
                </w:rPr>
                <w:delText>CPV</w:delText>
              </w:r>
            </w:del>
          </w:p>
        </w:tc>
        <w:tc>
          <w:tcPr>
            <w:tcW w:w="4090" w:type="dxa"/>
            <w:vAlign w:val="center"/>
          </w:tcPr>
          <w:p w14:paraId="59E346BF" w14:textId="1F44B950" w:rsidR="002D5113" w:rsidRPr="0021089E" w:rsidDel="0018694C" w:rsidRDefault="002D5113" w:rsidP="002D5113">
            <w:pPr>
              <w:spacing w:after="0" w:line="240" w:lineRule="auto"/>
              <w:jc w:val="left"/>
              <w:rPr>
                <w:del w:id="1670" w:author="Hana Polešáková" w:date="2023-04-25T11:20:00Z"/>
                <w:rFonts w:cstheme="minorHAnsi"/>
              </w:rPr>
            </w:pPr>
            <w:del w:id="1671" w:author="Hana Polešáková" w:date="2023-04-21T09:00:00Z">
              <w:r w:rsidRPr="004E1BEA" w:rsidDel="00860C7A">
                <w:rPr>
                  <w:rFonts w:cstheme="minorHAnsi"/>
                </w:rPr>
                <w:delText>CK Katetrizace močového měchýře u muže</w:delText>
              </w:r>
            </w:del>
          </w:p>
        </w:tc>
        <w:tc>
          <w:tcPr>
            <w:tcW w:w="4340" w:type="dxa"/>
            <w:vAlign w:val="center"/>
          </w:tcPr>
          <w:p w14:paraId="7F1DE5F3" w14:textId="2A86041C" w:rsidR="002D5113" w:rsidRPr="0021089E" w:rsidDel="0018694C" w:rsidRDefault="002D5113" w:rsidP="002D5113">
            <w:pPr>
              <w:spacing w:after="0" w:line="240" w:lineRule="auto"/>
              <w:jc w:val="left"/>
              <w:rPr>
                <w:del w:id="1672" w:author="Hana Polešáková" w:date="2023-04-25T11:20:00Z"/>
                <w:rFonts w:cstheme="minorHAnsi"/>
              </w:rPr>
            </w:pPr>
            <w:del w:id="1673" w:author="Hana Polešáková" w:date="2023-04-21T09:00:00Z">
              <w:r w:rsidDel="00860C7A">
                <w:rPr>
                  <w:rFonts w:cstheme="minorHAnsi"/>
                </w:rPr>
                <w:delText>PhDr. Mgr. Petr Snopek, PhD.</w:delText>
              </w:r>
              <w:r w:rsidR="00172A53" w:rsidDel="00860C7A">
                <w:rPr>
                  <w:rFonts w:cstheme="minorHAnsi"/>
                </w:rPr>
                <w:delText>,</w:delText>
              </w:r>
              <w:r w:rsidDel="00860C7A">
                <w:rPr>
                  <w:rFonts w:cstheme="minorHAnsi"/>
                </w:rPr>
                <w:delText xml:space="preserve"> MBA</w:delText>
              </w:r>
            </w:del>
          </w:p>
        </w:tc>
      </w:tr>
      <w:tr w:rsidR="00860C7A" w:rsidRPr="00F040D7" w14:paraId="61059D7E" w14:textId="77777777" w:rsidTr="006F5F92">
        <w:trPr>
          <w:trHeight w:val="1717"/>
          <w:jc w:val="center"/>
        </w:trPr>
        <w:tc>
          <w:tcPr>
            <w:tcW w:w="784" w:type="dxa"/>
            <w:vAlign w:val="center"/>
          </w:tcPr>
          <w:p w14:paraId="0B9DE35A" w14:textId="77777777" w:rsidR="00860C7A" w:rsidRPr="00F040D7" w:rsidRDefault="00860C7A" w:rsidP="006F5F92">
            <w:pPr>
              <w:spacing w:after="0" w:line="240" w:lineRule="auto"/>
              <w:rPr>
                <w:moveTo w:id="1674" w:author="Hana Polešáková" w:date="2023-04-21T08:59:00Z"/>
                <w:rFonts w:cstheme="minorHAnsi"/>
              </w:rPr>
            </w:pPr>
            <w:moveToRangeStart w:id="1675" w:author="Hana Polešáková" w:date="2023-04-21T08:59:00Z" w:name="move132959976"/>
            <w:moveTo w:id="1676" w:author="Hana Polešáková" w:date="2023-04-21T08:59:00Z">
              <w:r w:rsidRPr="00F040D7">
                <w:rPr>
                  <w:rFonts w:cstheme="minorHAnsi"/>
                </w:rPr>
                <w:t>ÚŠP</w:t>
              </w:r>
            </w:moveTo>
          </w:p>
        </w:tc>
        <w:tc>
          <w:tcPr>
            <w:tcW w:w="4090" w:type="dxa"/>
            <w:vAlign w:val="center"/>
          </w:tcPr>
          <w:p w14:paraId="43279C28" w14:textId="77777777" w:rsidR="00860C7A" w:rsidRPr="00F040D7" w:rsidRDefault="00860C7A" w:rsidP="006F5F92">
            <w:pPr>
              <w:spacing w:after="0" w:line="240" w:lineRule="auto"/>
              <w:jc w:val="left"/>
              <w:rPr>
                <w:moveTo w:id="1677" w:author="Hana Polešáková" w:date="2023-04-21T08:59:00Z"/>
                <w:rFonts w:cstheme="minorHAnsi"/>
              </w:rPr>
            </w:pPr>
            <w:moveTo w:id="1678" w:author="Hana Polešáková" w:date="2023-04-21T08:59:00Z">
              <w:r w:rsidRPr="00F040D7">
                <w:rPr>
                  <w:rFonts w:cstheme="minorHAnsi"/>
                </w:rPr>
                <w:t>Studium v oblasti pedagogických věd pro učitele 2. stupně ZŠ a SŠ</w:t>
              </w:r>
            </w:moveTo>
          </w:p>
          <w:p w14:paraId="619E87AA" w14:textId="77777777" w:rsidR="00860C7A" w:rsidRPr="00F040D7" w:rsidRDefault="00860C7A" w:rsidP="006F5F92">
            <w:pPr>
              <w:spacing w:after="0" w:line="240" w:lineRule="auto"/>
              <w:jc w:val="left"/>
              <w:rPr>
                <w:moveTo w:id="1679" w:author="Hana Polešáková" w:date="2023-04-21T08:59:00Z"/>
                <w:rFonts w:cstheme="minorHAnsi"/>
              </w:rPr>
            </w:pPr>
            <w:moveTo w:id="1680" w:author="Hana Polešáková" w:date="2023-04-21T08:59:00Z">
              <w:r w:rsidRPr="00F040D7">
                <w:rPr>
                  <w:rFonts w:cstheme="minorHAnsi"/>
                </w:rPr>
                <w:t>od září 2022 nová akreditace:</w:t>
              </w:r>
              <w:r w:rsidRPr="00F040D7">
                <w:rPr>
                  <w:rFonts w:cstheme="minorHAnsi"/>
                </w:rPr>
                <w:br/>
                <w:t xml:space="preserve">Studium v oblasti pedagogických věd </w:t>
              </w:r>
              <w:r>
                <w:rPr>
                  <w:rFonts w:cstheme="minorHAnsi"/>
                </w:rPr>
                <w:br/>
              </w:r>
              <w:r w:rsidRPr="00F040D7">
                <w:rPr>
                  <w:rFonts w:cstheme="minorHAnsi"/>
                </w:rPr>
                <w:t>k získání kvalifikace učitele 2. stupně základní školy a střední školy</w:t>
              </w:r>
            </w:moveTo>
          </w:p>
        </w:tc>
        <w:tc>
          <w:tcPr>
            <w:tcW w:w="4340" w:type="dxa"/>
            <w:vAlign w:val="center"/>
          </w:tcPr>
          <w:p w14:paraId="19C77C7F" w14:textId="77777777" w:rsidR="00860C7A" w:rsidRPr="00F040D7" w:rsidRDefault="00860C7A" w:rsidP="006F5F92">
            <w:pPr>
              <w:spacing w:after="0" w:line="240" w:lineRule="auto"/>
              <w:jc w:val="left"/>
              <w:rPr>
                <w:moveTo w:id="1681" w:author="Hana Polešáková" w:date="2023-04-21T08:59:00Z"/>
                <w:rFonts w:cstheme="minorHAnsi"/>
              </w:rPr>
            </w:pPr>
            <w:moveTo w:id="1682" w:author="Hana Polešáková" w:date="2023-04-21T08:59:00Z">
              <w:r w:rsidRPr="00F040D7">
                <w:rPr>
                  <w:rFonts w:cstheme="minorHAnsi"/>
                </w:rPr>
                <w:t>PhDr. Hana Navrátilová, Ph.D.</w:t>
              </w:r>
              <w:r>
                <w:rPr>
                  <w:rFonts w:cstheme="minorHAnsi"/>
                </w:rPr>
                <w:t xml:space="preserve"> (do srpna 2022)</w:t>
              </w:r>
            </w:moveTo>
          </w:p>
          <w:p w14:paraId="14FFD1A8" w14:textId="77777777" w:rsidR="00860C7A" w:rsidRPr="00F040D7" w:rsidRDefault="00860C7A" w:rsidP="006F5F92">
            <w:pPr>
              <w:spacing w:after="0" w:line="240" w:lineRule="auto"/>
              <w:jc w:val="left"/>
              <w:rPr>
                <w:moveTo w:id="1683" w:author="Hana Polešáková" w:date="2023-04-21T08:59:00Z"/>
                <w:rFonts w:cstheme="minorHAnsi"/>
              </w:rPr>
            </w:pPr>
            <w:moveTo w:id="1684" w:author="Hana Polešáková" w:date="2023-04-21T08:59:00Z">
              <w:r w:rsidRPr="00F040D7">
                <w:rPr>
                  <w:rFonts w:cstheme="minorHAnsi"/>
                </w:rPr>
                <w:t xml:space="preserve">Mgr. Libuše </w:t>
              </w:r>
              <w:proofErr w:type="spellStart"/>
              <w:r w:rsidRPr="00F040D7">
                <w:rPr>
                  <w:rFonts w:cstheme="minorHAnsi"/>
                </w:rPr>
                <w:t>Jelénková</w:t>
              </w:r>
              <w:proofErr w:type="spellEnd"/>
              <w:r w:rsidRPr="00F040D7">
                <w:rPr>
                  <w:rFonts w:cstheme="minorHAnsi"/>
                </w:rPr>
                <w:t>, Ph.D.</w:t>
              </w:r>
              <w:r>
                <w:rPr>
                  <w:rFonts w:cstheme="minorHAnsi"/>
                </w:rPr>
                <w:t xml:space="preserve"> (od září 2022)</w:t>
              </w:r>
            </w:moveTo>
          </w:p>
          <w:p w14:paraId="351AD261" w14:textId="77777777" w:rsidR="00860C7A" w:rsidRPr="00F040D7" w:rsidRDefault="00860C7A" w:rsidP="006F5F92">
            <w:pPr>
              <w:spacing w:after="0" w:line="240" w:lineRule="auto"/>
              <w:jc w:val="left"/>
              <w:rPr>
                <w:moveTo w:id="1685" w:author="Hana Polešáková" w:date="2023-04-21T08:59:00Z"/>
                <w:rFonts w:cstheme="minorHAnsi"/>
              </w:rPr>
            </w:pPr>
          </w:p>
        </w:tc>
      </w:tr>
      <w:moveToRangeEnd w:id="1675"/>
      <w:tr w:rsidR="002D5113" w:rsidRPr="0021089E" w:rsidDel="007E01E7" w14:paraId="091EC80F" w14:textId="77777777" w:rsidTr="00235252">
        <w:trPr>
          <w:trHeight w:val="544"/>
          <w:jc w:val="center"/>
        </w:trPr>
        <w:tc>
          <w:tcPr>
            <w:tcW w:w="784" w:type="dxa"/>
            <w:vAlign w:val="center"/>
          </w:tcPr>
          <w:p w14:paraId="3F3983FB" w14:textId="77777777" w:rsidR="002D5113" w:rsidRPr="0021089E" w:rsidRDefault="002D5113" w:rsidP="00172A53">
            <w:pPr>
              <w:spacing w:after="0" w:line="240" w:lineRule="auto"/>
              <w:rPr>
                <w:rFonts w:cstheme="minorHAnsi"/>
              </w:rPr>
            </w:pPr>
            <w:r w:rsidRPr="0021089E">
              <w:rPr>
                <w:rFonts w:cstheme="minorHAnsi"/>
              </w:rPr>
              <w:t>ÚMJL</w:t>
            </w:r>
          </w:p>
        </w:tc>
        <w:tc>
          <w:tcPr>
            <w:tcW w:w="4090" w:type="dxa"/>
            <w:vAlign w:val="center"/>
          </w:tcPr>
          <w:p w14:paraId="1C890F13" w14:textId="77777777" w:rsidR="002D5113" w:rsidRPr="0021089E" w:rsidRDefault="002D5113" w:rsidP="002D5113">
            <w:pPr>
              <w:spacing w:after="0" w:line="240" w:lineRule="auto"/>
              <w:jc w:val="left"/>
              <w:rPr>
                <w:rFonts w:cstheme="minorHAnsi"/>
              </w:rPr>
            </w:pPr>
            <w:r w:rsidRPr="0021089E">
              <w:rPr>
                <w:rFonts w:cstheme="minorHAnsi"/>
              </w:rPr>
              <w:t>Čeština pro ukrajinské uprchlíky</w:t>
            </w:r>
          </w:p>
        </w:tc>
        <w:tc>
          <w:tcPr>
            <w:tcW w:w="4340" w:type="dxa"/>
            <w:vAlign w:val="center"/>
          </w:tcPr>
          <w:p w14:paraId="51140C0A" w14:textId="77777777" w:rsidR="002D5113" w:rsidRPr="0021089E" w:rsidRDefault="002D5113" w:rsidP="002D5113">
            <w:pPr>
              <w:spacing w:after="0" w:line="240" w:lineRule="auto"/>
              <w:rPr>
                <w:rFonts w:cstheme="minorHAnsi"/>
              </w:rPr>
            </w:pPr>
            <w:r w:rsidRPr="0021089E">
              <w:rPr>
                <w:rFonts w:cstheme="minorHAnsi"/>
              </w:rPr>
              <w:t xml:space="preserve">Mgr. Petra </w:t>
            </w:r>
            <w:proofErr w:type="spellStart"/>
            <w:r w:rsidRPr="0021089E">
              <w:rPr>
                <w:rFonts w:cstheme="minorHAnsi"/>
              </w:rPr>
              <w:t>Bačuvčíková</w:t>
            </w:r>
            <w:proofErr w:type="spellEnd"/>
            <w:r w:rsidRPr="0021089E">
              <w:rPr>
                <w:rFonts w:cstheme="minorHAnsi"/>
              </w:rPr>
              <w:t>, Ph.D.</w:t>
            </w:r>
          </w:p>
        </w:tc>
      </w:tr>
      <w:tr w:rsidR="002D5113" w:rsidRPr="0021089E" w:rsidDel="007E01E7" w14:paraId="1CDDA8DE" w14:textId="77777777" w:rsidTr="00235252">
        <w:trPr>
          <w:trHeight w:val="707"/>
          <w:jc w:val="center"/>
        </w:trPr>
        <w:tc>
          <w:tcPr>
            <w:tcW w:w="784" w:type="dxa"/>
            <w:vAlign w:val="center"/>
          </w:tcPr>
          <w:p w14:paraId="7CED948D" w14:textId="77777777" w:rsidR="002D5113" w:rsidRPr="0021089E" w:rsidRDefault="002D5113" w:rsidP="00172A53">
            <w:pPr>
              <w:spacing w:after="0" w:line="240" w:lineRule="auto"/>
              <w:rPr>
                <w:rFonts w:cstheme="minorHAnsi"/>
              </w:rPr>
            </w:pPr>
            <w:r w:rsidRPr="0021089E">
              <w:rPr>
                <w:rFonts w:cstheme="minorHAnsi"/>
              </w:rPr>
              <w:t>ÚMJL</w:t>
            </w:r>
          </w:p>
        </w:tc>
        <w:tc>
          <w:tcPr>
            <w:tcW w:w="4090" w:type="dxa"/>
            <w:vAlign w:val="center"/>
          </w:tcPr>
          <w:p w14:paraId="4168F2C3" w14:textId="77777777" w:rsidR="002D5113" w:rsidRPr="0021089E" w:rsidRDefault="002D5113" w:rsidP="002D5113">
            <w:pPr>
              <w:spacing w:after="0" w:line="240" w:lineRule="auto"/>
              <w:jc w:val="left"/>
              <w:rPr>
                <w:rFonts w:cstheme="minorHAnsi"/>
              </w:rPr>
            </w:pPr>
            <w:r w:rsidRPr="0021089E">
              <w:rPr>
                <w:rFonts w:cstheme="minorHAnsi"/>
              </w:rPr>
              <w:t>Intenzivní přípravný kurz češtiny pro cizince</w:t>
            </w:r>
          </w:p>
        </w:tc>
        <w:tc>
          <w:tcPr>
            <w:tcW w:w="4340" w:type="dxa"/>
            <w:vAlign w:val="center"/>
          </w:tcPr>
          <w:p w14:paraId="72360152" w14:textId="77777777" w:rsidR="002D5113" w:rsidRPr="0021089E" w:rsidRDefault="002D5113" w:rsidP="002D5113">
            <w:pPr>
              <w:spacing w:after="0" w:line="240" w:lineRule="auto"/>
              <w:rPr>
                <w:rFonts w:cstheme="minorHAnsi"/>
              </w:rPr>
            </w:pPr>
            <w:r w:rsidRPr="0021089E">
              <w:rPr>
                <w:rFonts w:cstheme="minorHAnsi"/>
              </w:rPr>
              <w:t xml:space="preserve">Mgr. Petra </w:t>
            </w:r>
            <w:proofErr w:type="spellStart"/>
            <w:r w:rsidRPr="0021089E">
              <w:rPr>
                <w:rFonts w:cstheme="minorHAnsi"/>
              </w:rPr>
              <w:t>Bačuvčíková</w:t>
            </w:r>
            <w:proofErr w:type="spellEnd"/>
            <w:r w:rsidRPr="0021089E">
              <w:rPr>
                <w:rFonts w:cstheme="minorHAnsi"/>
              </w:rPr>
              <w:t>, Ph.D.</w:t>
            </w:r>
          </w:p>
        </w:tc>
      </w:tr>
      <w:tr w:rsidR="002D5113" w:rsidRPr="0021089E" w:rsidDel="007E01E7" w14:paraId="33F49E1B" w14:textId="77777777" w:rsidTr="00235252">
        <w:trPr>
          <w:trHeight w:val="397"/>
          <w:jc w:val="center"/>
        </w:trPr>
        <w:tc>
          <w:tcPr>
            <w:tcW w:w="784" w:type="dxa"/>
            <w:vAlign w:val="center"/>
          </w:tcPr>
          <w:p w14:paraId="7EA40CB5" w14:textId="77777777" w:rsidR="002D5113" w:rsidRPr="0021089E" w:rsidRDefault="002D5113" w:rsidP="002D5113">
            <w:pPr>
              <w:spacing w:after="0" w:line="240" w:lineRule="auto"/>
              <w:rPr>
                <w:rFonts w:cstheme="minorHAnsi"/>
              </w:rPr>
            </w:pPr>
            <w:r w:rsidRPr="000069CF">
              <w:rPr>
                <w:rFonts w:cstheme="minorHAnsi"/>
              </w:rPr>
              <w:t>C</w:t>
            </w:r>
            <w:r w:rsidRPr="0021089E">
              <w:rPr>
                <w:rFonts w:cstheme="minorHAnsi"/>
              </w:rPr>
              <w:t>JV</w:t>
            </w:r>
          </w:p>
        </w:tc>
        <w:tc>
          <w:tcPr>
            <w:tcW w:w="4090" w:type="dxa"/>
            <w:vAlign w:val="center"/>
          </w:tcPr>
          <w:p w14:paraId="76888791" w14:textId="77777777" w:rsidR="002D5113" w:rsidRPr="0021089E" w:rsidRDefault="002D5113" w:rsidP="002D5113">
            <w:pPr>
              <w:spacing w:after="0" w:line="240" w:lineRule="auto"/>
              <w:jc w:val="left"/>
              <w:rPr>
                <w:rFonts w:cstheme="minorHAnsi"/>
              </w:rPr>
            </w:pPr>
            <w:r>
              <w:rPr>
                <w:rFonts w:cstheme="minorHAnsi"/>
              </w:rPr>
              <w:t>Noc vědců</w:t>
            </w:r>
          </w:p>
        </w:tc>
        <w:tc>
          <w:tcPr>
            <w:tcW w:w="4340" w:type="dxa"/>
            <w:vAlign w:val="center"/>
          </w:tcPr>
          <w:p w14:paraId="6EC5C3C7" w14:textId="77777777" w:rsidR="002D5113" w:rsidRPr="0021089E" w:rsidRDefault="002D5113" w:rsidP="002D5113">
            <w:pPr>
              <w:spacing w:after="0" w:line="240" w:lineRule="auto"/>
              <w:rPr>
                <w:rFonts w:cstheme="minorHAnsi"/>
              </w:rPr>
            </w:pPr>
            <w:r w:rsidRPr="0021089E">
              <w:rPr>
                <w:rFonts w:cstheme="minorHAnsi"/>
              </w:rPr>
              <w:t xml:space="preserve">Mgr. </w:t>
            </w:r>
            <w:r>
              <w:rPr>
                <w:rFonts w:cstheme="minorHAnsi"/>
              </w:rPr>
              <w:t xml:space="preserve">Jana </w:t>
            </w:r>
            <w:proofErr w:type="spellStart"/>
            <w:r>
              <w:rPr>
                <w:rFonts w:cstheme="minorHAnsi"/>
              </w:rPr>
              <w:t>Máčalová</w:t>
            </w:r>
            <w:proofErr w:type="spellEnd"/>
            <w:r>
              <w:rPr>
                <w:rFonts w:cstheme="minorHAnsi"/>
              </w:rPr>
              <w:t xml:space="preserve">, Mgr. et Mgr. Kristýna Kovářová, Mgr. Veronika Juráňová </w:t>
            </w:r>
          </w:p>
        </w:tc>
      </w:tr>
      <w:tr w:rsidR="002D5113" w:rsidRPr="00EB77F6" w:rsidDel="007E01E7" w14:paraId="6671387F" w14:textId="77777777" w:rsidTr="00235252">
        <w:trPr>
          <w:trHeight w:val="726"/>
          <w:jc w:val="center"/>
        </w:trPr>
        <w:tc>
          <w:tcPr>
            <w:tcW w:w="784" w:type="dxa"/>
            <w:vAlign w:val="center"/>
          </w:tcPr>
          <w:p w14:paraId="4A62528A" w14:textId="77777777" w:rsidR="002D5113" w:rsidRPr="0021089E" w:rsidRDefault="002D5113" w:rsidP="002D5113">
            <w:pPr>
              <w:spacing w:after="0" w:line="240" w:lineRule="auto"/>
              <w:rPr>
                <w:rFonts w:cstheme="minorHAnsi"/>
              </w:rPr>
            </w:pPr>
            <w:r w:rsidRPr="0021089E">
              <w:rPr>
                <w:rFonts w:cstheme="minorHAnsi"/>
              </w:rPr>
              <w:t>CJV</w:t>
            </w:r>
          </w:p>
        </w:tc>
        <w:tc>
          <w:tcPr>
            <w:tcW w:w="4090" w:type="dxa"/>
            <w:vAlign w:val="center"/>
          </w:tcPr>
          <w:p w14:paraId="39056514" w14:textId="77777777" w:rsidR="002D5113" w:rsidRPr="0021089E" w:rsidRDefault="002D5113" w:rsidP="002D5113">
            <w:pPr>
              <w:spacing w:after="0" w:line="240" w:lineRule="auto"/>
              <w:jc w:val="left"/>
              <w:rPr>
                <w:rFonts w:cstheme="minorHAnsi"/>
              </w:rPr>
            </w:pPr>
            <w:r w:rsidRPr="0021089E">
              <w:rPr>
                <w:rFonts w:cstheme="minorHAnsi"/>
              </w:rPr>
              <w:t xml:space="preserve">Angličtina pro deváťáky a středoškoláky, týdenní jazykový kurz </w:t>
            </w:r>
            <w:proofErr w:type="gramStart"/>
            <w:r w:rsidRPr="0021089E">
              <w:rPr>
                <w:rFonts w:cstheme="minorHAnsi"/>
              </w:rPr>
              <w:t>1</w:t>
            </w:r>
            <w:r>
              <w:rPr>
                <w:rFonts w:cstheme="minorHAnsi"/>
              </w:rPr>
              <w:t>5</w:t>
            </w:r>
            <w:r w:rsidRPr="0021089E">
              <w:rPr>
                <w:rFonts w:cstheme="minorHAnsi"/>
              </w:rPr>
              <w:t>.–</w:t>
            </w:r>
            <w:r>
              <w:rPr>
                <w:rFonts w:cstheme="minorHAnsi"/>
              </w:rPr>
              <w:t>19</w:t>
            </w:r>
            <w:proofErr w:type="gramEnd"/>
            <w:r w:rsidRPr="0021089E">
              <w:rPr>
                <w:rFonts w:cstheme="minorHAnsi"/>
              </w:rPr>
              <w:t>. 8. 202</w:t>
            </w:r>
            <w:r>
              <w:rPr>
                <w:rFonts w:cstheme="minorHAnsi"/>
              </w:rPr>
              <w:t>2</w:t>
            </w:r>
            <w:r w:rsidRPr="0021089E">
              <w:rPr>
                <w:rFonts w:cstheme="minorHAnsi"/>
              </w:rPr>
              <w:t xml:space="preserve"> </w:t>
            </w:r>
          </w:p>
        </w:tc>
        <w:tc>
          <w:tcPr>
            <w:tcW w:w="4340" w:type="dxa"/>
            <w:vAlign w:val="center"/>
          </w:tcPr>
          <w:p w14:paraId="1F038E27" w14:textId="77777777" w:rsidR="002D5113" w:rsidRPr="0021089E" w:rsidRDefault="002D5113" w:rsidP="002D5113">
            <w:pPr>
              <w:spacing w:after="0" w:line="240" w:lineRule="auto"/>
              <w:rPr>
                <w:rFonts w:cstheme="minorHAnsi"/>
              </w:rPr>
            </w:pPr>
            <w:r w:rsidRPr="0021089E">
              <w:rPr>
                <w:rFonts w:cstheme="minorHAnsi"/>
              </w:rPr>
              <w:t xml:space="preserve">PhDr. Jana </w:t>
            </w:r>
            <w:proofErr w:type="spellStart"/>
            <w:r w:rsidRPr="0021089E">
              <w:rPr>
                <w:rFonts w:cstheme="minorHAnsi"/>
              </w:rPr>
              <w:t>Semotamová</w:t>
            </w:r>
            <w:proofErr w:type="spellEnd"/>
          </w:p>
        </w:tc>
      </w:tr>
      <w:tr w:rsidR="002D5113" w:rsidRPr="00EB77F6" w:rsidDel="007E01E7" w14:paraId="2BFAC106" w14:textId="77777777" w:rsidTr="00235252">
        <w:trPr>
          <w:trHeight w:val="707"/>
          <w:jc w:val="center"/>
        </w:trPr>
        <w:tc>
          <w:tcPr>
            <w:tcW w:w="784" w:type="dxa"/>
            <w:vAlign w:val="center"/>
          </w:tcPr>
          <w:p w14:paraId="2091412C" w14:textId="77777777" w:rsidR="002D5113" w:rsidRDefault="002D5113" w:rsidP="002D5113">
            <w:pPr>
              <w:spacing w:after="0" w:line="240" w:lineRule="auto"/>
              <w:rPr>
                <w:rFonts w:cstheme="minorHAnsi"/>
                <w:highlight w:val="green"/>
              </w:rPr>
            </w:pPr>
            <w:r w:rsidRPr="00F040D7">
              <w:rPr>
                <w:rFonts w:cstheme="minorHAnsi"/>
              </w:rPr>
              <w:t>CJV</w:t>
            </w:r>
          </w:p>
        </w:tc>
        <w:tc>
          <w:tcPr>
            <w:tcW w:w="4090" w:type="dxa"/>
            <w:vAlign w:val="center"/>
          </w:tcPr>
          <w:p w14:paraId="7F7DF113" w14:textId="77777777" w:rsidR="002D5113" w:rsidRPr="00934B83" w:rsidRDefault="002D5113" w:rsidP="002D5113">
            <w:pPr>
              <w:spacing w:after="0" w:line="240" w:lineRule="auto"/>
              <w:jc w:val="left"/>
              <w:rPr>
                <w:rFonts w:cstheme="minorHAnsi"/>
                <w:highlight w:val="green"/>
              </w:rPr>
            </w:pPr>
            <w:r w:rsidRPr="00F040D7">
              <w:rPr>
                <w:rFonts w:cstheme="minorHAnsi"/>
              </w:rPr>
              <w:t xml:space="preserve">Vyrovnávací kurz angličtiny pro doktorandy FAI, FT a CPS </w:t>
            </w:r>
          </w:p>
        </w:tc>
        <w:tc>
          <w:tcPr>
            <w:tcW w:w="4340" w:type="dxa"/>
            <w:vAlign w:val="center"/>
          </w:tcPr>
          <w:p w14:paraId="1D9659AB" w14:textId="77777777" w:rsidR="002D5113" w:rsidRDefault="002D5113" w:rsidP="002D5113">
            <w:pPr>
              <w:spacing w:after="0" w:line="240" w:lineRule="auto"/>
              <w:rPr>
                <w:rFonts w:cstheme="minorHAnsi"/>
                <w:highlight w:val="green"/>
              </w:rPr>
            </w:pPr>
            <w:r w:rsidRPr="00F040D7">
              <w:rPr>
                <w:rFonts w:cstheme="minorHAnsi"/>
              </w:rPr>
              <w:t xml:space="preserve">Mgr. Jana </w:t>
            </w:r>
            <w:proofErr w:type="spellStart"/>
            <w:r w:rsidRPr="00F040D7">
              <w:rPr>
                <w:rFonts w:cstheme="minorHAnsi"/>
              </w:rPr>
              <w:t>Orsavová</w:t>
            </w:r>
            <w:proofErr w:type="spellEnd"/>
            <w:r w:rsidRPr="00F040D7">
              <w:rPr>
                <w:rFonts w:cstheme="minorHAnsi"/>
              </w:rPr>
              <w:t>, Ph.D.</w:t>
            </w:r>
          </w:p>
        </w:tc>
      </w:tr>
      <w:tr w:rsidR="00860C7A" w:rsidRPr="00EB77F6" w:rsidDel="007E01E7" w14:paraId="0A3FC4E7" w14:textId="77777777" w:rsidTr="00235252">
        <w:trPr>
          <w:trHeight w:val="707"/>
          <w:jc w:val="center"/>
          <w:ins w:id="1686" w:author="Hana Polešáková" w:date="2023-04-21T09:00:00Z"/>
        </w:trPr>
        <w:tc>
          <w:tcPr>
            <w:tcW w:w="784" w:type="dxa"/>
            <w:vAlign w:val="center"/>
          </w:tcPr>
          <w:p w14:paraId="4DCBDD18" w14:textId="77777777" w:rsidR="00860C7A" w:rsidRPr="00F040D7" w:rsidRDefault="00860C7A" w:rsidP="00860C7A">
            <w:pPr>
              <w:spacing w:after="0" w:line="240" w:lineRule="auto"/>
              <w:rPr>
                <w:ins w:id="1687" w:author="Hana Polešáková" w:date="2023-04-21T09:00:00Z"/>
                <w:rFonts w:cstheme="minorHAnsi"/>
              </w:rPr>
            </w:pPr>
            <w:ins w:id="1688" w:author="Hana Polešáková [2]" w:date="2023-04-21T09:00:00Z">
              <w:r>
                <w:rPr>
                  <w:rFonts w:cstheme="minorHAnsi"/>
                </w:rPr>
                <w:t>CPV</w:t>
              </w:r>
            </w:ins>
          </w:p>
        </w:tc>
        <w:tc>
          <w:tcPr>
            <w:tcW w:w="4090" w:type="dxa"/>
            <w:vAlign w:val="center"/>
          </w:tcPr>
          <w:p w14:paraId="20EDBA5C" w14:textId="77777777" w:rsidR="00860C7A" w:rsidRPr="00F040D7" w:rsidRDefault="00860C7A" w:rsidP="00860C7A">
            <w:pPr>
              <w:spacing w:after="0" w:line="240" w:lineRule="auto"/>
              <w:jc w:val="left"/>
              <w:rPr>
                <w:ins w:id="1689" w:author="Hana Polešáková" w:date="2023-04-21T09:00:00Z"/>
                <w:rFonts w:cstheme="minorHAnsi"/>
              </w:rPr>
            </w:pPr>
            <w:ins w:id="1690" w:author="Hana Polešáková [2]" w:date="2023-04-21T09:00:00Z">
              <w:r w:rsidRPr="0021089E">
                <w:rPr>
                  <w:rFonts w:cstheme="minorHAnsi"/>
                </w:rPr>
                <w:t xml:space="preserve">CK Bezpečnost pacientů a kvalita péče </w:t>
              </w:r>
              <w:r>
                <w:rPr>
                  <w:rFonts w:cstheme="minorHAnsi"/>
                </w:rPr>
                <w:br/>
              </w:r>
              <w:r w:rsidRPr="0021089E">
                <w:rPr>
                  <w:rFonts w:cstheme="minorHAnsi"/>
                </w:rPr>
                <w:t>v zařízeních poskytujících zdravotní služby</w:t>
              </w:r>
            </w:ins>
          </w:p>
        </w:tc>
        <w:tc>
          <w:tcPr>
            <w:tcW w:w="4340" w:type="dxa"/>
            <w:vAlign w:val="center"/>
          </w:tcPr>
          <w:p w14:paraId="5B1330B0" w14:textId="77777777" w:rsidR="00860C7A" w:rsidRPr="00F040D7" w:rsidRDefault="00860C7A" w:rsidP="00860C7A">
            <w:pPr>
              <w:spacing w:after="0" w:line="240" w:lineRule="auto"/>
              <w:rPr>
                <w:ins w:id="1691" w:author="Hana Polešáková" w:date="2023-04-21T09:00:00Z"/>
                <w:rFonts w:cstheme="minorHAnsi"/>
              </w:rPr>
            </w:pPr>
            <w:ins w:id="1692" w:author="Hana Polešáková [2]" w:date="2023-04-21T09:00:00Z">
              <w:r w:rsidRPr="0021089E">
                <w:rPr>
                  <w:rFonts w:cstheme="minorHAnsi"/>
                </w:rPr>
                <w:t>PhDr. Mgr. Petr Snopek, PhD.</w:t>
              </w:r>
              <w:r>
                <w:rPr>
                  <w:rFonts w:cstheme="minorHAnsi"/>
                </w:rPr>
                <w:t>,</w:t>
              </w:r>
              <w:r w:rsidRPr="0021089E">
                <w:rPr>
                  <w:rFonts w:cstheme="minorHAnsi"/>
                </w:rPr>
                <w:t xml:space="preserve"> MBA</w:t>
              </w:r>
            </w:ins>
          </w:p>
        </w:tc>
      </w:tr>
      <w:tr w:rsidR="00860C7A" w:rsidRPr="00EB77F6" w:rsidDel="007E01E7" w14:paraId="3F6D86BD" w14:textId="77777777" w:rsidTr="00235252">
        <w:trPr>
          <w:trHeight w:val="707"/>
          <w:jc w:val="center"/>
          <w:ins w:id="1693" w:author="Hana Polešáková" w:date="2023-04-21T09:00:00Z"/>
        </w:trPr>
        <w:tc>
          <w:tcPr>
            <w:tcW w:w="784" w:type="dxa"/>
            <w:vAlign w:val="center"/>
          </w:tcPr>
          <w:p w14:paraId="4B719A26" w14:textId="77777777" w:rsidR="00860C7A" w:rsidRDefault="00860C7A" w:rsidP="00860C7A">
            <w:pPr>
              <w:spacing w:after="0" w:line="240" w:lineRule="auto"/>
              <w:rPr>
                <w:ins w:id="1694" w:author="Hana Polešáková" w:date="2023-04-21T09:00:00Z"/>
                <w:rFonts w:cstheme="minorHAnsi"/>
              </w:rPr>
            </w:pPr>
            <w:ins w:id="1695" w:author="Hana Polešáková [2]" w:date="2023-04-21T09:00:00Z">
              <w:r>
                <w:rPr>
                  <w:rFonts w:cstheme="minorHAnsi"/>
                </w:rPr>
                <w:t>CPV</w:t>
              </w:r>
            </w:ins>
          </w:p>
        </w:tc>
        <w:tc>
          <w:tcPr>
            <w:tcW w:w="4090" w:type="dxa"/>
            <w:vAlign w:val="center"/>
          </w:tcPr>
          <w:p w14:paraId="6033818A" w14:textId="77777777" w:rsidR="00860C7A" w:rsidRPr="00F040D7" w:rsidRDefault="00860C7A" w:rsidP="00860C7A">
            <w:pPr>
              <w:spacing w:after="0" w:line="240" w:lineRule="auto"/>
              <w:jc w:val="left"/>
              <w:rPr>
                <w:ins w:id="1696" w:author="Hana Polešáková" w:date="2023-04-21T09:00:00Z"/>
                <w:rFonts w:cstheme="minorHAnsi"/>
              </w:rPr>
            </w:pPr>
            <w:ins w:id="1697" w:author="Hana Polešáková [2]" w:date="2023-04-21T09:00:00Z">
              <w:r w:rsidRPr="004E1BEA">
                <w:rPr>
                  <w:rFonts w:cstheme="minorHAnsi"/>
                </w:rPr>
                <w:t>CK Katetrizace močového měchýře u muže</w:t>
              </w:r>
            </w:ins>
          </w:p>
        </w:tc>
        <w:tc>
          <w:tcPr>
            <w:tcW w:w="4340" w:type="dxa"/>
            <w:vAlign w:val="center"/>
          </w:tcPr>
          <w:p w14:paraId="32FD6DE4" w14:textId="77777777" w:rsidR="00860C7A" w:rsidRDefault="00860C7A" w:rsidP="00860C7A">
            <w:pPr>
              <w:spacing w:after="0" w:line="240" w:lineRule="auto"/>
              <w:rPr>
                <w:ins w:id="1698" w:author="Hana Polešáková" w:date="2023-04-21T09:00:00Z"/>
                <w:rFonts w:cstheme="minorHAnsi"/>
              </w:rPr>
            </w:pPr>
            <w:ins w:id="1699" w:author="Hana Polešáková [2]" w:date="2023-04-21T09:00:00Z">
              <w:r>
                <w:rPr>
                  <w:rFonts w:cstheme="minorHAnsi"/>
                </w:rPr>
                <w:t>PhDr. Mgr. Petr Snopek, PhD., MBA</w:t>
              </w:r>
            </w:ins>
          </w:p>
        </w:tc>
      </w:tr>
    </w:tbl>
    <w:p w14:paraId="67D6E25D" w14:textId="77777777" w:rsidR="00F040D7" w:rsidRDefault="00F040D7" w:rsidP="00F040D7">
      <w:pPr>
        <w:spacing w:line="276" w:lineRule="auto"/>
      </w:pPr>
    </w:p>
    <w:p w14:paraId="39B70498" w14:textId="77777777" w:rsidR="00AA7DEE" w:rsidRDefault="00AA7DEE" w:rsidP="006267F3">
      <w:pPr>
        <w:pStyle w:val="Nadpis2"/>
        <w:spacing w:before="720"/>
        <w:ind w:left="578" w:hanging="578"/>
      </w:pPr>
      <w:bookmarkStart w:id="1700" w:name="_Toc133306270"/>
      <w:r w:rsidRPr="00B80138">
        <w:t>Jednorázové akce CŽV</w:t>
      </w:r>
      <w:bookmarkEnd w:id="1700"/>
    </w:p>
    <w:p w14:paraId="3D3809E5" w14:textId="77777777" w:rsidR="00235252" w:rsidRPr="00235252" w:rsidRDefault="00235252" w:rsidP="00235252"/>
    <w:p w14:paraId="29E06564" w14:textId="77777777" w:rsidR="00235252" w:rsidRDefault="00235252" w:rsidP="00AC31D6">
      <w:r>
        <w:t xml:space="preserve">Řadu vzdělávacích akcí uspořádalo Centrum podpory vzdělávání. </w:t>
      </w:r>
      <w:r w:rsidR="00AC31D6">
        <w:t>Jednalo se</w:t>
      </w:r>
      <w:r>
        <w:t xml:space="preserve"> především o akce pro školy na téma </w:t>
      </w:r>
      <w:r w:rsidRPr="00AC31D6">
        <w:t xml:space="preserve">finanční gramotnost, a to na těchto školách: Základní škola Zlín, </w:t>
      </w:r>
      <w:proofErr w:type="spellStart"/>
      <w:r w:rsidRPr="00AC31D6">
        <w:t>Křiby</w:t>
      </w:r>
      <w:proofErr w:type="spellEnd"/>
      <w:r w:rsidRPr="00AC31D6">
        <w:t xml:space="preserve"> 4788</w:t>
      </w:r>
      <w:r>
        <w:t xml:space="preserve">, </w:t>
      </w:r>
      <w:r w:rsidRPr="00AC31D6">
        <w:t xml:space="preserve">Základní škola </w:t>
      </w:r>
      <w:r w:rsidR="00BD710E">
        <w:br/>
      </w:r>
      <w:r w:rsidRPr="00AC31D6">
        <w:t>a mateřská škola Želechovice nad Dřevnicí, Mateřská škola Luční Zlín, Střední průmyslová škola Zlín. V režii CPV proběhly také stáže pro žáky a středoškoláky v různých institucích a firmách: FHS, TES VSETÍN, s.r.o., Zdravotnická záchranná služba Zlínského kraje, Continental Barum s. r. o., Kino Napajedla.</w:t>
      </w:r>
    </w:p>
    <w:p w14:paraId="209E86F2" w14:textId="77777777" w:rsidR="00F040D7" w:rsidRDefault="00F040D7" w:rsidP="00F040D7">
      <w:r>
        <w:lastRenderedPageBreak/>
        <w:t xml:space="preserve">Kromě ucelených kurzů a programů CŽV </w:t>
      </w:r>
      <w:r w:rsidR="00014A42">
        <w:t xml:space="preserve">byly </w:t>
      </w:r>
      <w:r w:rsidR="00235252">
        <w:t>na ústavech a centrech</w:t>
      </w:r>
      <w:r>
        <w:t xml:space="preserve"> realizovány jednorázové vzdělávací akce.</w:t>
      </w:r>
    </w:p>
    <w:p w14:paraId="7CABAEAD" w14:textId="77777777" w:rsidR="00F040D7" w:rsidRDefault="00F040D7" w:rsidP="00F040D7">
      <w:pPr>
        <w:rPr>
          <w:rFonts w:cs="Calibri"/>
        </w:rPr>
      </w:pPr>
      <w:r w:rsidRPr="00FE6EED">
        <w:rPr>
          <w:rFonts w:cs="Calibri"/>
        </w:rPr>
        <w:t>Dne 26. 5. 2022 se na Fakultě humanitních studií UTB ve Zlíně konal historicky první ročník Vědecké konference pro žáky. Konference proběhla v rámci fakultního projektu Příprava a fungování Centra podpory vzdělávání</w:t>
      </w:r>
      <w:r w:rsidR="00235252">
        <w:rPr>
          <w:rFonts w:cs="Calibri"/>
        </w:rPr>
        <w:t>.</w:t>
      </w:r>
      <w:r>
        <w:rPr>
          <w:rFonts w:cs="Calibri"/>
        </w:rPr>
        <w:t xml:space="preserve"> </w:t>
      </w:r>
      <w:r w:rsidR="00AC31D6">
        <w:rPr>
          <w:rFonts w:cs="Calibri"/>
        </w:rPr>
        <w:t>Z</w:t>
      </w:r>
      <w:r w:rsidRPr="00FE6EED">
        <w:rPr>
          <w:rFonts w:cs="Calibri"/>
        </w:rPr>
        <w:t>účastnilo</w:t>
      </w:r>
      <w:r w:rsidR="00AC31D6">
        <w:rPr>
          <w:rFonts w:cs="Calibri"/>
        </w:rPr>
        <w:t xml:space="preserve"> se jí</w:t>
      </w:r>
      <w:r w:rsidRPr="00FE6EED">
        <w:rPr>
          <w:rFonts w:cs="Calibri"/>
        </w:rPr>
        <w:t xml:space="preserve"> 50 žákyň a žáků, kteří buď jako jednotlivci nebo jako tým představili formou prezentace výsledky svého bádání a aktivit. Příspěvky byly zaměřeny technicky, přírodovědecky či humanitně. Hosté měli možnost vyslechnout si velmi rozmanitá a především zajímav</w:t>
      </w:r>
      <w:r w:rsidR="00AC31D6">
        <w:rPr>
          <w:rFonts w:cs="Calibri"/>
        </w:rPr>
        <w:t>á</w:t>
      </w:r>
      <w:r w:rsidRPr="00FE6EED">
        <w:rPr>
          <w:rFonts w:cs="Calibri"/>
        </w:rPr>
        <w:t xml:space="preserve"> </w:t>
      </w:r>
      <w:r w:rsidR="00AC31D6">
        <w:rPr>
          <w:rFonts w:cs="Calibri"/>
        </w:rPr>
        <w:t>témata</w:t>
      </w:r>
      <w:r w:rsidRPr="00FE6EED">
        <w:rPr>
          <w:rFonts w:cs="Calibri"/>
        </w:rPr>
        <w:t xml:space="preserve"> jako Japonská válečná kultura, </w:t>
      </w:r>
      <w:proofErr w:type="spellStart"/>
      <w:r w:rsidRPr="00FE6EED">
        <w:rPr>
          <w:rFonts w:cs="Calibri"/>
        </w:rPr>
        <w:t>Myšohryz</w:t>
      </w:r>
      <w:proofErr w:type="spellEnd"/>
      <w:r w:rsidRPr="00FE6EED">
        <w:rPr>
          <w:rFonts w:cs="Calibri"/>
        </w:rPr>
        <w:t>, Výroba léčiv z plevele či Dilatace času.</w:t>
      </w:r>
    </w:p>
    <w:p w14:paraId="61592EF6" w14:textId="77777777" w:rsidR="00F040D7" w:rsidRDefault="00F040D7" w:rsidP="00F040D7">
      <w:pPr>
        <w:rPr>
          <w:rFonts w:cs="Calibri"/>
        </w:rPr>
      </w:pPr>
      <w:r w:rsidRPr="00026F77">
        <w:rPr>
          <w:rFonts w:cs="Calibri"/>
        </w:rPr>
        <w:t xml:space="preserve">Ústav zdravotnických věd </w:t>
      </w:r>
      <w:r w:rsidR="00014A42">
        <w:rPr>
          <w:rFonts w:cs="Calibri"/>
        </w:rPr>
        <w:t xml:space="preserve">připravil </w:t>
      </w:r>
      <w:r w:rsidRPr="00026F77">
        <w:rPr>
          <w:rFonts w:cs="Calibri"/>
        </w:rPr>
        <w:t>pro děti zaměstnanců univerzity den plný zábavných her a soutěží</w:t>
      </w:r>
      <w:r w:rsidR="00B90578">
        <w:rPr>
          <w:rFonts w:cs="Calibri"/>
        </w:rPr>
        <w:t xml:space="preserve"> </w:t>
      </w:r>
      <w:r>
        <w:rPr>
          <w:rFonts w:cs="Calibri"/>
        </w:rPr>
        <w:t>Den zdraví</w:t>
      </w:r>
      <w:r w:rsidR="00B90578">
        <w:rPr>
          <w:rFonts w:cs="Calibri"/>
        </w:rPr>
        <w:t xml:space="preserve"> pro děti zaměstnanců UTB</w:t>
      </w:r>
      <w:r>
        <w:rPr>
          <w:rFonts w:cs="Calibri"/>
        </w:rPr>
        <w:t xml:space="preserve">. </w:t>
      </w:r>
      <w:r w:rsidRPr="00026F77">
        <w:rPr>
          <w:rFonts w:cs="Calibri"/>
        </w:rPr>
        <w:t xml:space="preserve">Cílem bylo naplnit program tak, aby se prolínaly aktivity spojené </w:t>
      </w:r>
      <w:r w:rsidR="00BD710E">
        <w:rPr>
          <w:rFonts w:cs="Calibri"/>
        </w:rPr>
        <w:br/>
      </w:r>
      <w:r w:rsidRPr="00026F77">
        <w:rPr>
          <w:rFonts w:cs="Calibri"/>
        </w:rPr>
        <w:t>s pohybem, přemýšlením, kreativitou a zručností, které vedou k posílení zdraví.</w:t>
      </w:r>
      <w:r>
        <w:rPr>
          <w:rFonts w:cs="Calibri"/>
        </w:rPr>
        <w:t xml:space="preserve"> </w:t>
      </w:r>
      <w:r w:rsidRPr="00026F77">
        <w:rPr>
          <w:rFonts w:cs="Calibri"/>
        </w:rPr>
        <w:t>Letos byla akce připravena v úzké spolupráci s ÚACHP FT UTB</w:t>
      </w:r>
      <w:r>
        <w:rPr>
          <w:rFonts w:cs="Calibri"/>
        </w:rPr>
        <w:t xml:space="preserve">. </w:t>
      </w:r>
    </w:p>
    <w:p w14:paraId="356B86FC" w14:textId="77777777" w:rsidR="00F50F1A" w:rsidRDefault="00F50F1A" w:rsidP="00F50F1A">
      <w:pPr>
        <w:rPr>
          <w:rFonts w:cs="Calibri"/>
        </w:rPr>
      </w:pPr>
      <w:r>
        <w:rPr>
          <w:rFonts w:cs="Calibri"/>
        </w:rPr>
        <w:t>Pro odborníky z praxe uspořádal dne 23. 9. 2022 Ústav zdravotnických věd ve sp</w:t>
      </w:r>
      <w:r w:rsidR="00014A42">
        <w:rPr>
          <w:rFonts w:cs="Calibri"/>
        </w:rPr>
        <w:t>olupráci s Krajskou nemocnicí Tomáše</w:t>
      </w:r>
      <w:r>
        <w:rPr>
          <w:rFonts w:cs="Calibri"/>
        </w:rPr>
        <w:t xml:space="preserve"> Bati, a. s.</w:t>
      </w:r>
      <w:r w:rsidR="00235252">
        <w:rPr>
          <w:rFonts w:cs="Calibri"/>
        </w:rPr>
        <w:t>,</w:t>
      </w:r>
      <w:r>
        <w:rPr>
          <w:rFonts w:cs="Calibri"/>
        </w:rPr>
        <w:t xml:space="preserve"> odbornou konferenci Den perioperační péče Zlín. </w:t>
      </w:r>
    </w:p>
    <w:p w14:paraId="79262F6F" w14:textId="77777777" w:rsidR="00F50F1A" w:rsidRDefault="00AC31D6" w:rsidP="00F50F1A">
      <w:pPr>
        <w:rPr>
          <w:rFonts w:cs="Calibri"/>
        </w:rPr>
      </w:pPr>
      <w:r>
        <w:rPr>
          <w:rFonts w:cs="Calibri"/>
        </w:rPr>
        <w:t xml:space="preserve">Dne </w:t>
      </w:r>
      <w:r w:rsidR="00F50F1A">
        <w:rPr>
          <w:rFonts w:cs="Calibri"/>
        </w:rPr>
        <w:t xml:space="preserve">10. 11. 2022 uspořádal Ústav zdravotnických věd ve spolupráci se </w:t>
      </w:r>
      <w:r w:rsidR="00F50F1A" w:rsidRPr="00FE6EED">
        <w:rPr>
          <w:rFonts w:cs="Calibri"/>
        </w:rPr>
        <w:t>Společnost</w:t>
      </w:r>
      <w:r w:rsidR="00F50F1A">
        <w:rPr>
          <w:rFonts w:cs="Calibri"/>
        </w:rPr>
        <w:t>í</w:t>
      </w:r>
      <w:r w:rsidR="00F50F1A" w:rsidRPr="00FE6EED">
        <w:rPr>
          <w:rFonts w:cs="Calibri"/>
        </w:rPr>
        <w:t xml:space="preserve"> pro ranou péči, pobočk</w:t>
      </w:r>
      <w:r w:rsidR="00F50F1A">
        <w:rPr>
          <w:rFonts w:cs="Calibri"/>
        </w:rPr>
        <w:t>ou</w:t>
      </w:r>
      <w:r w:rsidR="00F50F1A" w:rsidRPr="00FE6EED">
        <w:rPr>
          <w:rFonts w:cs="Calibri"/>
        </w:rPr>
        <w:t xml:space="preserve"> pro zrak Olomouc</w:t>
      </w:r>
      <w:r w:rsidR="00235252">
        <w:rPr>
          <w:rFonts w:cs="Calibri"/>
        </w:rPr>
        <w:t>,</w:t>
      </w:r>
      <w:r w:rsidR="00F50F1A" w:rsidRPr="00FE6EED">
        <w:rPr>
          <w:rFonts w:cs="Calibri"/>
        </w:rPr>
        <w:t xml:space="preserve"> pro studenty</w:t>
      </w:r>
      <w:r w:rsidR="00F50F1A">
        <w:rPr>
          <w:rFonts w:cs="Calibri"/>
        </w:rPr>
        <w:t xml:space="preserve"> </w:t>
      </w:r>
      <w:r w:rsidR="00235252">
        <w:rPr>
          <w:rFonts w:cs="Calibri"/>
        </w:rPr>
        <w:t>pedagogických</w:t>
      </w:r>
      <w:r w:rsidR="00F50F1A">
        <w:rPr>
          <w:rFonts w:cs="Calibri"/>
        </w:rPr>
        <w:t xml:space="preserve"> a</w:t>
      </w:r>
      <w:r w:rsidR="00F50F1A" w:rsidRPr="00FE6EED">
        <w:rPr>
          <w:rFonts w:cs="Calibri"/>
        </w:rPr>
        <w:t xml:space="preserve"> zdravotnických oborů přednášku </w:t>
      </w:r>
      <w:r w:rsidR="00BD710E">
        <w:rPr>
          <w:rFonts w:cs="Calibri"/>
        </w:rPr>
        <w:br/>
      </w:r>
      <w:r w:rsidR="00F50F1A" w:rsidRPr="00FE6EED">
        <w:rPr>
          <w:rFonts w:cs="Calibri"/>
        </w:rPr>
        <w:t>a zážitkový workshop s poradkyněmi rané péče.</w:t>
      </w:r>
    </w:p>
    <w:p w14:paraId="48F6B6E0" w14:textId="77777777" w:rsidR="00F040D7" w:rsidRDefault="00AC31D6" w:rsidP="00F040D7">
      <w:pPr>
        <w:rPr>
          <w:rFonts w:cs="Calibri"/>
        </w:rPr>
      </w:pPr>
      <w:r>
        <w:rPr>
          <w:rFonts w:cs="Calibri"/>
        </w:rPr>
        <w:t xml:space="preserve">Dne </w:t>
      </w:r>
      <w:r w:rsidR="00F040D7">
        <w:rPr>
          <w:rFonts w:cs="Calibri"/>
        </w:rPr>
        <w:t xml:space="preserve">5. </w:t>
      </w:r>
      <w:r w:rsidR="00B90578">
        <w:rPr>
          <w:rFonts w:cs="Calibri"/>
        </w:rPr>
        <w:t>12.</w:t>
      </w:r>
      <w:r w:rsidR="00F040D7">
        <w:rPr>
          <w:rFonts w:cs="Calibri"/>
        </w:rPr>
        <w:t xml:space="preserve"> 2022 d</w:t>
      </w:r>
      <w:r w:rsidR="00F040D7" w:rsidRPr="00FE6EED">
        <w:rPr>
          <w:rFonts w:cs="Calibri"/>
        </w:rPr>
        <w:t>vě skupinky studentů studijního programu Všeo</w:t>
      </w:r>
      <w:r w:rsidR="00014A42">
        <w:rPr>
          <w:rFonts w:cs="Calibri"/>
        </w:rPr>
        <w:t>becné ošetřovatelství připravily</w:t>
      </w:r>
      <w:r w:rsidR="00F040D7" w:rsidRPr="00FE6EED">
        <w:rPr>
          <w:rFonts w:cs="Calibri"/>
        </w:rPr>
        <w:t xml:space="preserve"> pro děti a seniory překvapení.</w:t>
      </w:r>
      <w:r w:rsidR="00F040D7">
        <w:rPr>
          <w:rFonts w:cs="Calibri"/>
        </w:rPr>
        <w:t xml:space="preserve"> V roli Mik</w:t>
      </w:r>
      <w:r w:rsidR="00014A42">
        <w:rPr>
          <w:rFonts w:cs="Calibri"/>
        </w:rPr>
        <w:t>uláše, anděla a čerta navštívili studenti</w:t>
      </w:r>
      <w:r w:rsidR="00F040D7">
        <w:rPr>
          <w:rFonts w:cs="Calibri"/>
        </w:rPr>
        <w:t xml:space="preserve"> dětskou skupinu Brouček a</w:t>
      </w:r>
      <w:r w:rsidR="00014A42">
        <w:rPr>
          <w:rFonts w:cs="Calibri"/>
        </w:rPr>
        <w:t> </w:t>
      </w:r>
      <w:r>
        <w:rPr>
          <w:rFonts w:cs="Calibri"/>
        </w:rPr>
        <w:t>klienty</w:t>
      </w:r>
      <w:r w:rsidR="00F040D7">
        <w:rPr>
          <w:rFonts w:cs="Calibri"/>
        </w:rPr>
        <w:t xml:space="preserve"> ALZHEIMER HOME Zlín a Domova pro seniory </w:t>
      </w:r>
      <w:proofErr w:type="spellStart"/>
      <w:r w:rsidR="00F040D7">
        <w:rPr>
          <w:rFonts w:cs="Calibri"/>
        </w:rPr>
        <w:t>Burešov</w:t>
      </w:r>
      <w:proofErr w:type="spellEnd"/>
      <w:r w:rsidR="00F040D7">
        <w:rPr>
          <w:rFonts w:cs="Calibri"/>
        </w:rPr>
        <w:t>.</w:t>
      </w:r>
    </w:p>
    <w:p w14:paraId="3BD28B76" w14:textId="77777777" w:rsidR="00AA7DEE" w:rsidRPr="00F040D7" w:rsidRDefault="00AA7DEE" w:rsidP="006267F3">
      <w:pPr>
        <w:pStyle w:val="Nadpis2"/>
        <w:spacing w:before="720"/>
        <w:ind w:left="578" w:hanging="578"/>
      </w:pPr>
      <w:bookmarkStart w:id="1701" w:name="_Toc133306271"/>
      <w:r w:rsidRPr="00F040D7">
        <w:t>Univerzita třetího věku</w:t>
      </w:r>
      <w:bookmarkEnd w:id="1701"/>
    </w:p>
    <w:p w14:paraId="173D10C6" w14:textId="77777777" w:rsidR="00F040D7" w:rsidRDefault="00F040D7" w:rsidP="00F040D7">
      <w:pPr>
        <w:rPr>
          <w:rFonts w:cs="Calibri"/>
        </w:rPr>
      </w:pPr>
      <w:r w:rsidRPr="00F040D7">
        <w:t>Stejně jako v minulých letech se fakulta i v roce 2022 podílela na aktivitách Univerzity třetího věku (U3V) UTB ve Zlíně.</w:t>
      </w:r>
      <w:r w:rsidRPr="00F040D7">
        <w:rPr>
          <w:rFonts w:cs="Calibri"/>
        </w:rPr>
        <w:t xml:space="preserve"> Zaměstnanci fakulty participovali na jazykových kurzech</w:t>
      </w:r>
      <w:r w:rsidR="00AC31D6">
        <w:rPr>
          <w:rFonts w:cs="Calibri"/>
        </w:rPr>
        <w:t>,</w:t>
      </w:r>
      <w:r w:rsidRPr="00F040D7">
        <w:rPr>
          <w:rFonts w:cs="Calibri"/>
        </w:rPr>
        <w:t xml:space="preserve"> ale i na kurzech</w:t>
      </w:r>
      <w:r>
        <w:rPr>
          <w:rFonts w:cs="Calibri"/>
        </w:rPr>
        <w:t xml:space="preserve"> zaměřených na informatiku.</w:t>
      </w:r>
    </w:p>
    <w:p w14:paraId="1CB94CC8" w14:textId="77777777" w:rsidR="00AA7DEE" w:rsidRPr="00F040D7" w:rsidRDefault="00AA7DEE" w:rsidP="006267F3">
      <w:pPr>
        <w:pStyle w:val="Nadpis2"/>
        <w:spacing w:before="720"/>
        <w:ind w:left="578" w:hanging="578"/>
      </w:pPr>
      <w:bookmarkStart w:id="1702" w:name="_Toc133306272"/>
      <w:r w:rsidRPr="00F040D7">
        <w:t>Spolupráce s praxí</w:t>
      </w:r>
      <w:bookmarkEnd w:id="1702"/>
      <w:r w:rsidRPr="00F040D7">
        <w:t xml:space="preserve"> </w:t>
      </w:r>
    </w:p>
    <w:p w14:paraId="0BC347C3" w14:textId="77777777" w:rsidR="0055051A" w:rsidRPr="00F040D7" w:rsidRDefault="001C6FC5" w:rsidP="00F040D7">
      <w:pPr>
        <w:rPr>
          <w:noProof/>
        </w:rPr>
      </w:pPr>
      <w:r w:rsidRPr="00F040D7">
        <w:rPr>
          <w:noProof/>
        </w:rPr>
        <w:t>Vz</w:t>
      </w:r>
      <w:r w:rsidR="0055051A" w:rsidRPr="00F040D7">
        <w:rPr>
          <w:noProof/>
        </w:rPr>
        <w:t xml:space="preserve">hledem ke svému zaměření na pomáhající a pedagogické profese </w:t>
      </w:r>
      <w:r w:rsidRPr="00F040D7">
        <w:rPr>
          <w:noProof/>
        </w:rPr>
        <w:t>fakulta i v roce 202</w:t>
      </w:r>
      <w:r w:rsidR="00F040D7" w:rsidRPr="00F040D7">
        <w:rPr>
          <w:noProof/>
        </w:rPr>
        <w:t>2</w:t>
      </w:r>
      <w:r w:rsidRPr="00F040D7">
        <w:rPr>
          <w:noProof/>
        </w:rPr>
        <w:t xml:space="preserve"> úzce spolupracovala </w:t>
      </w:r>
      <w:r w:rsidR="0055051A" w:rsidRPr="00F040D7">
        <w:rPr>
          <w:noProof/>
        </w:rPr>
        <w:t>s poskytovateli jak zdravotn</w:t>
      </w:r>
      <w:r w:rsidRPr="00F040D7">
        <w:rPr>
          <w:noProof/>
        </w:rPr>
        <w:t>í</w:t>
      </w:r>
      <w:r w:rsidR="0055051A" w:rsidRPr="00F040D7">
        <w:rPr>
          <w:noProof/>
        </w:rPr>
        <w:t>ch a sociálních služeb</w:t>
      </w:r>
      <w:r w:rsidR="00B710DC" w:rsidRPr="00F040D7">
        <w:rPr>
          <w:noProof/>
        </w:rPr>
        <w:t>,</w:t>
      </w:r>
      <w:r w:rsidR="0055051A" w:rsidRPr="00F040D7">
        <w:rPr>
          <w:noProof/>
        </w:rPr>
        <w:t xml:space="preserve"> tak i vzdělávacích institucí.</w:t>
      </w:r>
    </w:p>
    <w:p w14:paraId="5DA4B2AB" w14:textId="77777777" w:rsidR="00AA7DEE" w:rsidRPr="00F040D7" w:rsidRDefault="00036C47" w:rsidP="00F040D7">
      <w:pPr>
        <w:rPr>
          <w:rFonts w:cs="Calibri"/>
          <w:noProof/>
        </w:rPr>
      </w:pPr>
      <w:r w:rsidRPr="00F040D7">
        <w:rPr>
          <w:rFonts w:cs="Calibri"/>
          <w:noProof/>
        </w:rPr>
        <w:t xml:space="preserve">Na realizaci výuky, </w:t>
      </w:r>
      <w:r w:rsidR="00AA7DEE" w:rsidRPr="00F040D7">
        <w:rPr>
          <w:rFonts w:cs="Calibri"/>
          <w:noProof/>
        </w:rPr>
        <w:t>ať už teoretické nebo praktické</w:t>
      </w:r>
      <w:r w:rsidRPr="00F040D7">
        <w:rPr>
          <w:rFonts w:cs="Calibri"/>
          <w:noProof/>
        </w:rPr>
        <w:t>,</w:t>
      </w:r>
      <w:r w:rsidR="00AA7DEE" w:rsidRPr="00F040D7">
        <w:rPr>
          <w:rFonts w:cs="Calibri"/>
          <w:noProof/>
        </w:rPr>
        <w:t xml:space="preserve"> se proto podílejí odborníci z praxe. </w:t>
      </w:r>
      <w:r w:rsidRPr="00F040D7">
        <w:rPr>
          <w:rFonts w:cs="Calibri"/>
          <w:noProof/>
        </w:rPr>
        <w:t xml:space="preserve">Výrazným rysem </w:t>
      </w:r>
      <w:r w:rsidR="00AA7DEE" w:rsidRPr="00F040D7">
        <w:rPr>
          <w:rFonts w:cs="Calibri"/>
          <w:noProof/>
        </w:rPr>
        <w:t xml:space="preserve">této spolupráce je </w:t>
      </w:r>
      <w:r w:rsidRPr="00F040D7">
        <w:rPr>
          <w:rFonts w:cs="Calibri"/>
          <w:noProof/>
        </w:rPr>
        <w:t xml:space="preserve">přiblížení výuky </w:t>
      </w:r>
      <w:r w:rsidR="00AA7DEE" w:rsidRPr="00F040D7">
        <w:rPr>
          <w:rFonts w:cs="Calibri"/>
          <w:noProof/>
        </w:rPr>
        <w:t xml:space="preserve">v maximální možné míře reálným potřebám aplikační sféry s cílem </w:t>
      </w:r>
      <w:r w:rsidR="00235252">
        <w:rPr>
          <w:rFonts w:cs="Calibri"/>
          <w:noProof/>
        </w:rPr>
        <w:lastRenderedPageBreak/>
        <w:t>zvýšení uplatnitelnosti</w:t>
      </w:r>
      <w:r w:rsidR="00F82291" w:rsidRPr="00F040D7">
        <w:rPr>
          <w:rFonts w:cs="Calibri"/>
          <w:noProof/>
        </w:rPr>
        <w:t xml:space="preserve"> absolventů na trhu práce. Tato </w:t>
      </w:r>
      <w:r w:rsidR="00AA7DEE" w:rsidRPr="00F040D7">
        <w:rPr>
          <w:rFonts w:cs="Calibri"/>
          <w:noProof/>
        </w:rPr>
        <w:t>spolupráce s institucemi,</w:t>
      </w:r>
      <w:r w:rsidRPr="00F040D7">
        <w:rPr>
          <w:rFonts w:cs="Calibri"/>
          <w:noProof/>
        </w:rPr>
        <w:t xml:space="preserve"> a to</w:t>
      </w:r>
      <w:r w:rsidR="00AA7DEE" w:rsidRPr="00F040D7">
        <w:rPr>
          <w:rFonts w:cs="Calibri"/>
          <w:noProof/>
        </w:rPr>
        <w:t xml:space="preserve"> nejen</w:t>
      </w:r>
      <w:r w:rsidR="00682D75" w:rsidRPr="00F040D7">
        <w:rPr>
          <w:rFonts w:cs="Calibri"/>
          <w:noProof/>
        </w:rPr>
        <w:t xml:space="preserve"> </w:t>
      </w:r>
      <w:r w:rsidR="00235252">
        <w:rPr>
          <w:rFonts w:cs="Calibri"/>
          <w:noProof/>
        </w:rPr>
        <w:t xml:space="preserve">v rámci </w:t>
      </w:r>
      <w:r w:rsidR="00AA7DEE" w:rsidRPr="00F040D7">
        <w:rPr>
          <w:rFonts w:cs="Calibri"/>
          <w:noProof/>
        </w:rPr>
        <w:t>zlínského regionu, je realizována na základě smluv o spolupráci</w:t>
      </w:r>
      <w:r w:rsidR="00F50F1A">
        <w:rPr>
          <w:rFonts w:cs="Calibri"/>
          <w:noProof/>
        </w:rPr>
        <w:t xml:space="preserve"> </w:t>
      </w:r>
      <w:r w:rsidR="00AA7DEE" w:rsidRPr="00F040D7">
        <w:rPr>
          <w:rFonts w:cs="Calibri"/>
          <w:noProof/>
        </w:rPr>
        <w:t>/</w:t>
      </w:r>
      <w:r w:rsidR="00F50F1A">
        <w:rPr>
          <w:rFonts w:cs="Calibri"/>
          <w:noProof/>
        </w:rPr>
        <w:t xml:space="preserve"> </w:t>
      </w:r>
      <w:r w:rsidR="00AA7DEE" w:rsidRPr="00F040D7">
        <w:rPr>
          <w:rFonts w:cs="Calibri"/>
          <w:noProof/>
        </w:rPr>
        <w:t>zajištění odborné praxe</w:t>
      </w:r>
      <w:r w:rsidR="00F50F1A">
        <w:rPr>
          <w:rFonts w:cs="Calibri"/>
          <w:noProof/>
        </w:rPr>
        <w:t xml:space="preserve"> </w:t>
      </w:r>
      <w:r w:rsidR="00AA7DEE" w:rsidRPr="00F040D7">
        <w:rPr>
          <w:rFonts w:cs="Calibri"/>
          <w:noProof/>
        </w:rPr>
        <w:t>/</w:t>
      </w:r>
      <w:r w:rsidR="00F50F1A">
        <w:rPr>
          <w:rFonts w:cs="Calibri"/>
          <w:noProof/>
        </w:rPr>
        <w:t xml:space="preserve"> </w:t>
      </w:r>
      <w:r w:rsidR="00AA7DEE" w:rsidRPr="00F040D7">
        <w:rPr>
          <w:rFonts w:cs="Calibri"/>
          <w:noProof/>
        </w:rPr>
        <w:t>výkonu praxe. Nedílnou součástí spolupráce při realizaci odborné praxe je hodnocení průběhu praxe a jejích výsledků ze strany institucí a rovněž studentů. Toto hodnocení je klíčové pro získání zpětné vazby potřebné</w:t>
      </w:r>
      <w:r w:rsidR="00F2296D" w:rsidRPr="00F040D7">
        <w:rPr>
          <w:rFonts w:cs="Calibri"/>
          <w:noProof/>
        </w:rPr>
        <w:t xml:space="preserve"> </w:t>
      </w:r>
      <w:r w:rsidR="00AA7DEE" w:rsidRPr="00F040D7">
        <w:rPr>
          <w:rFonts w:cs="Calibri"/>
          <w:noProof/>
        </w:rPr>
        <w:t>pro zvyšování kvality vzájemné spolupráce fakulty s aplikační sférou.</w:t>
      </w:r>
    </w:p>
    <w:p w14:paraId="1267381E" w14:textId="77777777" w:rsidR="0055051A" w:rsidRPr="0002486C" w:rsidRDefault="00235252" w:rsidP="00F040D7">
      <w:pPr>
        <w:rPr>
          <w:rFonts w:cs="Calibri"/>
          <w:noProof/>
        </w:rPr>
      </w:pPr>
      <w:r>
        <w:rPr>
          <w:rFonts w:cs="Calibri"/>
          <w:noProof/>
        </w:rPr>
        <w:t>Tato spolupráce má rozmanité podoby</w:t>
      </w:r>
      <w:r w:rsidR="0055051A" w:rsidRPr="0002486C">
        <w:rPr>
          <w:rFonts w:cs="Calibri"/>
          <w:noProof/>
        </w:rPr>
        <w:t>:</w:t>
      </w:r>
    </w:p>
    <w:p w14:paraId="1CE0A341" w14:textId="77777777" w:rsidR="0055051A" w:rsidRPr="00F040D7" w:rsidRDefault="00E25DE2" w:rsidP="00F040D7">
      <w:pPr>
        <w:pStyle w:val="Odstavecseseznamem"/>
        <w:numPr>
          <w:ilvl w:val="0"/>
          <w:numId w:val="20"/>
        </w:numPr>
        <w:rPr>
          <w:noProof/>
        </w:rPr>
      </w:pPr>
      <w:r w:rsidRPr="00F040D7">
        <w:rPr>
          <w:noProof/>
        </w:rPr>
        <w:t>p</w:t>
      </w:r>
      <w:r w:rsidR="0055051A" w:rsidRPr="00F040D7">
        <w:rPr>
          <w:noProof/>
        </w:rPr>
        <w:t xml:space="preserve">racoviště aplikační sféry navrhují témata </w:t>
      </w:r>
      <w:r w:rsidR="00864DEC" w:rsidRPr="00F040D7">
        <w:rPr>
          <w:noProof/>
        </w:rPr>
        <w:t>kvalifikačních</w:t>
      </w:r>
      <w:r w:rsidR="0055051A" w:rsidRPr="00F040D7">
        <w:rPr>
          <w:noProof/>
        </w:rPr>
        <w:t xml:space="preserve"> prací</w:t>
      </w:r>
      <w:r w:rsidRPr="00F040D7">
        <w:rPr>
          <w:noProof/>
        </w:rPr>
        <w:t>,</w:t>
      </w:r>
    </w:p>
    <w:p w14:paraId="70E3AB9C" w14:textId="77777777" w:rsidR="0055051A" w:rsidRPr="00F040D7" w:rsidRDefault="00E25DE2" w:rsidP="00F040D7">
      <w:pPr>
        <w:pStyle w:val="Odstavecseseznamem"/>
        <w:numPr>
          <w:ilvl w:val="0"/>
          <w:numId w:val="20"/>
        </w:numPr>
        <w:rPr>
          <w:noProof/>
        </w:rPr>
      </w:pPr>
      <w:r w:rsidRPr="00F040D7">
        <w:rPr>
          <w:noProof/>
        </w:rPr>
        <w:t>o</w:t>
      </w:r>
      <w:r w:rsidR="0055051A" w:rsidRPr="00F040D7">
        <w:rPr>
          <w:noProof/>
        </w:rPr>
        <w:t>dborníci z aplikační sféry se podílejí na vedení BP/DP studentů</w:t>
      </w:r>
      <w:r w:rsidR="00864DEC" w:rsidRPr="00F040D7">
        <w:rPr>
          <w:noProof/>
        </w:rPr>
        <w:t xml:space="preserve"> FHS</w:t>
      </w:r>
      <w:r w:rsidRPr="00F040D7">
        <w:rPr>
          <w:noProof/>
        </w:rPr>
        <w:t>,</w:t>
      </w:r>
    </w:p>
    <w:p w14:paraId="693B65F2" w14:textId="77777777" w:rsidR="0055051A" w:rsidRPr="00F040D7" w:rsidRDefault="00E25DE2" w:rsidP="00F040D7">
      <w:pPr>
        <w:pStyle w:val="Odstavecseseznamem"/>
        <w:numPr>
          <w:ilvl w:val="0"/>
          <w:numId w:val="20"/>
        </w:numPr>
        <w:rPr>
          <w:noProof/>
        </w:rPr>
      </w:pPr>
      <w:r w:rsidRPr="00F040D7">
        <w:rPr>
          <w:noProof/>
        </w:rPr>
        <w:t>z</w:t>
      </w:r>
      <w:r w:rsidR="0055051A" w:rsidRPr="00F040D7">
        <w:rPr>
          <w:noProof/>
        </w:rPr>
        <w:t>ástupci aplikační sféry (odborníci z praxe) jsou jmenováni do komisí SZZ.</w:t>
      </w:r>
    </w:p>
    <w:p w14:paraId="26C2F2DF" w14:textId="77777777" w:rsidR="00235252" w:rsidRDefault="0055051A" w:rsidP="00F040D7">
      <w:pPr>
        <w:rPr>
          <w:noProof/>
        </w:rPr>
      </w:pPr>
      <w:r w:rsidRPr="00F040D7">
        <w:rPr>
          <w:noProof/>
        </w:rPr>
        <w:t>V roce 202</w:t>
      </w:r>
      <w:r w:rsidR="00F040D7" w:rsidRPr="00F040D7">
        <w:rPr>
          <w:noProof/>
        </w:rPr>
        <w:t>2</w:t>
      </w:r>
      <w:r w:rsidRPr="00F040D7">
        <w:rPr>
          <w:noProof/>
        </w:rPr>
        <w:t xml:space="preserve"> bylo uzavřeno dalších </w:t>
      </w:r>
      <w:r w:rsidR="00F040D7" w:rsidRPr="00F040D7">
        <w:rPr>
          <w:noProof/>
        </w:rPr>
        <w:t xml:space="preserve">8 </w:t>
      </w:r>
      <w:r w:rsidRPr="00F040D7">
        <w:rPr>
          <w:noProof/>
        </w:rPr>
        <w:t xml:space="preserve">nových </w:t>
      </w:r>
      <w:r w:rsidR="00F040D7" w:rsidRPr="00F040D7">
        <w:rPr>
          <w:noProof/>
        </w:rPr>
        <w:t xml:space="preserve">rámcových </w:t>
      </w:r>
      <w:r w:rsidRPr="00F040D7">
        <w:rPr>
          <w:noProof/>
        </w:rPr>
        <w:t>smluv o zajištění odborné praxe</w:t>
      </w:r>
      <w:r w:rsidR="0002486C">
        <w:rPr>
          <w:noProof/>
        </w:rPr>
        <w:t xml:space="preserve"> </w:t>
      </w:r>
      <w:r w:rsidRPr="00F040D7">
        <w:rPr>
          <w:noProof/>
        </w:rPr>
        <w:t>/</w:t>
      </w:r>
      <w:r w:rsidR="0002486C">
        <w:rPr>
          <w:noProof/>
        </w:rPr>
        <w:t xml:space="preserve"> </w:t>
      </w:r>
      <w:r w:rsidRPr="00F040D7">
        <w:rPr>
          <w:noProof/>
        </w:rPr>
        <w:t xml:space="preserve">smluv </w:t>
      </w:r>
      <w:r w:rsidR="00BD710E">
        <w:rPr>
          <w:noProof/>
        </w:rPr>
        <w:br/>
      </w:r>
      <w:r w:rsidRPr="00F040D7">
        <w:rPr>
          <w:noProof/>
        </w:rPr>
        <w:t>o výkonu praxe studentů s vybranými subjekty aplikační sféry, a to na dobu určitou i neurčitou</w:t>
      </w:r>
      <w:r w:rsidR="00864DEC" w:rsidRPr="00F040D7">
        <w:rPr>
          <w:noProof/>
        </w:rPr>
        <w:t>. Dalších 4</w:t>
      </w:r>
      <w:r w:rsidR="00F040D7" w:rsidRPr="00F040D7">
        <w:rPr>
          <w:noProof/>
        </w:rPr>
        <w:t>76</w:t>
      </w:r>
      <w:r w:rsidR="0002486C">
        <w:rPr>
          <w:noProof/>
        </w:rPr>
        <w:t xml:space="preserve"> </w:t>
      </w:r>
      <w:r w:rsidR="00864DEC" w:rsidRPr="00F040D7">
        <w:rPr>
          <w:noProof/>
        </w:rPr>
        <w:t>smluv bylo uzavřeno individuálně pro praxi konkrétního studenta</w:t>
      </w:r>
      <w:r w:rsidRPr="00F040D7">
        <w:rPr>
          <w:noProof/>
        </w:rPr>
        <w:t xml:space="preserve">. V platnosti jsou i nadále smlouvy uzavřené v předchozích letech. </w:t>
      </w:r>
    </w:p>
    <w:p w14:paraId="1FEC1574" w14:textId="77777777" w:rsidR="0055051A" w:rsidRPr="00F040D7" w:rsidRDefault="00B16527" w:rsidP="00F040D7">
      <w:pPr>
        <w:rPr>
          <w:noProof/>
        </w:rPr>
      </w:pPr>
      <w:r w:rsidRPr="00F040D7">
        <w:rPr>
          <w:noProof/>
        </w:rPr>
        <w:t>I v roce 202</w:t>
      </w:r>
      <w:r w:rsidR="002D5113">
        <w:rPr>
          <w:noProof/>
        </w:rPr>
        <w:t>2</w:t>
      </w:r>
      <w:r w:rsidRPr="00F040D7">
        <w:rPr>
          <w:noProof/>
        </w:rPr>
        <w:t xml:space="preserve"> pořádala fakulta</w:t>
      </w:r>
      <w:r w:rsidR="0055051A" w:rsidRPr="00F040D7">
        <w:rPr>
          <w:noProof/>
        </w:rPr>
        <w:t xml:space="preserve"> setkání </w:t>
      </w:r>
      <w:r w:rsidR="00F040D7" w:rsidRPr="00F040D7">
        <w:rPr>
          <w:noProof/>
        </w:rPr>
        <w:t xml:space="preserve">vrchních sester a </w:t>
      </w:r>
      <w:r w:rsidR="0055051A" w:rsidRPr="00F040D7">
        <w:rPr>
          <w:noProof/>
        </w:rPr>
        <w:t xml:space="preserve">mentorek klinické praxe ošetřovatelství </w:t>
      </w:r>
      <w:r w:rsidR="00BD710E">
        <w:rPr>
          <w:noProof/>
        </w:rPr>
        <w:br/>
      </w:r>
      <w:r w:rsidR="0055051A" w:rsidRPr="00F040D7">
        <w:rPr>
          <w:noProof/>
        </w:rPr>
        <w:t>a porodní asistence</w:t>
      </w:r>
      <w:r w:rsidR="00F040D7" w:rsidRPr="00F040D7">
        <w:rPr>
          <w:noProof/>
        </w:rPr>
        <w:t xml:space="preserve"> přímo v rámci supervize klinické praxe.</w:t>
      </w:r>
      <w:r w:rsidR="0055051A" w:rsidRPr="00F040D7">
        <w:rPr>
          <w:noProof/>
        </w:rPr>
        <w:t xml:space="preserve"> </w:t>
      </w:r>
    </w:p>
    <w:p w14:paraId="3EFFBEB6" w14:textId="77777777" w:rsidR="00AA7DEE" w:rsidRPr="00934B83" w:rsidRDefault="00AA7DEE" w:rsidP="00B710DC">
      <w:pPr>
        <w:pStyle w:val="Nadpis2"/>
        <w:spacing w:before="720"/>
        <w:ind w:left="567" w:hanging="567"/>
      </w:pPr>
      <w:bookmarkStart w:id="1703" w:name="_Toc133306273"/>
      <w:r w:rsidRPr="00934B83">
        <w:t>Kontakt s absolventy</w:t>
      </w:r>
      <w:bookmarkEnd w:id="1703"/>
    </w:p>
    <w:p w14:paraId="74440F1A" w14:textId="77777777" w:rsidR="00F040D7" w:rsidRPr="003542A0" w:rsidRDefault="00AA7DEE" w:rsidP="00934B83">
      <w:pPr>
        <w:rPr>
          <w:noProof/>
        </w:rPr>
      </w:pPr>
      <w:r w:rsidRPr="00934B83">
        <w:rPr>
          <w:rFonts w:cs="Calibri"/>
        </w:rPr>
        <w:t>FHS považuje za velmi důležité udržování kontaktů se svými absolventy</w:t>
      </w:r>
      <w:r w:rsidR="004D2FCF" w:rsidRPr="00934B83">
        <w:rPr>
          <w:rFonts w:cs="Calibri"/>
        </w:rPr>
        <w:t>, a to především prostřednictvím Klubu absolventů</w:t>
      </w:r>
      <w:r w:rsidR="00235252">
        <w:rPr>
          <w:rFonts w:cs="Calibri"/>
        </w:rPr>
        <w:t xml:space="preserve"> UTB</w:t>
      </w:r>
      <w:r w:rsidRPr="00934B83">
        <w:rPr>
          <w:rFonts w:cs="Calibri"/>
        </w:rPr>
        <w:t xml:space="preserve">. </w:t>
      </w:r>
      <w:r w:rsidR="004D2FCF" w:rsidRPr="00934B83">
        <w:rPr>
          <w:noProof/>
        </w:rPr>
        <w:t>Studenti fakulty jsou motivováni k registraci do Klubu absolventů po úspěšném složení státní závěrečné zkoušky a při promocích. Počty zaregistrovaných absolventů narůstaly i v průběhu roku 202</w:t>
      </w:r>
      <w:r w:rsidR="00F040D7" w:rsidRPr="00934B83">
        <w:rPr>
          <w:noProof/>
        </w:rPr>
        <w:t>2</w:t>
      </w:r>
      <w:r w:rsidR="004D2FCF" w:rsidRPr="00934B83">
        <w:rPr>
          <w:noProof/>
        </w:rPr>
        <w:t>. K poslednímu prosinci 202</w:t>
      </w:r>
      <w:r w:rsidR="00F040D7" w:rsidRPr="00934B83">
        <w:rPr>
          <w:noProof/>
        </w:rPr>
        <w:t>2</w:t>
      </w:r>
      <w:r w:rsidR="004D2FCF" w:rsidRPr="00934B83">
        <w:rPr>
          <w:noProof/>
        </w:rPr>
        <w:t xml:space="preserve"> bylo v tomto klubu registrováno </w:t>
      </w:r>
      <w:r w:rsidR="00F040D7" w:rsidRPr="00934B83">
        <w:rPr>
          <w:noProof/>
        </w:rPr>
        <w:t>755</w:t>
      </w:r>
      <w:r w:rsidR="004D2FCF" w:rsidRPr="00934B83">
        <w:rPr>
          <w:noProof/>
        </w:rPr>
        <w:t xml:space="preserve"> absolventů</w:t>
      </w:r>
      <w:r w:rsidR="00235252">
        <w:rPr>
          <w:noProof/>
        </w:rPr>
        <w:t>, z toho jen v</w:t>
      </w:r>
      <w:r w:rsidR="00F040D7" w:rsidRPr="00934B83">
        <w:rPr>
          <w:noProof/>
        </w:rPr>
        <w:t> roce 2022 se jich zaregistrovalo celkem 178.</w:t>
      </w:r>
    </w:p>
    <w:p w14:paraId="7204411E" w14:textId="77777777" w:rsidR="00AA7DEE" w:rsidRPr="00934B83" w:rsidRDefault="00AA7DEE" w:rsidP="00934B83">
      <w:r w:rsidRPr="00934B83">
        <w:t>Fakulta spolupracuje s absolventy především ve zdravotnické a pedagogické oblasti. Řada absolventů je zapojena do vedení odborné praxe našich studentů, někteří absolventi pracují na fakultě jako externí odborníci a podílí se na vedení závěrečných prací.</w:t>
      </w:r>
    </w:p>
    <w:p w14:paraId="284312A9" w14:textId="77777777" w:rsidR="00470AAE" w:rsidRPr="00934B83" w:rsidRDefault="00470AAE" w:rsidP="00934B83">
      <w:pPr>
        <w:rPr>
          <w:noProof/>
        </w:rPr>
      </w:pPr>
      <w:r w:rsidRPr="00934B83">
        <w:rPr>
          <w:noProof/>
        </w:rPr>
        <w:t xml:space="preserve">Na webových stránkách fakulty je </w:t>
      </w:r>
      <w:r w:rsidR="00073CC7" w:rsidRPr="00934B83">
        <w:rPr>
          <w:noProof/>
        </w:rPr>
        <w:t xml:space="preserve">vytvořena a aktualizována </w:t>
      </w:r>
      <w:r w:rsidRPr="00934B83">
        <w:rPr>
          <w:noProof/>
        </w:rPr>
        <w:t xml:space="preserve">galerie úspěšných absolventů, která </w:t>
      </w:r>
      <w:r w:rsidR="00073CC7" w:rsidRPr="00934B83">
        <w:rPr>
          <w:noProof/>
        </w:rPr>
        <w:t xml:space="preserve">je </w:t>
      </w:r>
      <w:r w:rsidRPr="00934B83">
        <w:rPr>
          <w:noProof/>
        </w:rPr>
        <w:t>má mimo jiné motivovat k jejich dalšímu rozv</w:t>
      </w:r>
      <w:r w:rsidR="00073CC7" w:rsidRPr="00934B83">
        <w:rPr>
          <w:noProof/>
        </w:rPr>
        <w:t xml:space="preserve">oji v dané </w:t>
      </w:r>
      <w:r w:rsidRPr="00934B83">
        <w:rPr>
          <w:noProof/>
        </w:rPr>
        <w:t>odbornosti.</w:t>
      </w:r>
      <w:r w:rsidR="004D2FCF" w:rsidRPr="00934B83">
        <w:rPr>
          <w:noProof/>
        </w:rPr>
        <w:t xml:space="preserve"> </w:t>
      </w:r>
    </w:p>
    <w:p w14:paraId="302FB37D" w14:textId="77777777" w:rsidR="00147BF0" w:rsidRPr="00934B83" w:rsidRDefault="00AA7DEE" w:rsidP="00934B83">
      <w:r w:rsidRPr="00934B83">
        <w:t>Indikátor uplatnění našich absolventů na trhu práce fakulta několikrát ročně monitoruje a vyhodnocuje. Výsledky tohoto monitorování jsou využívány při rozhodování o počtu přijímaných uchazečů a při přípravě nových studijních programů.</w:t>
      </w:r>
    </w:p>
    <w:p w14:paraId="310590F0" w14:textId="77777777" w:rsidR="00AA7DEE" w:rsidRPr="00934B83" w:rsidRDefault="00AA7DEE" w:rsidP="00B710DC">
      <w:pPr>
        <w:pStyle w:val="Nadpis2"/>
        <w:spacing w:before="720"/>
        <w:ind w:left="567" w:hanging="567"/>
      </w:pPr>
      <w:bookmarkStart w:id="1704" w:name="_Toc133306274"/>
      <w:r w:rsidRPr="00934B83">
        <w:lastRenderedPageBreak/>
        <w:t>Dobrovolnická činnost</w:t>
      </w:r>
      <w:bookmarkEnd w:id="1704"/>
    </w:p>
    <w:p w14:paraId="3D960873" w14:textId="77777777" w:rsidR="003650AA" w:rsidRPr="00EB77F6" w:rsidRDefault="00934B83" w:rsidP="00934B83">
      <w:pPr>
        <w:rPr>
          <w:highlight w:val="yellow"/>
        </w:rPr>
      </w:pPr>
      <w:r w:rsidRPr="003542A0">
        <w:t>Dobrovolnic</w:t>
      </w:r>
      <w:r>
        <w:t>ká činnost má na FHS své nezastupitelné místo a dlouholetou tradici. Je pozitivně vnímána a podporována nejen vedením fakulty, ale i zaměstnanci. V roce 2022 byly realizovány tradiční dobrovolnické aktivity uvedené v tabulce:</w:t>
      </w:r>
    </w:p>
    <w:tbl>
      <w:tblPr>
        <w:tblStyle w:val="Mkatabulky"/>
        <w:tblW w:w="9214" w:type="dxa"/>
        <w:tblInd w:w="-5" w:type="dxa"/>
        <w:tblLook w:val="04A0" w:firstRow="1" w:lastRow="0" w:firstColumn="1" w:lastColumn="0" w:noHBand="0" w:noVBand="1"/>
      </w:tblPr>
      <w:tblGrid>
        <w:gridCol w:w="2552"/>
        <w:gridCol w:w="4565"/>
        <w:gridCol w:w="2097"/>
      </w:tblGrid>
      <w:tr w:rsidR="00AA7DEE" w:rsidRPr="00EB77F6" w14:paraId="1D7B2562" w14:textId="77777777" w:rsidTr="001E3595">
        <w:trPr>
          <w:trHeight w:val="340"/>
        </w:trPr>
        <w:tc>
          <w:tcPr>
            <w:tcW w:w="2552" w:type="dxa"/>
            <w:tcBorders>
              <w:top w:val="single" w:sz="4" w:space="0" w:color="auto"/>
              <w:left w:val="single" w:sz="4" w:space="0" w:color="auto"/>
              <w:bottom w:val="single" w:sz="4" w:space="0" w:color="auto"/>
              <w:right w:val="single" w:sz="4" w:space="0" w:color="auto"/>
            </w:tcBorders>
            <w:shd w:val="clear" w:color="auto" w:fill="FD6555"/>
            <w:vAlign w:val="center"/>
          </w:tcPr>
          <w:p w14:paraId="3FCF05A2"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Název akce</w:t>
            </w:r>
          </w:p>
        </w:tc>
        <w:tc>
          <w:tcPr>
            <w:tcW w:w="4565" w:type="dxa"/>
            <w:tcBorders>
              <w:top w:val="single" w:sz="4" w:space="0" w:color="auto"/>
              <w:left w:val="single" w:sz="4" w:space="0" w:color="auto"/>
              <w:bottom w:val="single" w:sz="4" w:space="0" w:color="auto"/>
              <w:right w:val="single" w:sz="4" w:space="0" w:color="auto"/>
            </w:tcBorders>
            <w:shd w:val="clear" w:color="auto" w:fill="FD6555"/>
            <w:vAlign w:val="center"/>
          </w:tcPr>
          <w:p w14:paraId="0417FA3D"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Podrobnosti</w:t>
            </w:r>
          </w:p>
        </w:tc>
        <w:tc>
          <w:tcPr>
            <w:tcW w:w="2097" w:type="dxa"/>
            <w:tcBorders>
              <w:top w:val="single" w:sz="4" w:space="0" w:color="auto"/>
              <w:left w:val="single" w:sz="4" w:space="0" w:color="auto"/>
              <w:bottom w:val="single" w:sz="4" w:space="0" w:color="auto"/>
              <w:right w:val="single" w:sz="4" w:space="0" w:color="auto"/>
            </w:tcBorders>
            <w:shd w:val="clear" w:color="auto" w:fill="FD6555"/>
            <w:vAlign w:val="center"/>
          </w:tcPr>
          <w:p w14:paraId="26E7963B"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Termín</w:t>
            </w:r>
          </w:p>
        </w:tc>
      </w:tr>
      <w:tr w:rsidR="00934B83" w:rsidRPr="00EB77F6" w14:paraId="72BC0423" w14:textId="77777777" w:rsidTr="00B90578">
        <w:trPr>
          <w:trHeight w:val="757"/>
        </w:trPr>
        <w:tc>
          <w:tcPr>
            <w:tcW w:w="2552" w:type="dxa"/>
            <w:tcBorders>
              <w:top w:val="single" w:sz="4" w:space="0" w:color="auto"/>
              <w:left w:val="single" w:sz="4" w:space="0" w:color="auto"/>
              <w:bottom w:val="single" w:sz="4" w:space="0" w:color="auto"/>
              <w:right w:val="single" w:sz="4" w:space="0" w:color="auto"/>
            </w:tcBorders>
            <w:vAlign w:val="center"/>
          </w:tcPr>
          <w:p w14:paraId="1855F32D" w14:textId="77777777" w:rsidR="00934B83" w:rsidRPr="00EB77F6" w:rsidRDefault="00934B83" w:rsidP="00934B83">
            <w:pPr>
              <w:spacing w:after="0" w:line="240" w:lineRule="auto"/>
              <w:jc w:val="left"/>
              <w:rPr>
                <w:rFonts w:cs="Calibri"/>
                <w:highlight w:val="yellow"/>
              </w:rPr>
            </w:pPr>
            <w:r w:rsidRPr="003542A0">
              <w:rPr>
                <w:rFonts w:cs="Calibri"/>
              </w:rPr>
              <w:t>Dobročinný bazar</w:t>
            </w:r>
          </w:p>
        </w:tc>
        <w:tc>
          <w:tcPr>
            <w:tcW w:w="4565" w:type="dxa"/>
            <w:tcBorders>
              <w:top w:val="single" w:sz="4" w:space="0" w:color="auto"/>
              <w:left w:val="single" w:sz="4" w:space="0" w:color="auto"/>
              <w:bottom w:val="single" w:sz="4" w:space="0" w:color="auto"/>
              <w:right w:val="single" w:sz="4" w:space="0" w:color="auto"/>
            </w:tcBorders>
            <w:vAlign w:val="center"/>
          </w:tcPr>
          <w:p w14:paraId="345EBF45" w14:textId="77777777" w:rsidR="00934B83" w:rsidRPr="00EB77F6" w:rsidRDefault="00934B83" w:rsidP="00235252">
            <w:pPr>
              <w:spacing w:after="0" w:line="240" w:lineRule="auto"/>
              <w:jc w:val="left"/>
              <w:rPr>
                <w:rFonts w:cs="Calibri"/>
                <w:highlight w:val="yellow"/>
              </w:rPr>
            </w:pPr>
            <w:r w:rsidRPr="003542A0">
              <w:rPr>
                <w:rFonts w:cs="Calibri"/>
              </w:rPr>
              <w:t xml:space="preserve">Výtěžek </w:t>
            </w:r>
            <w:r w:rsidR="00235252">
              <w:rPr>
                <w:rFonts w:cs="Calibri"/>
              </w:rPr>
              <w:t>z</w:t>
            </w:r>
            <w:r w:rsidRPr="003542A0">
              <w:rPr>
                <w:rFonts w:cs="Calibri"/>
              </w:rPr>
              <w:t xml:space="preserve"> bazaru </w:t>
            </w:r>
            <w:r w:rsidR="00235252">
              <w:rPr>
                <w:rFonts w:cs="Calibri"/>
              </w:rPr>
              <w:t>byl</w:t>
            </w:r>
            <w:r w:rsidRPr="003542A0">
              <w:rPr>
                <w:rFonts w:cs="Calibri"/>
              </w:rPr>
              <w:t xml:space="preserve"> tradičně věnován organizaci </w:t>
            </w:r>
            <w:proofErr w:type="gramStart"/>
            <w:r w:rsidRPr="003542A0">
              <w:rPr>
                <w:rFonts w:cs="Calibri"/>
              </w:rPr>
              <w:t xml:space="preserve">Dotek, </w:t>
            </w:r>
            <w:proofErr w:type="spellStart"/>
            <w:r w:rsidRPr="003542A0">
              <w:rPr>
                <w:rFonts w:cs="Calibri"/>
              </w:rPr>
              <w:t>z.ú</w:t>
            </w:r>
            <w:proofErr w:type="spellEnd"/>
            <w:r w:rsidRPr="003542A0">
              <w:rPr>
                <w:rFonts w:cs="Calibri"/>
              </w:rPr>
              <w:t>.</w:t>
            </w:r>
            <w:proofErr w:type="gramEnd"/>
          </w:p>
        </w:tc>
        <w:tc>
          <w:tcPr>
            <w:tcW w:w="2097" w:type="dxa"/>
            <w:tcBorders>
              <w:top w:val="single" w:sz="4" w:space="0" w:color="auto"/>
              <w:left w:val="single" w:sz="4" w:space="0" w:color="auto"/>
              <w:bottom w:val="single" w:sz="4" w:space="0" w:color="auto"/>
              <w:right w:val="single" w:sz="4" w:space="0" w:color="auto"/>
            </w:tcBorders>
            <w:vAlign w:val="center"/>
          </w:tcPr>
          <w:p w14:paraId="31DC7D34" w14:textId="77777777" w:rsidR="00934B83" w:rsidRPr="00EB77F6" w:rsidRDefault="00934B83" w:rsidP="00934B83">
            <w:pPr>
              <w:spacing w:after="0" w:line="240" w:lineRule="auto"/>
              <w:jc w:val="left"/>
              <w:rPr>
                <w:rFonts w:cs="Calibri"/>
                <w:highlight w:val="yellow"/>
              </w:rPr>
            </w:pPr>
            <w:proofErr w:type="gramStart"/>
            <w:r>
              <w:rPr>
                <w:rFonts w:cs="Calibri"/>
              </w:rPr>
              <w:t>23.–24</w:t>
            </w:r>
            <w:proofErr w:type="gramEnd"/>
            <w:r>
              <w:rPr>
                <w:rFonts w:cs="Calibri"/>
              </w:rPr>
              <w:t>. 11. 2022</w:t>
            </w:r>
          </w:p>
        </w:tc>
      </w:tr>
      <w:tr w:rsidR="00934B83" w:rsidRPr="00EB77F6" w14:paraId="1E62E5EB" w14:textId="77777777" w:rsidTr="00B90578">
        <w:trPr>
          <w:trHeight w:val="710"/>
        </w:trPr>
        <w:tc>
          <w:tcPr>
            <w:tcW w:w="2552" w:type="dxa"/>
            <w:tcBorders>
              <w:top w:val="single" w:sz="4" w:space="0" w:color="auto"/>
              <w:left w:val="single" w:sz="4" w:space="0" w:color="auto"/>
              <w:bottom w:val="single" w:sz="4" w:space="0" w:color="auto"/>
              <w:right w:val="single" w:sz="4" w:space="0" w:color="auto"/>
            </w:tcBorders>
            <w:vAlign w:val="center"/>
          </w:tcPr>
          <w:p w14:paraId="31F7A129" w14:textId="77777777" w:rsidR="00934B83" w:rsidRPr="00EB77F6" w:rsidRDefault="00934B83" w:rsidP="00934B83">
            <w:pPr>
              <w:spacing w:after="0" w:line="240" w:lineRule="auto"/>
              <w:jc w:val="left"/>
              <w:rPr>
                <w:rFonts w:cs="Calibri"/>
                <w:highlight w:val="yellow"/>
              </w:rPr>
            </w:pPr>
            <w:r>
              <w:rPr>
                <w:rFonts w:cs="Calibri"/>
              </w:rPr>
              <w:t>Adventní kavárna</w:t>
            </w:r>
          </w:p>
        </w:tc>
        <w:tc>
          <w:tcPr>
            <w:tcW w:w="4565" w:type="dxa"/>
            <w:tcBorders>
              <w:top w:val="single" w:sz="4" w:space="0" w:color="auto"/>
              <w:left w:val="single" w:sz="4" w:space="0" w:color="auto"/>
              <w:bottom w:val="single" w:sz="4" w:space="0" w:color="auto"/>
              <w:right w:val="single" w:sz="4" w:space="0" w:color="auto"/>
            </w:tcBorders>
            <w:vAlign w:val="center"/>
          </w:tcPr>
          <w:p w14:paraId="03EE71D9" w14:textId="77777777" w:rsidR="00934B83" w:rsidRPr="00EB77F6" w:rsidRDefault="00934B83" w:rsidP="00934B83">
            <w:pPr>
              <w:spacing w:after="0" w:line="240" w:lineRule="auto"/>
              <w:jc w:val="left"/>
              <w:rPr>
                <w:rFonts w:cs="Calibri"/>
                <w:highlight w:val="yellow"/>
              </w:rPr>
            </w:pPr>
            <w:r>
              <w:rPr>
                <w:rFonts w:cs="Calibri"/>
              </w:rPr>
              <w:t xml:space="preserve">Výtěžek </w:t>
            </w:r>
            <w:r w:rsidR="00235252">
              <w:rPr>
                <w:rFonts w:cs="Calibri"/>
              </w:rPr>
              <w:t xml:space="preserve">byl </w:t>
            </w:r>
            <w:r>
              <w:rPr>
                <w:rFonts w:cs="Calibri"/>
              </w:rPr>
              <w:t xml:space="preserve">určen na podporu klientů neziskové organizaci </w:t>
            </w:r>
            <w:proofErr w:type="gramStart"/>
            <w:r>
              <w:rPr>
                <w:rFonts w:cs="Calibri"/>
              </w:rPr>
              <w:t xml:space="preserve">Dotek, </w:t>
            </w:r>
            <w:proofErr w:type="spellStart"/>
            <w:r>
              <w:rPr>
                <w:rFonts w:cs="Calibri"/>
              </w:rPr>
              <w:t>z.ú</w:t>
            </w:r>
            <w:proofErr w:type="spellEnd"/>
            <w:r>
              <w:rPr>
                <w:rFonts w:cs="Calibri"/>
              </w:rPr>
              <w:t>.</w:t>
            </w:r>
            <w:proofErr w:type="gramEnd"/>
          </w:p>
        </w:tc>
        <w:tc>
          <w:tcPr>
            <w:tcW w:w="2097" w:type="dxa"/>
            <w:tcBorders>
              <w:top w:val="single" w:sz="4" w:space="0" w:color="auto"/>
              <w:left w:val="single" w:sz="4" w:space="0" w:color="auto"/>
              <w:bottom w:val="single" w:sz="4" w:space="0" w:color="auto"/>
              <w:right w:val="single" w:sz="4" w:space="0" w:color="auto"/>
            </w:tcBorders>
            <w:vAlign w:val="center"/>
          </w:tcPr>
          <w:p w14:paraId="6D923E0A" w14:textId="77777777" w:rsidR="00934B83" w:rsidRPr="00EB77F6" w:rsidRDefault="00934B83" w:rsidP="00934B83">
            <w:pPr>
              <w:spacing w:after="0" w:line="240" w:lineRule="auto"/>
              <w:jc w:val="left"/>
              <w:rPr>
                <w:rFonts w:cs="Calibri"/>
                <w:highlight w:val="yellow"/>
              </w:rPr>
            </w:pPr>
            <w:r>
              <w:rPr>
                <w:rFonts w:cs="Calibri"/>
              </w:rPr>
              <w:t>23. 11. 2022</w:t>
            </w:r>
          </w:p>
        </w:tc>
      </w:tr>
      <w:tr w:rsidR="00934B83" w:rsidRPr="00EB77F6" w14:paraId="77EB196B" w14:textId="77777777" w:rsidTr="00B90578">
        <w:trPr>
          <w:trHeight w:val="974"/>
        </w:trPr>
        <w:tc>
          <w:tcPr>
            <w:tcW w:w="2552" w:type="dxa"/>
            <w:tcBorders>
              <w:top w:val="single" w:sz="4" w:space="0" w:color="auto"/>
              <w:left w:val="single" w:sz="4" w:space="0" w:color="auto"/>
              <w:bottom w:val="single" w:sz="4" w:space="0" w:color="auto"/>
              <w:right w:val="single" w:sz="4" w:space="0" w:color="auto"/>
            </w:tcBorders>
            <w:vAlign w:val="center"/>
          </w:tcPr>
          <w:p w14:paraId="531B2B95" w14:textId="77777777" w:rsidR="00934B83" w:rsidRPr="00EB77F6" w:rsidRDefault="00934B83" w:rsidP="00934B83">
            <w:pPr>
              <w:spacing w:after="0" w:line="240" w:lineRule="auto"/>
              <w:jc w:val="left"/>
              <w:rPr>
                <w:rFonts w:cs="Calibri"/>
                <w:highlight w:val="yellow"/>
              </w:rPr>
            </w:pPr>
            <w:r w:rsidRPr="003542A0">
              <w:rPr>
                <w:rFonts w:cs="Calibri"/>
              </w:rPr>
              <w:t xml:space="preserve">Vánoční hvězda </w:t>
            </w:r>
          </w:p>
        </w:tc>
        <w:tc>
          <w:tcPr>
            <w:tcW w:w="4565" w:type="dxa"/>
            <w:tcBorders>
              <w:top w:val="single" w:sz="4" w:space="0" w:color="auto"/>
              <w:left w:val="single" w:sz="4" w:space="0" w:color="auto"/>
              <w:bottom w:val="single" w:sz="4" w:space="0" w:color="auto"/>
              <w:right w:val="single" w:sz="4" w:space="0" w:color="auto"/>
            </w:tcBorders>
            <w:vAlign w:val="center"/>
          </w:tcPr>
          <w:p w14:paraId="5463CA58" w14:textId="77777777" w:rsidR="00934B83" w:rsidRPr="00EB77F6" w:rsidRDefault="00934B83" w:rsidP="00934B83">
            <w:pPr>
              <w:spacing w:after="0" w:line="240" w:lineRule="auto"/>
              <w:jc w:val="left"/>
              <w:rPr>
                <w:rFonts w:cs="Calibri"/>
                <w:highlight w:val="yellow"/>
              </w:rPr>
            </w:pPr>
            <w:r w:rsidRPr="003542A0">
              <w:rPr>
                <w:rFonts w:cs="Calibri"/>
              </w:rPr>
              <w:t xml:space="preserve">Celkový výtěžek </w:t>
            </w:r>
            <w:r>
              <w:rPr>
                <w:rFonts w:cs="Calibri"/>
              </w:rPr>
              <w:t>34 760</w:t>
            </w:r>
            <w:r w:rsidRPr="003542A0">
              <w:rPr>
                <w:rFonts w:cs="Calibri"/>
              </w:rPr>
              <w:t xml:space="preserve"> Kč putoval </w:t>
            </w:r>
            <w:r w:rsidRPr="003542A0">
              <w:rPr>
                <w:rFonts w:cs="Calibri"/>
              </w:rPr>
              <w:br/>
              <w:t xml:space="preserve">na </w:t>
            </w:r>
            <w:proofErr w:type="spellStart"/>
            <w:r w:rsidRPr="003542A0">
              <w:rPr>
                <w:rFonts w:cs="Calibri"/>
              </w:rPr>
              <w:t>Hemato</w:t>
            </w:r>
            <w:proofErr w:type="spellEnd"/>
            <w:r w:rsidRPr="003542A0">
              <w:rPr>
                <w:rFonts w:cs="Calibri"/>
              </w:rPr>
              <w:t>-onkologické oddělení Dětské kliniky Fakultní nemocnice v Olomouci.</w:t>
            </w:r>
          </w:p>
        </w:tc>
        <w:tc>
          <w:tcPr>
            <w:tcW w:w="2097" w:type="dxa"/>
            <w:tcBorders>
              <w:top w:val="single" w:sz="4" w:space="0" w:color="auto"/>
              <w:left w:val="single" w:sz="4" w:space="0" w:color="auto"/>
              <w:bottom w:val="single" w:sz="4" w:space="0" w:color="auto"/>
              <w:right w:val="single" w:sz="4" w:space="0" w:color="auto"/>
            </w:tcBorders>
            <w:vAlign w:val="center"/>
          </w:tcPr>
          <w:p w14:paraId="13567C4C" w14:textId="77777777" w:rsidR="00934B83" w:rsidRPr="00EB77F6" w:rsidRDefault="00934B83" w:rsidP="00934B83">
            <w:pPr>
              <w:spacing w:after="0" w:line="240" w:lineRule="auto"/>
              <w:jc w:val="left"/>
              <w:rPr>
                <w:rFonts w:cs="Calibri"/>
                <w:highlight w:val="yellow"/>
              </w:rPr>
            </w:pPr>
            <w:r>
              <w:rPr>
                <w:rFonts w:cs="Calibri"/>
              </w:rPr>
              <w:t>23. 11. 2022</w:t>
            </w:r>
          </w:p>
        </w:tc>
      </w:tr>
      <w:tr w:rsidR="00934B83" w:rsidRPr="003542A0" w14:paraId="3763B0F3" w14:textId="77777777" w:rsidTr="00B90578">
        <w:trPr>
          <w:trHeight w:val="705"/>
        </w:trPr>
        <w:tc>
          <w:tcPr>
            <w:tcW w:w="2552" w:type="dxa"/>
            <w:tcBorders>
              <w:top w:val="single" w:sz="4" w:space="0" w:color="auto"/>
              <w:left w:val="single" w:sz="4" w:space="0" w:color="auto"/>
              <w:bottom w:val="single" w:sz="4" w:space="0" w:color="auto"/>
              <w:right w:val="single" w:sz="4" w:space="0" w:color="auto"/>
            </w:tcBorders>
            <w:vAlign w:val="center"/>
          </w:tcPr>
          <w:p w14:paraId="113B055A" w14:textId="77777777" w:rsidR="00934B83" w:rsidRPr="00EB77F6" w:rsidRDefault="00934B83" w:rsidP="00934B83">
            <w:pPr>
              <w:spacing w:after="0" w:line="240" w:lineRule="auto"/>
              <w:jc w:val="left"/>
              <w:rPr>
                <w:rFonts w:cs="Calibri"/>
                <w:highlight w:val="yellow"/>
              </w:rPr>
            </w:pPr>
            <w:r w:rsidRPr="003542A0">
              <w:rPr>
                <w:rFonts w:cs="Calibri"/>
              </w:rPr>
              <w:t>Vánoční sbírka</w:t>
            </w:r>
            <w:r>
              <w:rPr>
                <w:rFonts w:cs="Calibri"/>
              </w:rPr>
              <w:t xml:space="preserve"> pro chlupáče</w:t>
            </w:r>
          </w:p>
        </w:tc>
        <w:tc>
          <w:tcPr>
            <w:tcW w:w="4565" w:type="dxa"/>
            <w:tcBorders>
              <w:top w:val="single" w:sz="4" w:space="0" w:color="auto"/>
              <w:left w:val="single" w:sz="4" w:space="0" w:color="auto"/>
              <w:bottom w:val="single" w:sz="4" w:space="0" w:color="auto"/>
              <w:right w:val="single" w:sz="4" w:space="0" w:color="auto"/>
            </w:tcBorders>
            <w:vAlign w:val="center"/>
          </w:tcPr>
          <w:p w14:paraId="2048FB54" w14:textId="77777777" w:rsidR="00934B83" w:rsidRPr="00EB77F6" w:rsidRDefault="00934B83" w:rsidP="00934B83">
            <w:pPr>
              <w:spacing w:after="0" w:line="240" w:lineRule="auto"/>
              <w:jc w:val="left"/>
              <w:rPr>
                <w:rFonts w:cs="Calibri"/>
                <w:highlight w:val="yellow"/>
              </w:rPr>
            </w:pPr>
            <w:r w:rsidRPr="003542A0">
              <w:rPr>
                <w:rFonts w:cs="Calibri"/>
              </w:rPr>
              <w:t>Vánoční sbírka krmiva a potřeb pro opuštěná zvířata ve zlínském útulku.</w:t>
            </w:r>
          </w:p>
        </w:tc>
        <w:tc>
          <w:tcPr>
            <w:tcW w:w="2097" w:type="dxa"/>
            <w:tcBorders>
              <w:top w:val="single" w:sz="4" w:space="0" w:color="auto"/>
              <w:left w:val="single" w:sz="4" w:space="0" w:color="auto"/>
              <w:bottom w:val="single" w:sz="4" w:space="0" w:color="auto"/>
              <w:right w:val="single" w:sz="4" w:space="0" w:color="auto"/>
            </w:tcBorders>
            <w:vAlign w:val="center"/>
          </w:tcPr>
          <w:p w14:paraId="2ADE90BF" w14:textId="77777777" w:rsidR="00934B83" w:rsidRPr="003542A0" w:rsidRDefault="00934B83" w:rsidP="00934B83">
            <w:pPr>
              <w:spacing w:after="0" w:line="240" w:lineRule="auto"/>
              <w:jc w:val="left"/>
              <w:rPr>
                <w:rFonts w:cs="Calibri"/>
              </w:rPr>
            </w:pPr>
            <w:proofErr w:type="gramStart"/>
            <w:r w:rsidRPr="003542A0">
              <w:rPr>
                <w:rFonts w:cs="Calibri"/>
              </w:rPr>
              <w:t>1.</w:t>
            </w:r>
            <w:r>
              <w:rPr>
                <w:rFonts w:cs="Calibri"/>
              </w:rPr>
              <w:t>–</w:t>
            </w:r>
            <w:r w:rsidRPr="003542A0">
              <w:rPr>
                <w:rFonts w:cs="Calibri"/>
              </w:rPr>
              <w:t>15</w:t>
            </w:r>
            <w:proofErr w:type="gramEnd"/>
            <w:r w:rsidRPr="003542A0">
              <w:rPr>
                <w:rFonts w:cs="Calibri"/>
              </w:rPr>
              <w:t>. 12. 202</w:t>
            </w:r>
            <w:r>
              <w:rPr>
                <w:rFonts w:cs="Calibri"/>
              </w:rPr>
              <w:t>2</w:t>
            </w:r>
          </w:p>
        </w:tc>
      </w:tr>
      <w:tr w:rsidR="00934B83" w:rsidRPr="003542A0" w14:paraId="4F71597F" w14:textId="77777777" w:rsidTr="00B90578">
        <w:trPr>
          <w:trHeight w:val="687"/>
        </w:trPr>
        <w:tc>
          <w:tcPr>
            <w:tcW w:w="2552" w:type="dxa"/>
            <w:tcBorders>
              <w:top w:val="single" w:sz="4" w:space="0" w:color="auto"/>
              <w:left w:val="single" w:sz="4" w:space="0" w:color="auto"/>
              <w:bottom w:val="single" w:sz="4" w:space="0" w:color="auto"/>
              <w:right w:val="single" w:sz="4" w:space="0" w:color="auto"/>
            </w:tcBorders>
            <w:vAlign w:val="center"/>
          </w:tcPr>
          <w:p w14:paraId="068831A6" w14:textId="77777777" w:rsidR="00934B83" w:rsidRPr="003542A0" w:rsidRDefault="00F50F1A" w:rsidP="00934B83">
            <w:pPr>
              <w:spacing w:after="0" w:line="240" w:lineRule="auto"/>
              <w:jc w:val="left"/>
              <w:rPr>
                <w:rFonts w:cs="Calibri"/>
              </w:rPr>
            </w:pPr>
            <w:r>
              <w:rPr>
                <w:rFonts w:cs="Calibri"/>
              </w:rPr>
              <w:t>Mikulášská besídka</w:t>
            </w:r>
          </w:p>
        </w:tc>
        <w:tc>
          <w:tcPr>
            <w:tcW w:w="4565" w:type="dxa"/>
            <w:tcBorders>
              <w:top w:val="single" w:sz="4" w:space="0" w:color="auto"/>
              <w:left w:val="single" w:sz="4" w:space="0" w:color="auto"/>
              <w:bottom w:val="single" w:sz="4" w:space="0" w:color="auto"/>
              <w:right w:val="single" w:sz="4" w:space="0" w:color="auto"/>
            </w:tcBorders>
            <w:vAlign w:val="center"/>
          </w:tcPr>
          <w:p w14:paraId="31E558D7" w14:textId="77777777" w:rsidR="00934B83" w:rsidRPr="003542A0" w:rsidRDefault="00F50F1A" w:rsidP="00235252">
            <w:pPr>
              <w:spacing w:after="0" w:line="240" w:lineRule="auto"/>
              <w:jc w:val="left"/>
              <w:rPr>
                <w:rFonts w:cs="Calibri"/>
              </w:rPr>
            </w:pPr>
            <w:r>
              <w:rPr>
                <w:rFonts w:cs="Calibri"/>
              </w:rPr>
              <w:t xml:space="preserve">Návštěva v Domově pro seniory </w:t>
            </w:r>
            <w:proofErr w:type="spellStart"/>
            <w:r>
              <w:rPr>
                <w:rFonts w:cs="Calibri"/>
              </w:rPr>
              <w:t>Burešov</w:t>
            </w:r>
            <w:proofErr w:type="spellEnd"/>
            <w:r>
              <w:rPr>
                <w:rFonts w:cs="Calibri"/>
              </w:rPr>
              <w:t xml:space="preserve"> </w:t>
            </w:r>
            <w:r w:rsidR="00235252">
              <w:rPr>
                <w:rFonts w:cs="Calibri"/>
              </w:rPr>
              <w:br/>
            </w:r>
            <w:r>
              <w:rPr>
                <w:rFonts w:cs="Calibri"/>
              </w:rPr>
              <w:t>a A</w:t>
            </w:r>
            <w:r w:rsidR="00235252">
              <w:rPr>
                <w:rFonts w:cs="Calibri"/>
              </w:rPr>
              <w:t>LZHEIMER HOME Zlín</w:t>
            </w:r>
          </w:p>
        </w:tc>
        <w:tc>
          <w:tcPr>
            <w:tcW w:w="2097" w:type="dxa"/>
            <w:tcBorders>
              <w:top w:val="single" w:sz="4" w:space="0" w:color="auto"/>
              <w:left w:val="single" w:sz="4" w:space="0" w:color="auto"/>
              <w:bottom w:val="single" w:sz="4" w:space="0" w:color="auto"/>
              <w:right w:val="single" w:sz="4" w:space="0" w:color="auto"/>
            </w:tcBorders>
            <w:vAlign w:val="center"/>
          </w:tcPr>
          <w:p w14:paraId="468DF809" w14:textId="77777777" w:rsidR="00934B83" w:rsidRPr="003542A0" w:rsidRDefault="00F50F1A" w:rsidP="00934B83">
            <w:pPr>
              <w:spacing w:after="0" w:line="240" w:lineRule="auto"/>
              <w:jc w:val="left"/>
              <w:rPr>
                <w:rFonts w:cs="Calibri"/>
              </w:rPr>
            </w:pPr>
            <w:r>
              <w:rPr>
                <w:rFonts w:cs="Calibri"/>
              </w:rPr>
              <w:t>5. 12. 2022</w:t>
            </w:r>
          </w:p>
        </w:tc>
      </w:tr>
    </w:tbl>
    <w:p w14:paraId="4A832A03" w14:textId="77777777" w:rsidR="009F7B0C" w:rsidRPr="003542A0" w:rsidRDefault="009F7B0C" w:rsidP="009F7B0C">
      <w:pPr>
        <w:tabs>
          <w:tab w:val="left" w:pos="2695"/>
        </w:tabs>
        <w:spacing w:line="276" w:lineRule="auto"/>
        <w:rPr>
          <w:rFonts w:cs="Calibri"/>
          <w:color w:val="00B050"/>
          <w:sz w:val="8"/>
        </w:rPr>
      </w:pPr>
    </w:p>
    <w:p w14:paraId="24EF9CDE" w14:textId="77777777" w:rsidR="00AA7DEE" w:rsidRPr="003542A0" w:rsidRDefault="00AA7DEE" w:rsidP="00807920">
      <w:pPr>
        <w:spacing w:line="276" w:lineRule="auto"/>
        <w:rPr>
          <w:rFonts w:cs="Calibri"/>
        </w:rPr>
      </w:pPr>
    </w:p>
    <w:p w14:paraId="1761BA15" w14:textId="77777777" w:rsidR="00AA7DEE" w:rsidRPr="003542A0" w:rsidRDefault="009F7B0C" w:rsidP="00DA0F37">
      <w:pPr>
        <w:spacing w:line="276" w:lineRule="auto"/>
        <w:jc w:val="center"/>
        <w:rPr>
          <w:rFonts w:cs="Calibri"/>
        </w:rPr>
      </w:pPr>
      <w:r w:rsidRPr="003542A0">
        <w:rPr>
          <w:rFonts w:cs="Calibri"/>
          <w:color w:val="00B050"/>
        </w:rPr>
        <w:br w:type="page"/>
      </w:r>
      <w:r w:rsidR="00AC1D9F" w:rsidRPr="003542A0">
        <w:rPr>
          <w:noProof/>
        </w:rPr>
        <mc:AlternateContent>
          <mc:Choice Requires="wps">
            <w:drawing>
              <wp:anchor distT="0" distB="0" distL="114300" distR="114300" simplePos="0" relativeHeight="251658250" behindDoc="1" locked="0" layoutInCell="1" allowOverlap="1" wp14:anchorId="73A96001" wp14:editId="43D4FDCD">
                <wp:simplePos x="0" y="0"/>
                <wp:positionH relativeFrom="column">
                  <wp:posOffset>-812800</wp:posOffset>
                </wp:positionH>
                <wp:positionV relativeFrom="paragraph">
                  <wp:posOffset>-775335</wp:posOffset>
                </wp:positionV>
                <wp:extent cx="1178560" cy="985520"/>
                <wp:effectExtent l="0" t="0" r="0" b="0"/>
                <wp:wrapNone/>
                <wp:docPr id="3" name="Obdélní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BF6742" id="Obdélník 45" o:spid="_x0000_s1026" style="position:absolute;margin-left:-64pt;margin-top:-61.05pt;width:92.8pt;height:77.6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" fillcolor="white [3212]" stroked="f" strokeweight="1pt">
                <v:path arrowok="t"/>
              </v:rect>
            </w:pict>
          </mc:Fallback>
        </mc:AlternateContent>
      </w:r>
    </w:p>
    <w:p w14:paraId="1B2C6B68" w14:textId="6451206D" w:rsidR="007D6E10" w:rsidRDefault="000F6B6D" w:rsidP="00035F33">
      <w:pPr>
        <w:pStyle w:val="Nadpis1"/>
        <w:tabs>
          <w:tab w:val="left" w:pos="4253"/>
          <w:tab w:val="left" w:pos="6663"/>
        </w:tabs>
        <w:ind w:left="4536" w:hanging="1276"/>
        <w:rPr>
          <w:ins w:id="1705" w:author="Hana Polešáková [2]" w:date="2023-04-24T14:23:00Z"/>
        </w:rPr>
      </w:pPr>
      <w:bookmarkStart w:id="1706" w:name="_Toc133306275"/>
      <w:r>
        <w:lastRenderedPageBreak/>
        <w:t>VNĚJŠÍ VZTAHY</w:t>
      </w:r>
      <w:del w:id="1707" w:author="Hana Polešáková" w:date="2023-04-24T14:44:00Z">
        <w:r w:rsidDel="00103281">
          <w:delText xml:space="preserve"> </w:delText>
        </w:r>
      </w:del>
      <w:r>
        <w:br/>
        <w:t>A KOMUNIKACE</w:t>
      </w:r>
      <w:bookmarkEnd w:id="1706"/>
      <w:del w:id="1708" w:author="Hana Polešáková" w:date="2023-04-24T14:44:00Z">
        <w:r w:rsidDel="00103281">
          <w:delText xml:space="preserve"> </w:delText>
        </w:r>
      </w:del>
    </w:p>
    <w:p w14:paraId="12213BF7" w14:textId="77777777" w:rsidR="00AA7DEE" w:rsidRPr="007D6E10" w:rsidRDefault="007D6E10">
      <w:pPr>
        <w:spacing w:after="0" w:line="240" w:lineRule="auto"/>
        <w:jc w:val="left"/>
        <w:pPrChange w:id="1709" w:author="Hana Polešáková [2]" w:date="2023-04-24T14:23:00Z">
          <w:pPr>
            <w:pStyle w:val="Nadpis1"/>
            <w:tabs>
              <w:tab w:val="left" w:pos="4253"/>
              <w:tab w:val="left" w:pos="6663"/>
            </w:tabs>
            <w:ind w:left="4536" w:hanging="1276"/>
          </w:pPr>
        </w:pPrChange>
      </w:pPr>
      <w:ins w:id="1710" w:author="Hana Polešáková [2]" w:date="2023-04-24T14:24:00Z">
        <w:r>
          <w:rPr>
            <w:noProof/>
          </w:rPr>
          <mc:AlternateContent>
            <mc:Choice Requires="wps">
              <w:drawing>
                <wp:anchor distT="0" distB="0" distL="114300" distR="114300" simplePos="0" relativeHeight="251661337" behindDoc="0" locked="0" layoutInCell="1" allowOverlap="1" wp14:anchorId="5D1969A1" wp14:editId="32F61C42">
                  <wp:simplePos x="0" y="0"/>
                  <wp:positionH relativeFrom="column">
                    <wp:posOffset>-2376170</wp:posOffset>
                  </wp:positionH>
                  <wp:positionV relativeFrom="paragraph">
                    <wp:posOffset>2395855</wp:posOffset>
                  </wp:positionV>
                  <wp:extent cx="3762375" cy="2752725"/>
                  <wp:effectExtent l="0" t="0" r="447675" b="923925"/>
                  <wp:wrapNone/>
                  <wp:docPr id="10" name="Rovnoramenný trojúhelník 10"/>
                  <wp:cNvGraphicFramePr/>
                  <a:graphic xmlns:a="http://schemas.openxmlformats.org/drawingml/2006/main">
                    <a:graphicData uri="http://schemas.microsoft.com/office/word/2010/wordprocessingShape">
                      <wps:wsp>
                        <wps:cNvSpPr/>
                        <wps:spPr>
                          <a:xfrm rot="18998944">
                            <a:off x="0" y="0"/>
                            <a:ext cx="3762375" cy="275272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3F325D" id="Rovnoramenný trojúhelník 10" o:spid="_x0000_s1026" type="#_x0000_t5" style="position:absolute;margin-left:-187.1pt;margin-top:188.65pt;width:296.25pt;height:216.75pt;rotation:-2841047fd;z-index:251661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" fillcolor="white [3212]" stroked="f" strokeweight="1pt"/>
              </w:pict>
            </mc:Fallback>
          </mc:AlternateContent>
        </w:r>
      </w:ins>
      <w:ins w:id="1711" w:author="Hana Polešáková [2]" w:date="2023-04-24T14:23:00Z">
        <w:r>
          <w:rPr>
            <w:noProof/>
          </w:rPr>
          <mc:AlternateContent>
            <mc:Choice Requires="wps">
              <w:drawing>
                <wp:anchor distT="0" distB="0" distL="114300" distR="114300" simplePos="0" relativeHeight="251660313" behindDoc="0" locked="0" layoutInCell="1" allowOverlap="1" wp14:anchorId="26A6D07E" wp14:editId="6899344F">
                  <wp:simplePos x="0" y="0"/>
                  <wp:positionH relativeFrom="margin">
                    <wp:align>center</wp:align>
                  </wp:positionH>
                  <wp:positionV relativeFrom="paragraph">
                    <wp:posOffset>3838575</wp:posOffset>
                  </wp:positionV>
                  <wp:extent cx="7953375" cy="4951095"/>
                  <wp:effectExtent l="0" t="0" r="9525" b="1905"/>
                  <wp:wrapNone/>
                  <wp:docPr id="8" name="Obdélní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3375" cy="4951095"/>
                          </a:xfrm>
                          <a:prstGeom prst="rect">
                            <a:avLst/>
                          </a:prstGeom>
                          <a:blipFill dpi="0" rotWithShape="1">
                            <a:blip r:embed="rId36" cstate="screen">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txbx>
                          <w:txbxContent>
                            <w:p w14:paraId="54ABC8E3" w14:textId="77777777" w:rsidR="006111EB" w:rsidRDefault="006111EB" w:rsidP="007D6E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6D07E" id="Obdélník 8" o:spid="_x0000_s1026" style="position:absolute;margin-left:0;margin-top:302.25pt;width:626.25pt;height:389.85pt;z-index:25166031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" stroked="f" strokeweight="1pt">
                  <v:fill r:id="rId37" o:title="" recolor="t" rotate="t" type="frame"/>
                  <v:path arrowok="t"/>
                  <v:textbox>
                    <w:txbxContent>
                      <w:p w14:paraId="54ABC8E3" w14:textId="77777777" w:rsidR="006111EB" w:rsidRDefault="006111EB" w:rsidP="007D6E10">
                        <w:pPr>
                          <w:jc w:val="center"/>
                        </w:pPr>
                      </w:p>
                    </w:txbxContent>
                  </v:textbox>
                  <w10:wrap anchorx="margin"/>
                </v:rect>
              </w:pict>
            </mc:Fallback>
          </mc:AlternateContent>
        </w:r>
        <w:r>
          <w:br w:type="page"/>
        </w:r>
      </w:ins>
    </w:p>
    <w:bookmarkStart w:id="1712" w:name="_Toc130882273"/>
    <w:bookmarkStart w:id="1713" w:name="_Toc131601937"/>
    <w:bookmarkEnd w:id="1712"/>
    <w:p w14:paraId="20063BA3" w14:textId="77777777" w:rsidR="00AA7DEE" w:rsidRPr="003542A0" w:rsidDel="009A5B11" w:rsidRDefault="00F165B7">
      <w:pPr>
        <w:pStyle w:val="Nadpis1"/>
        <w:numPr>
          <w:ilvl w:val="0"/>
          <w:numId w:val="0"/>
        </w:numPr>
        <w:jc w:val="both"/>
        <w:rPr>
          <w:del w:id="1714" w:author="Hana Polešáková" w:date="2023-04-24T10:10:00Z"/>
        </w:rPr>
        <w:pPrChange w:id="1715" w:author="Hana Polešáková" w:date="2023-04-24T09:52:00Z">
          <w:pPr>
            <w:pStyle w:val="Nadpis1"/>
            <w:numPr>
              <w:numId w:val="0"/>
            </w:numPr>
            <w:ind w:left="4537" w:firstLine="0"/>
          </w:pPr>
        </w:pPrChange>
      </w:pPr>
      <w:del w:id="1716" w:author="Hana Polešáková [2]" w:date="2023-04-24T14:23:00Z">
        <w:r w:rsidDel="007D6E10">
          <w:rPr>
            <w:noProof/>
          </w:rPr>
          <w:lastRenderedPageBreak/>
          <mc:AlternateContent>
            <mc:Choice Requires="wps">
              <w:drawing>
                <wp:anchor distT="0" distB="0" distL="114300" distR="114300" simplePos="0" relativeHeight="251658256" behindDoc="0" locked="0" layoutInCell="1" allowOverlap="1" wp14:anchorId="58789FED" wp14:editId="269C3026">
                  <wp:simplePos x="0" y="0"/>
                  <wp:positionH relativeFrom="column">
                    <wp:posOffset>-2541270</wp:posOffset>
                  </wp:positionH>
                  <wp:positionV relativeFrom="paragraph">
                    <wp:posOffset>704215</wp:posOffset>
                  </wp:positionV>
                  <wp:extent cx="5607050" cy="3881755"/>
                  <wp:effectExtent l="0" t="0" r="565150" b="1014095"/>
                  <wp:wrapNone/>
                  <wp:docPr id="17" name="Rovnoramenný trojúhelní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114277">
                            <a:off x="0" y="0"/>
                            <a:ext cx="5607050" cy="3881755"/>
                          </a:xfrm>
                          <a:prstGeom prst="triangl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5F2AB0" id="Rovnoramenný trojúhelník 17" o:spid="_x0000_s1026" type="#_x0000_t5" style="position:absolute;margin-left:-200.1pt;margin-top:55.45pt;width:441.5pt;height:305.65pt;rotation:-1622806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" fillcolor="window" stroked="f" strokeweight="1pt">
                  <v:path arrowok="t"/>
                </v:shape>
              </w:pict>
            </mc:Fallback>
          </mc:AlternateContent>
        </w:r>
      </w:del>
      <w:del w:id="1717" w:author="Hana Polešáková" w:date="2023-04-24T10:10:00Z">
        <w:r w:rsidR="00BA303C" w:rsidDel="009A5B11">
          <w:rPr>
            <w:noProof/>
          </w:rPr>
          <mc:AlternateContent>
            <mc:Choice Requires="wps">
              <w:drawing>
                <wp:anchor distT="0" distB="0" distL="114300" distR="114300" simplePos="0" relativeHeight="251658255" behindDoc="0" locked="0" layoutInCell="1" allowOverlap="1" wp14:anchorId="50EFEE9B" wp14:editId="1FA1911E">
                  <wp:simplePos x="0" y="0"/>
                  <wp:positionH relativeFrom="page">
                    <wp:align>right</wp:align>
                  </wp:positionH>
                  <wp:positionV relativeFrom="paragraph">
                    <wp:posOffset>3957955</wp:posOffset>
                  </wp:positionV>
                  <wp:extent cx="7953375" cy="4886325"/>
                  <wp:effectExtent l="0" t="0" r="9525" b="9525"/>
                  <wp:wrapNone/>
                  <wp:docPr id="15" name="Obdélní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3375" cy="4886325"/>
                          </a:xfrm>
                          <a:prstGeom prst="rect">
                            <a:avLst/>
                          </a:prstGeom>
                          <a:blipFill dpi="0" rotWithShape="1">
                            <a:blip r:embed="rId36" cstate="screen">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txbx>
                          <w:txbxContent>
                            <w:p w14:paraId="7686E566" w14:textId="77777777" w:rsidR="006111EB" w:rsidRDefault="006111EB" w:rsidP="00ED24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FEE9B" id="Obdélník 15" o:spid="_x0000_s1027" style="position:absolute;left:0;text-align:left;margin-left:575.05pt;margin-top:311.65pt;width:626.25pt;height:384.75pt;z-index:25165825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" stroked="f" strokeweight="1pt">
                  <v:fill r:id="rId37" o:title="" recolor="t" rotate="t" type="frame"/>
                  <v:path arrowok="t"/>
                  <v:textbox>
                    <w:txbxContent>
                      <w:p w14:paraId="7686E566" w14:textId="77777777" w:rsidR="006111EB" w:rsidRDefault="006111EB" w:rsidP="00ED2408">
                        <w:pPr>
                          <w:jc w:val="center"/>
                        </w:pPr>
                      </w:p>
                    </w:txbxContent>
                  </v:textbox>
                  <w10:wrap anchorx="page"/>
                </v:rect>
              </w:pict>
            </mc:Fallback>
          </mc:AlternateContent>
        </w:r>
        <w:bookmarkEnd w:id="1713"/>
        <w:r w:rsidR="00AA7DEE" w:rsidRPr="003542A0" w:rsidDel="009A5B11">
          <w:br w:type="page"/>
        </w:r>
      </w:del>
    </w:p>
    <w:p w14:paraId="2A2AABF1" w14:textId="77777777" w:rsidR="00ED2408" w:rsidRDefault="00ED2408" w:rsidP="00ED2408">
      <w:r w:rsidRPr="003542A0">
        <w:t>V roce 202</w:t>
      </w:r>
      <w:r>
        <w:t>2 se propagace i komunikační strategie fakulty</w:t>
      </w:r>
      <w:r w:rsidDel="00B933B7">
        <w:t xml:space="preserve"> </w:t>
      </w:r>
      <w:r>
        <w:t>vrátily do relativně standardního modu, tedy do kontaktní formy. Pandemie covid</w:t>
      </w:r>
      <w:r w:rsidR="00235252">
        <w:t>u</w:t>
      </w:r>
      <w:r>
        <w:t xml:space="preserve">-19 však zároveň nastartovala nový trend, kdy se ve větším rozsahu realizovaly vedle klasických </w:t>
      </w:r>
      <w:r w:rsidRPr="00033C54">
        <w:t>prezenčních akcí</w:t>
      </w:r>
      <w:r>
        <w:t xml:space="preserve"> také propagační aktivity v onlin</w:t>
      </w:r>
      <w:r w:rsidR="00AC31D6">
        <w:t>e</w:t>
      </w:r>
      <w:r>
        <w:t xml:space="preserve"> prostředí. Reklama na sociálních sítích umožňuje intenzivní propagaci nabízených studijních programů a účinně cílí na studenty středních škol. Konkrétním příkladem byla propagace příjímacího řízení pro akademický rok 2022/23 na sociálních sítích </w:t>
      </w:r>
      <w:proofErr w:type="spellStart"/>
      <w:r>
        <w:t>Facebook</w:t>
      </w:r>
      <w:proofErr w:type="spellEnd"/>
      <w:r>
        <w:t xml:space="preserve"> a </w:t>
      </w:r>
      <w:proofErr w:type="spellStart"/>
      <w:r>
        <w:t>Instagram</w:t>
      </w:r>
      <w:proofErr w:type="spellEnd"/>
      <w:r>
        <w:t xml:space="preserve">. Pro tyto účely bylo ve spolupráci se studenty připraveno několik krátkých </w:t>
      </w:r>
      <w:proofErr w:type="spellStart"/>
      <w:r>
        <w:t>promo</w:t>
      </w:r>
      <w:proofErr w:type="spellEnd"/>
      <w:r>
        <w:t xml:space="preserve"> videí a grafik, které byly následně využity v placené reklamní kampani. V prvním kole přijímacího řízení jsme touto formou oslovili celkem 192 tisíc lidí, kteří 860krát klikli na reklamu a v konečném součtu si podali 548 přihlášek. Ve druhém kole pak bylo na základě reklamy odesláno z webu cca 200</w:t>
      </w:r>
      <w:r w:rsidR="0002486C">
        <w:t xml:space="preserve"> dalších</w:t>
      </w:r>
      <w:r>
        <w:t xml:space="preserve"> e-přihlášek. Tištěnou formu propagace jsme v souvislosti s náborem nových studentů zúžili pouze na inzerci v časopise </w:t>
      </w:r>
      <w:r w:rsidRPr="00235252">
        <w:rPr>
          <w:i/>
        </w:rPr>
        <w:t>Kam po maturitě</w:t>
      </w:r>
      <w:r>
        <w:t>, který se dostává do rukou studentů SŠ.</w:t>
      </w:r>
    </w:p>
    <w:p w14:paraId="4212FA38" w14:textId="77777777" w:rsidR="00ED2408" w:rsidRPr="003542A0" w:rsidRDefault="00ED2408" w:rsidP="00ED2408">
      <w:pPr>
        <w:rPr>
          <w:rFonts w:cs="Calibri"/>
        </w:rPr>
      </w:pPr>
      <w:r>
        <w:rPr>
          <w:rFonts w:cs="Calibri"/>
        </w:rPr>
        <w:t xml:space="preserve">Do běžného režimu se vrátila i </w:t>
      </w:r>
      <w:r w:rsidRPr="003542A0">
        <w:rPr>
          <w:rFonts w:cs="Calibri"/>
        </w:rPr>
        <w:t>komunikace uvnitř fakulty</w:t>
      </w:r>
      <w:r>
        <w:rPr>
          <w:rFonts w:cs="Calibri"/>
        </w:rPr>
        <w:t xml:space="preserve">. Konaly se pravidelné prezenční </w:t>
      </w:r>
      <w:r w:rsidRPr="003542A0">
        <w:rPr>
          <w:rFonts w:cs="Calibri"/>
        </w:rPr>
        <w:t>porad</w:t>
      </w:r>
      <w:r>
        <w:rPr>
          <w:rFonts w:cs="Calibri"/>
        </w:rPr>
        <w:t>y</w:t>
      </w:r>
      <w:r w:rsidRPr="003542A0">
        <w:rPr>
          <w:rFonts w:cs="Calibri"/>
        </w:rPr>
        <w:t xml:space="preserve"> ústavů a vedení,</w:t>
      </w:r>
      <w:r>
        <w:rPr>
          <w:rFonts w:cs="Calibri"/>
        </w:rPr>
        <w:t xml:space="preserve"> </w:t>
      </w:r>
      <w:r w:rsidRPr="003542A0">
        <w:rPr>
          <w:rFonts w:cs="Calibri"/>
        </w:rPr>
        <w:t>zasedání kolegia děkana a další poradní grémi</w:t>
      </w:r>
      <w:r>
        <w:rPr>
          <w:rFonts w:cs="Calibri"/>
        </w:rPr>
        <w:t>a. Dne 9. září 2022 se v prostorách fakulty uskutečnilo i t</w:t>
      </w:r>
      <w:r w:rsidRPr="003542A0">
        <w:rPr>
          <w:rFonts w:cs="Calibri"/>
        </w:rPr>
        <w:t xml:space="preserve">radiční Setkání zaměstnanců FHS, které </w:t>
      </w:r>
      <w:r>
        <w:rPr>
          <w:rFonts w:cs="Calibri"/>
        </w:rPr>
        <w:t xml:space="preserve">hraje důležitou úlohu v </w:t>
      </w:r>
      <w:r w:rsidRPr="003542A0">
        <w:rPr>
          <w:rFonts w:cs="Calibri"/>
        </w:rPr>
        <w:t>komunikac</w:t>
      </w:r>
      <w:r>
        <w:rPr>
          <w:rFonts w:cs="Calibri"/>
        </w:rPr>
        <w:t>i</w:t>
      </w:r>
      <w:r w:rsidRPr="003542A0">
        <w:rPr>
          <w:rFonts w:cs="Calibri"/>
        </w:rPr>
        <w:t xml:space="preserve"> </w:t>
      </w:r>
      <w:r>
        <w:rPr>
          <w:rFonts w:cs="Calibri"/>
        </w:rPr>
        <w:t xml:space="preserve">vedení </w:t>
      </w:r>
      <w:r w:rsidRPr="003542A0">
        <w:rPr>
          <w:rFonts w:cs="Calibri"/>
        </w:rPr>
        <w:t>se zaměstnanci</w:t>
      </w:r>
      <w:r>
        <w:rPr>
          <w:rFonts w:cs="Calibri"/>
        </w:rPr>
        <w:t xml:space="preserve">. </w:t>
      </w:r>
      <w:del w:id="1718" w:author="Hana Polešáková" w:date="2023-04-21T09:28:00Z">
        <w:r w:rsidRPr="003542A0" w:rsidDel="00AD77CB">
          <w:rPr>
            <w:rFonts w:cs="Calibri"/>
          </w:rPr>
          <w:delText xml:space="preserve"> </w:delText>
        </w:r>
      </w:del>
    </w:p>
    <w:p w14:paraId="6D15FCA0" w14:textId="77777777" w:rsidR="00ED2408" w:rsidRPr="003C76B4" w:rsidRDefault="00ED2408" w:rsidP="00ED2408">
      <w:pPr>
        <w:rPr>
          <w:rFonts w:cs="Calibri"/>
        </w:rPr>
      </w:pPr>
      <w:r w:rsidRPr="003C76B4">
        <w:rPr>
          <w:rFonts w:cs="Calibri"/>
        </w:rPr>
        <w:t xml:space="preserve">V roce 2022 se podařilo zorganizovat řadu </w:t>
      </w:r>
      <w:r>
        <w:rPr>
          <w:rFonts w:cs="Calibri"/>
        </w:rPr>
        <w:t xml:space="preserve">významných </w:t>
      </w:r>
      <w:r w:rsidRPr="003C76B4">
        <w:rPr>
          <w:rFonts w:cs="Calibri"/>
        </w:rPr>
        <w:t>akcí. První čtvrtletí roku bylo výrazně poznamenáno válkou na Ukrajině</w:t>
      </w:r>
      <w:r w:rsidR="0002486C">
        <w:rPr>
          <w:rFonts w:cs="Calibri"/>
        </w:rPr>
        <w:t>. Tato událost vedla k okamžité reakci FHS ve formě h</w:t>
      </w:r>
      <w:r w:rsidRPr="003C76B4">
        <w:rPr>
          <w:rFonts w:cs="Calibri"/>
        </w:rPr>
        <w:t>appening</w:t>
      </w:r>
      <w:r w:rsidR="0002486C">
        <w:rPr>
          <w:rFonts w:cs="Calibri"/>
        </w:rPr>
        <w:t>u</w:t>
      </w:r>
      <w:r w:rsidRPr="003C76B4">
        <w:rPr>
          <w:rFonts w:cs="Calibri"/>
        </w:rPr>
        <w:t xml:space="preserve"> Studenti a akademici: #</w:t>
      </w:r>
      <w:proofErr w:type="spellStart"/>
      <w:r w:rsidRPr="003C76B4">
        <w:rPr>
          <w:rFonts w:cs="Calibri"/>
        </w:rPr>
        <w:t>StandWithUkraine</w:t>
      </w:r>
      <w:proofErr w:type="spellEnd"/>
      <w:r w:rsidR="00235252">
        <w:rPr>
          <w:rFonts w:cs="Calibri"/>
        </w:rPr>
        <w:t xml:space="preserve"> dne </w:t>
      </w:r>
      <w:r w:rsidR="00235252" w:rsidRPr="003C76B4">
        <w:rPr>
          <w:rFonts w:cs="Calibri"/>
        </w:rPr>
        <w:t>2. 3. 2022</w:t>
      </w:r>
      <w:r w:rsidRPr="003C76B4">
        <w:rPr>
          <w:rFonts w:cs="Calibri"/>
        </w:rPr>
        <w:t>, kdy naš</w:t>
      </w:r>
      <w:r w:rsidR="00235252">
        <w:rPr>
          <w:rFonts w:cs="Calibri"/>
        </w:rPr>
        <w:t xml:space="preserve">i studenti i zaměstnanci </w:t>
      </w:r>
      <w:r w:rsidRPr="003C76B4">
        <w:rPr>
          <w:rFonts w:cs="Calibri"/>
        </w:rPr>
        <w:t>protestoval</w:t>
      </w:r>
      <w:r w:rsidR="00235252">
        <w:rPr>
          <w:rFonts w:cs="Calibri"/>
        </w:rPr>
        <w:t>i</w:t>
      </w:r>
      <w:r w:rsidRPr="003C76B4">
        <w:rPr>
          <w:rFonts w:cs="Calibri"/>
        </w:rPr>
        <w:t xml:space="preserve"> před budovou FHS proti ruské agresi. Na tuto protestní akci jsme navázali </w:t>
      </w:r>
      <w:r>
        <w:rPr>
          <w:rFonts w:cs="Calibri"/>
        </w:rPr>
        <w:t xml:space="preserve">dalším </w:t>
      </w:r>
      <w:r w:rsidRPr="003C76B4">
        <w:rPr>
          <w:rFonts w:cs="Calibri"/>
        </w:rPr>
        <w:t>otevřeným diskuzním setkáním akademiků a studentů UTB v aule FHS</w:t>
      </w:r>
      <w:r w:rsidR="00235252">
        <w:rPr>
          <w:rFonts w:cs="Calibri"/>
        </w:rPr>
        <w:t xml:space="preserve"> 16. 3. 2022</w:t>
      </w:r>
      <w:r w:rsidRPr="003C76B4">
        <w:rPr>
          <w:rFonts w:cs="Calibri"/>
        </w:rPr>
        <w:t xml:space="preserve">, během něhož se podařilo i přímé online spojení s ukrajinskou akademičkou dr. </w:t>
      </w:r>
      <w:proofErr w:type="spellStart"/>
      <w:r w:rsidRPr="003C76B4">
        <w:rPr>
          <w:rFonts w:cs="Calibri"/>
        </w:rPr>
        <w:t>Galynou</w:t>
      </w:r>
      <w:proofErr w:type="spellEnd"/>
      <w:r w:rsidRPr="003C76B4">
        <w:rPr>
          <w:rFonts w:cs="Calibri"/>
        </w:rPr>
        <w:t xml:space="preserve"> </w:t>
      </w:r>
      <w:proofErr w:type="spellStart"/>
      <w:r w:rsidRPr="003C76B4">
        <w:rPr>
          <w:rFonts w:cs="Calibri"/>
        </w:rPr>
        <w:t>Usatenko</w:t>
      </w:r>
      <w:proofErr w:type="spellEnd"/>
      <w:r w:rsidRPr="003C76B4">
        <w:rPr>
          <w:rFonts w:cs="Calibri"/>
        </w:rPr>
        <w:t xml:space="preserve"> z Kyjevské národní univerzity Tarase Ševčenka. K dalším významným událostem a aktivitám na fakultě, které propagační oddělení podpořilo na sociálních sítích, na webu fakulty, v regionálním tisku nebo v </w:t>
      </w:r>
      <w:proofErr w:type="spellStart"/>
      <w:r w:rsidRPr="003C76B4">
        <w:rPr>
          <w:rFonts w:cs="Calibri"/>
        </w:rPr>
        <w:t>Newsletteru</w:t>
      </w:r>
      <w:proofErr w:type="spellEnd"/>
      <w:r w:rsidRPr="003C76B4">
        <w:rPr>
          <w:rFonts w:cs="Calibri"/>
        </w:rPr>
        <w:t xml:space="preserve"> UTB</w:t>
      </w:r>
      <w:r w:rsidR="00235252">
        <w:rPr>
          <w:rFonts w:cs="Calibri"/>
        </w:rPr>
        <w:t>,</w:t>
      </w:r>
      <w:r w:rsidRPr="003C76B4">
        <w:rPr>
          <w:rFonts w:cs="Calibri"/>
        </w:rPr>
        <w:t xml:space="preserve"> byly např. kurzy češtiny pro ukrajinské uprchlíky (duben, červen), Vědecká konference pro žáky (květen), Senior cup (červen), Den zdraví pro děti zaměstnanců UTB</w:t>
      </w:r>
      <w:r w:rsidR="00235252">
        <w:rPr>
          <w:rFonts w:cs="Calibri"/>
        </w:rPr>
        <w:t xml:space="preserve">, </w:t>
      </w:r>
      <w:r w:rsidRPr="003C76B4">
        <w:rPr>
          <w:rFonts w:cs="Calibri"/>
        </w:rPr>
        <w:t>Prázdninová škola angličtiny (červenec), Den perioperační péče (září), Noc vědců</w:t>
      </w:r>
      <w:r w:rsidR="00235252">
        <w:rPr>
          <w:rFonts w:cs="Calibri"/>
        </w:rPr>
        <w:t xml:space="preserve">, </w:t>
      </w:r>
      <w:r w:rsidRPr="003C76B4">
        <w:rPr>
          <w:rFonts w:cs="Calibri"/>
        </w:rPr>
        <w:t>Den Zlínského kraje, Mezinárodní odborná konference Sestra, přednášk</w:t>
      </w:r>
      <w:r>
        <w:rPr>
          <w:rFonts w:cs="Calibri"/>
        </w:rPr>
        <w:t>a</w:t>
      </w:r>
      <w:r w:rsidR="00235252">
        <w:rPr>
          <w:rFonts w:cs="Calibri"/>
        </w:rPr>
        <w:t xml:space="preserve"> na téma HIV, hepatitida a c</w:t>
      </w:r>
      <w:r w:rsidRPr="003C76B4">
        <w:rPr>
          <w:rFonts w:cs="Calibri"/>
        </w:rPr>
        <w:t>ovid</w:t>
      </w:r>
      <w:r w:rsidR="00AC31D6">
        <w:rPr>
          <w:rFonts w:cs="Calibri"/>
        </w:rPr>
        <w:t>-</w:t>
      </w:r>
      <w:r w:rsidRPr="003C76B4">
        <w:rPr>
          <w:rFonts w:cs="Calibri"/>
        </w:rPr>
        <w:t>19 (říjen) či listopadové a prosincové vánoční dobročinné akce. 20. 10. 2022 jsme na půdě FHS přivítali vzácného hosta</w:t>
      </w:r>
      <w:r w:rsidR="00235252">
        <w:rPr>
          <w:rFonts w:cs="Calibri"/>
        </w:rPr>
        <w:t>,</w:t>
      </w:r>
      <w:r w:rsidRPr="003C76B4">
        <w:rPr>
          <w:rFonts w:cs="Calibri"/>
        </w:rPr>
        <w:t xml:space="preserve"> prof. MUDr. Jana </w:t>
      </w:r>
      <w:proofErr w:type="spellStart"/>
      <w:r w:rsidRPr="003C76B4">
        <w:rPr>
          <w:rFonts w:cs="Calibri"/>
        </w:rPr>
        <w:t>Pirka</w:t>
      </w:r>
      <w:proofErr w:type="spellEnd"/>
      <w:r w:rsidRPr="003C76B4">
        <w:rPr>
          <w:rFonts w:cs="Calibri"/>
        </w:rPr>
        <w:t xml:space="preserve">, DrSc., světoznámého kardiochirurga a senátora. </w:t>
      </w:r>
    </w:p>
    <w:p w14:paraId="7F896E7F" w14:textId="77777777" w:rsidR="00ED2408" w:rsidRPr="003C76B4" w:rsidRDefault="00ED2408" w:rsidP="00ED2408">
      <w:pPr>
        <w:rPr>
          <w:rFonts w:cs="Calibri"/>
        </w:rPr>
      </w:pPr>
      <w:r w:rsidRPr="003C76B4">
        <w:rPr>
          <w:rFonts w:cs="Calibri"/>
        </w:rPr>
        <w:t xml:space="preserve">V roce 2022 došlo k výraznému uvolnění dlouhotrvajících omezení a přísných hygienických opatření, čehož jsme využili k oživení studentského života na fakultě. Ve snaze přiblížit se více našim studentům a vybudovat příjemné a přátelské studijní prostředí jsme v průběhu roku zorganizovali několik </w:t>
      </w:r>
      <w:r w:rsidRPr="003C76B4">
        <w:rPr>
          <w:rFonts w:cs="Calibri"/>
        </w:rPr>
        <w:lastRenderedPageBreak/>
        <w:t xml:space="preserve">studentských akcí, které se setkaly s velkým ohlasem. Za zmínku </w:t>
      </w:r>
      <w:r w:rsidR="00BF40B4">
        <w:rPr>
          <w:rFonts w:cs="Calibri"/>
        </w:rPr>
        <w:t xml:space="preserve">jistě </w:t>
      </w:r>
      <w:r w:rsidRPr="003C76B4">
        <w:rPr>
          <w:rFonts w:cs="Calibri"/>
        </w:rPr>
        <w:t xml:space="preserve">stojí Velikonoční nebo Vánoční kavárna, obnovili jsme také </w:t>
      </w:r>
      <w:proofErr w:type="spellStart"/>
      <w:r w:rsidRPr="003C76B4">
        <w:rPr>
          <w:rFonts w:cs="Calibri"/>
        </w:rPr>
        <w:t>Movie</w:t>
      </w:r>
      <w:proofErr w:type="spellEnd"/>
      <w:r w:rsidRPr="003C76B4">
        <w:rPr>
          <w:rFonts w:cs="Calibri"/>
        </w:rPr>
        <w:t xml:space="preserve"> Night, tedy promítání filmu na přání v aule FHS.</w:t>
      </w:r>
    </w:p>
    <w:p w14:paraId="5660FF63" w14:textId="77777777" w:rsidR="00ED2408" w:rsidRDefault="00ED2408" w:rsidP="00ED2408">
      <w:pPr>
        <w:rPr>
          <w:rFonts w:cs="Calibri"/>
        </w:rPr>
      </w:pPr>
      <w:r>
        <w:rPr>
          <w:rFonts w:cs="Calibri"/>
        </w:rPr>
        <w:t xml:space="preserve">V roce 2022 se fakulta účastnila tradičních veletrhů pomaturitního vzdělávání </w:t>
      </w:r>
      <w:proofErr w:type="spellStart"/>
      <w:r>
        <w:rPr>
          <w:rFonts w:cs="Calibri"/>
        </w:rPr>
        <w:t>Gaudeamus</w:t>
      </w:r>
      <w:proofErr w:type="spellEnd"/>
      <w:r>
        <w:rPr>
          <w:rFonts w:cs="Calibri"/>
        </w:rPr>
        <w:t xml:space="preserve"> v Praze, Brně i v Bratislavě, a využila tak jedinečné příležitosti k osobnímu oslovení velkého množství potenciálních uchazečů o studium. Pro účely prezentace jednotlivých studijních programů jsme připravili novou propagační brožuru FHS s QR kódy a odkazy na podrobné informace o studiu. Také </w:t>
      </w:r>
      <w:r w:rsidRPr="00385F7A">
        <w:rPr>
          <w:rFonts w:cs="Calibri"/>
        </w:rPr>
        <w:t>Den otevřených dveří na FHS</w:t>
      </w:r>
      <w:r>
        <w:rPr>
          <w:rFonts w:cs="Calibri"/>
        </w:rPr>
        <w:t xml:space="preserve"> se po překonání pandemie konal přímo v prostorách Vzdělávacího centra UTB. </w:t>
      </w:r>
      <w:r w:rsidR="00BF40B4">
        <w:rPr>
          <w:rFonts w:cs="Calibri"/>
        </w:rPr>
        <w:t>Osob</w:t>
      </w:r>
      <w:r w:rsidR="00F50F1A">
        <w:rPr>
          <w:rFonts w:cs="Calibri"/>
        </w:rPr>
        <w:t>ně se akce zúčastnilo cca 400 n</w:t>
      </w:r>
      <w:r w:rsidR="00BF40B4">
        <w:rPr>
          <w:rFonts w:cs="Calibri"/>
        </w:rPr>
        <w:t xml:space="preserve">ávštěvníků. </w:t>
      </w:r>
      <w:r>
        <w:rPr>
          <w:rFonts w:cs="Calibri"/>
        </w:rPr>
        <w:t>Těm, kteří se nemohli návštěvy FHS osobně zúčastnit (především z důvodu doznívajících pandemických opatření), jsm</w:t>
      </w:r>
      <w:r w:rsidR="00035F33">
        <w:rPr>
          <w:rFonts w:cs="Calibri"/>
        </w:rPr>
        <w:t>e nabídli on</w:t>
      </w:r>
      <w:r>
        <w:rPr>
          <w:rFonts w:cs="Calibri"/>
        </w:rPr>
        <w:t xml:space="preserve">line </w:t>
      </w:r>
      <w:r w:rsidRPr="00385F7A">
        <w:rPr>
          <w:rFonts w:cs="Calibri"/>
        </w:rPr>
        <w:t>chat</w:t>
      </w:r>
      <w:r>
        <w:rPr>
          <w:rFonts w:cs="Calibri"/>
        </w:rPr>
        <w:t xml:space="preserve"> a živé vysílání</w:t>
      </w:r>
      <w:r w:rsidRPr="00385F7A">
        <w:rPr>
          <w:rFonts w:cs="Calibri"/>
        </w:rPr>
        <w:t xml:space="preserve"> </w:t>
      </w:r>
      <w:r>
        <w:rPr>
          <w:rFonts w:cs="Calibri"/>
        </w:rPr>
        <w:t>na sociálních sítích a zprostředkovali všechny důležité informace prostřednictvím webové stránky DOD</w:t>
      </w:r>
      <w:r w:rsidRPr="00385F7A">
        <w:rPr>
          <w:rFonts w:cs="Calibri"/>
        </w:rPr>
        <w:t xml:space="preserve">. </w:t>
      </w:r>
    </w:p>
    <w:p w14:paraId="62325F8A" w14:textId="77777777" w:rsidR="00ED2408" w:rsidRPr="003542A0" w:rsidRDefault="00ED2408" w:rsidP="00ED2408">
      <w:pPr>
        <w:rPr>
          <w:rFonts w:cs="Calibri"/>
        </w:rPr>
      </w:pPr>
      <w:r w:rsidRPr="003542A0">
        <w:rPr>
          <w:rFonts w:cs="Calibri"/>
        </w:rPr>
        <w:t>I v roce 202</w:t>
      </w:r>
      <w:r>
        <w:rPr>
          <w:rFonts w:cs="Calibri"/>
        </w:rPr>
        <w:t>2</w:t>
      </w:r>
      <w:r w:rsidRPr="003542A0">
        <w:rPr>
          <w:rFonts w:cs="Calibri"/>
        </w:rPr>
        <w:t xml:space="preserve"> pokračovalo vydávání fakultního časopisu </w:t>
      </w:r>
      <w:r w:rsidRPr="0029475A">
        <w:rPr>
          <w:rFonts w:cs="Calibri"/>
          <w:i/>
        </w:rPr>
        <w:t>H-žurnál</w:t>
      </w:r>
      <w:r w:rsidRPr="003542A0">
        <w:rPr>
          <w:rFonts w:cs="Calibri"/>
        </w:rPr>
        <w:t xml:space="preserve">, který </w:t>
      </w:r>
      <w:r>
        <w:rPr>
          <w:rFonts w:cs="Calibri"/>
        </w:rPr>
        <w:t>je dvakrát ročně zveřejňován na webu fakulty</w:t>
      </w:r>
      <w:r w:rsidRPr="003542A0">
        <w:rPr>
          <w:rFonts w:cs="Calibri"/>
        </w:rPr>
        <w:t xml:space="preserve"> v elektronické formě a informuje studenty i zaměstnance o akcích pořádaných na fakultě, o významných pracovnících FHS, úspěšných studentech, </w:t>
      </w:r>
      <w:r>
        <w:rPr>
          <w:rFonts w:cs="Calibri"/>
        </w:rPr>
        <w:t xml:space="preserve">absolventech, </w:t>
      </w:r>
      <w:r w:rsidRPr="003542A0">
        <w:rPr>
          <w:rFonts w:cs="Calibri"/>
        </w:rPr>
        <w:t xml:space="preserve">projektech apod. </w:t>
      </w:r>
      <w:r>
        <w:rPr>
          <w:rFonts w:cs="Calibri"/>
        </w:rPr>
        <w:t xml:space="preserve">V tomto roce bylo navíc vydáno i první (zkušební) číslo </w:t>
      </w:r>
      <w:r w:rsidRPr="00F20C8F">
        <w:rPr>
          <w:rFonts w:cs="Calibri"/>
          <w:i/>
        </w:rPr>
        <w:t>Studentského speciálu</w:t>
      </w:r>
      <w:r>
        <w:rPr>
          <w:rFonts w:cs="Calibri"/>
        </w:rPr>
        <w:t xml:space="preserve">, jehož zveřejnění bylo načasováno na začátek semestru a bylo určeno prioritně novým prvákům jako zdroj informací nejen </w:t>
      </w:r>
      <w:r w:rsidR="00BD710E">
        <w:rPr>
          <w:rFonts w:cs="Calibri"/>
        </w:rPr>
        <w:br/>
      </w:r>
      <w:r>
        <w:rPr>
          <w:rFonts w:cs="Calibri"/>
        </w:rPr>
        <w:t>o studiu, ale i o volnočasových aktivitách na fakultě, zajímavých lidech, událostech, o možnostech zapojení se do života na univerzitě, studiu v zahraničí atd.</w:t>
      </w:r>
    </w:p>
    <w:p w14:paraId="41882486" w14:textId="77777777" w:rsidR="00ED2408" w:rsidRDefault="00ED2408" w:rsidP="00ED2408">
      <w:pPr>
        <w:rPr>
          <w:rFonts w:cs="Calibri"/>
        </w:rPr>
      </w:pPr>
      <w:r w:rsidRPr="00033C54">
        <w:rPr>
          <w:rFonts w:cs="Calibri"/>
        </w:rPr>
        <w:t xml:space="preserve">Ve dnech 26. 5. – 1. 6. 2022 se fakulta prezentovala na 62. ročníku Zlín Film Festivalu již tradiční účastí Ústavu školní pedagogiky a Ústavu pedagogických věd, které zajistily zábavně edukační aktivity pro </w:t>
      </w:r>
      <w:r w:rsidR="00235252">
        <w:rPr>
          <w:rFonts w:cs="Calibri"/>
        </w:rPr>
        <w:t>žáky</w:t>
      </w:r>
      <w:r w:rsidRPr="00033C54">
        <w:rPr>
          <w:rFonts w:cs="Calibri"/>
        </w:rPr>
        <w:t xml:space="preserve"> základních škol a pro rodiny s dětmi. Studenti Ústavu zdravotnických věd se pak během festivalu postarali o zajištění zdravotnických hlídek.</w:t>
      </w:r>
      <w:r>
        <w:rPr>
          <w:rFonts w:cs="Calibri"/>
        </w:rPr>
        <w:t xml:space="preserve">  </w:t>
      </w:r>
    </w:p>
    <w:p w14:paraId="1EEDF808" w14:textId="77777777" w:rsidR="00ED2408" w:rsidRPr="000E3C0E" w:rsidRDefault="00ED2408" w:rsidP="00ED2408">
      <w:pPr>
        <w:rPr>
          <w:rFonts w:cs="Calibri"/>
        </w:rPr>
      </w:pPr>
      <w:r>
        <w:rPr>
          <w:rFonts w:cs="Calibri"/>
        </w:rPr>
        <w:t xml:space="preserve">K dalším důležitým činnostem oddělení pro vnější vztahy patřila např. propagace hodnocení výuky, doktorských seminářů, jazykových kurzů, přednášek, workshopů i dobročinných aktivit (grafika, </w:t>
      </w:r>
      <w:r>
        <w:rPr>
          <w:rFonts w:cs="Calibri"/>
        </w:rPr>
        <w:br/>
        <w:t xml:space="preserve">e-mailing, aktuality na webu a sociálních sítích FHS i ostatních fakult a rektorátu apod.), pomoc při organizaci akcí, příprava nových reklamních </w:t>
      </w:r>
      <w:proofErr w:type="spellStart"/>
      <w:r>
        <w:rPr>
          <w:rFonts w:cs="Calibri"/>
        </w:rPr>
        <w:t>rollupů</w:t>
      </w:r>
      <w:proofErr w:type="spellEnd"/>
      <w:r>
        <w:rPr>
          <w:rFonts w:cs="Calibri"/>
        </w:rPr>
        <w:t xml:space="preserve"> a realizace nákupu propagačních předmět</w:t>
      </w:r>
      <w:r w:rsidR="00235252">
        <w:rPr>
          <w:rFonts w:cs="Calibri"/>
        </w:rPr>
        <w:t>ů</w:t>
      </w:r>
      <w:r>
        <w:rPr>
          <w:rFonts w:cs="Calibri"/>
        </w:rPr>
        <w:t xml:space="preserve">. Prostřednictvím příspěvků a </w:t>
      </w:r>
      <w:proofErr w:type="spellStart"/>
      <w:r>
        <w:rPr>
          <w:rFonts w:cs="Calibri"/>
        </w:rPr>
        <w:t>stories</w:t>
      </w:r>
      <w:proofErr w:type="spellEnd"/>
      <w:r>
        <w:rPr>
          <w:rFonts w:cs="Calibri"/>
        </w:rPr>
        <w:t xml:space="preserve"> na sociálních sítích probíhala intenzivní komunikace se studenty a veřejností, pravidelně se například připomínal</w:t>
      </w:r>
      <w:r w:rsidR="00235252">
        <w:rPr>
          <w:rFonts w:cs="Calibri"/>
        </w:rPr>
        <w:t>y</w:t>
      </w:r>
      <w:r>
        <w:rPr>
          <w:rFonts w:cs="Calibri"/>
        </w:rPr>
        <w:t xml:space="preserve"> významné dny spojované se zaměřením fakulty jako např. Den jazyků, Den sester apod. Nepřetržitý kontakt s našimi studenty i s veřejností </w:t>
      </w:r>
      <w:r w:rsidR="00AC31D6">
        <w:rPr>
          <w:rFonts w:cs="Calibri"/>
        </w:rPr>
        <w:t xml:space="preserve">jsme zároveň </w:t>
      </w:r>
      <w:r>
        <w:rPr>
          <w:rFonts w:cs="Calibri"/>
        </w:rPr>
        <w:t>udrž</w:t>
      </w:r>
      <w:r w:rsidR="00AC31D6">
        <w:rPr>
          <w:rFonts w:cs="Calibri"/>
        </w:rPr>
        <w:t>ovali p</w:t>
      </w:r>
      <w:r>
        <w:rPr>
          <w:rFonts w:cs="Calibri"/>
        </w:rPr>
        <w:t xml:space="preserve">omocí různých soutěží a kvízů. V souvislosti s propagací na sociálních sítích, realizací jednotlivých studentských aktivit a akcí pro veřejnost byl zřízen velmi efektivní pracovní tým složený z pracovníků propagace a několika studentek </w:t>
      </w:r>
      <w:r w:rsidR="00235252">
        <w:rPr>
          <w:rFonts w:cs="Calibri"/>
        </w:rPr>
        <w:t>a</w:t>
      </w:r>
      <w:r>
        <w:rPr>
          <w:rFonts w:cs="Calibri"/>
        </w:rPr>
        <w:t xml:space="preserve"> studentů FHS </w:t>
      </w:r>
      <w:r w:rsidR="00235252">
        <w:rPr>
          <w:rFonts w:cs="Calibri"/>
        </w:rPr>
        <w:t xml:space="preserve">i </w:t>
      </w:r>
      <w:r>
        <w:rPr>
          <w:rFonts w:cs="Calibri"/>
        </w:rPr>
        <w:t xml:space="preserve">ostatních fakult. </w:t>
      </w:r>
    </w:p>
    <w:p w14:paraId="2A510C18" w14:textId="77777777" w:rsidR="00ED2408" w:rsidRPr="003542A0" w:rsidRDefault="00ED2408" w:rsidP="00ED2408">
      <w:pPr>
        <w:rPr>
          <w:rFonts w:cs="Calibri"/>
        </w:rPr>
      </w:pPr>
      <w:r w:rsidRPr="003542A0">
        <w:rPr>
          <w:rFonts w:cs="Calibri"/>
        </w:rPr>
        <w:lastRenderedPageBreak/>
        <w:t xml:space="preserve">Přehled akcí, které se na </w:t>
      </w:r>
      <w:r w:rsidR="00235252">
        <w:rPr>
          <w:rFonts w:cs="Calibri"/>
        </w:rPr>
        <w:t xml:space="preserve">FHS </w:t>
      </w:r>
      <w:r w:rsidRPr="003542A0">
        <w:rPr>
          <w:rFonts w:cs="Calibri"/>
        </w:rPr>
        <w:t xml:space="preserve">UTB ve Zlíně uskutečnily </w:t>
      </w:r>
      <w:r w:rsidR="00235252">
        <w:rPr>
          <w:rFonts w:cs="Calibri"/>
        </w:rPr>
        <w:t xml:space="preserve">v </w:t>
      </w:r>
      <w:r w:rsidRPr="003542A0">
        <w:rPr>
          <w:rFonts w:cs="Calibri"/>
        </w:rPr>
        <w:t>kalendářní</w:t>
      </w:r>
      <w:r w:rsidR="00235252">
        <w:rPr>
          <w:rFonts w:cs="Calibri"/>
        </w:rPr>
        <w:t>m</w:t>
      </w:r>
      <w:r w:rsidRPr="003542A0">
        <w:rPr>
          <w:rFonts w:cs="Calibri"/>
        </w:rPr>
        <w:t xml:space="preserve"> ro</w:t>
      </w:r>
      <w:r w:rsidR="00235252">
        <w:rPr>
          <w:rFonts w:cs="Calibri"/>
        </w:rPr>
        <w:t>ce</w:t>
      </w:r>
      <w:r w:rsidRPr="003542A0">
        <w:rPr>
          <w:rFonts w:cs="Calibri"/>
        </w:rPr>
        <w:t xml:space="preserve"> 202</w:t>
      </w:r>
      <w:r>
        <w:rPr>
          <w:rFonts w:cs="Calibri"/>
        </w:rPr>
        <w:t>2</w:t>
      </w:r>
      <w:r w:rsidRPr="003542A0">
        <w:rPr>
          <w:rFonts w:cs="Calibri"/>
        </w:rPr>
        <w:t xml:space="preserve">, lze najít nejen na sociálních sítích, ale také na webu fakulty (dostupné </w:t>
      </w:r>
      <w:hyperlink r:id="rId38" w:history="1">
        <w:r w:rsidRPr="00A07AB9">
          <w:rPr>
            <w:rStyle w:val="Hypertextovodkaz"/>
            <w:rFonts w:eastAsia="Calibri" w:cs="Calibri"/>
            <w:b/>
            <w:color w:val="F79D65"/>
            <w:u w:val="single" w:color="ED7D31"/>
          </w:rPr>
          <w:t>zde</w:t>
        </w:r>
      </w:hyperlink>
      <w:r w:rsidRPr="003542A0">
        <w:rPr>
          <w:rFonts w:cs="Calibri"/>
        </w:rPr>
        <w:t xml:space="preserve">). </w:t>
      </w:r>
      <w:r>
        <w:rPr>
          <w:rFonts w:cs="Calibri"/>
        </w:rPr>
        <w:t xml:space="preserve">Přehled </w:t>
      </w:r>
      <w:r w:rsidRPr="003542A0">
        <w:rPr>
          <w:rFonts w:cs="Calibri"/>
        </w:rPr>
        <w:t xml:space="preserve"> těchto akcí uvádí v chronologickém pořadí </w:t>
      </w:r>
      <w:r>
        <w:rPr>
          <w:rFonts w:cs="Calibri"/>
        </w:rPr>
        <w:t xml:space="preserve">i </w:t>
      </w:r>
      <w:r w:rsidRPr="003542A0">
        <w:rPr>
          <w:rFonts w:cs="Calibri"/>
        </w:rPr>
        <w:t>následující tabulka:</w:t>
      </w:r>
    </w:p>
    <w:p w14:paraId="0249CF9C" w14:textId="77777777" w:rsidR="003C76B4" w:rsidRPr="003542A0" w:rsidRDefault="003C76B4" w:rsidP="003C76B4">
      <w:pPr>
        <w:rPr>
          <w:rFonts w:cs="Calibri"/>
        </w:rPr>
      </w:pPr>
    </w:p>
    <w:tbl>
      <w:tblPr>
        <w:tblStyle w:val="Mkatabulky"/>
        <w:tblW w:w="9072" w:type="dxa"/>
        <w:tblInd w:w="108" w:type="dxa"/>
        <w:tblLook w:val="04A0" w:firstRow="1" w:lastRow="0" w:firstColumn="1" w:lastColumn="0" w:noHBand="0" w:noVBand="1"/>
      </w:tblPr>
      <w:tblGrid>
        <w:gridCol w:w="5841"/>
        <w:gridCol w:w="3231"/>
      </w:tblGrid>
      <w:tr w:rsidR="003C76B4" w:rsidRPr="003542A0" w14:paraId="2D07763C" w14:textId="77777777" w:rsidTr="00B92910">
        <w:trPr>
          <w:trHeight w:val="397"/>
        </w:trPr>
        <w:tc>
          <w:tcPr>
            <w:tcW w:w="5841" w:type="dxa"/>
            <w:shd w:val="clear" w:color="auto" w:fill="FFD966" w:themeFill="accent4" w:themeFillTint="99"/>
            <w:vAlign w:val="center"/>
          </w:tcPr>
          <w:p w14:paraId="64AE53CF" w14:textId="77777777" w:rsidR="003C76B4" w:rsidRPr="003542A0" w:rsidRDefault="003C76B4" w:rsidP="00B92910">
            <w:pPr>
              <w:spacing w:after="0" w:line="240" w:lineRule="auto"/>
              <w:jc w:val="left"/>
              <w:rPr>
                <w:rFonts w:cs="Calibri"/>
                <w:b/>
                <w:color w:val="FFFFFF" w:themeColor="background1"/>
              </w:rPr>
            </w:pPr>
            <w:r w:rsidRPr="003542A0">
              <w:rPr>
                <w:rFonts w:cs="Calibri"/>
                <w:b/>
                <w:color w:val="FFFFFF" w:themeColor="background1"/>
              </w:rPr>
              <w:t>Název akce</w:t>
            </w:r>
          </w:p>
        </w:tc>
        <w:tc>
          <w:tcPr>
            <w:tcW w:w="3231" w:type="dxa"/>
            <w:shd w:val="clear" w:color="auto" w:fill="FFD966" w:themeFill="accent4" w:themeFillTint="99"/>
            <w:vAlign w:val="center"/>
          </w:tcPr>
          <w:p w14:paraId="0ED218A0" w14:textId="77777777" w:rsidR="003C76B4" w:rsidRPr="003542A0" w:rsidRDefault="003C76B4" w:rsidP="00B92910">
            <w:pPr>
              <w:spacing w:after="0" w:line="240" w:lineRule="auto"/>
              <w:jc w:val="left"/>
              <w:rPr>
                <w:rFonts w:cs="Calibri"/>
                <w:b/>
                <w:color w:val="FFFFFF" w:themeColor="background1"/>
              </w:rPr>
            </w:pPr>
            <w:r w:rsidRPr="003542A0">
              <w:rPr>
                <w:rFonts w:cs="Calibri"/>
                <w:b/>
                <w:color w:val="FFFFFF" w:themeColor="background1"/>
              </w:rPr>
              <w:t>Datum konání</w:t>
            </w:r>
          </w:p>
        </w:tc>
      </w:tr>
      <w:tr w:rsidR="003C76B4" w:rsidRPr="003542A0" w14:paraId="50CE149F" w14:textId="77777777" w:rsidTr="00B92910">
        <w:trPr>
          <w:trHeight w:val="397"/>
        </w:trPr>
        <w:tc>
          <w:tcPr>
            <w:tcW w:w="5841" w:type="dxa"/>
            <w:shd w:val="clear" w:color="auto" w:fill="auto"/>
            <w:vAlign w:val="center"/>
          </w:tcPr>
          <w:p w14:paraId="124FB9E9" w14:textId="77777777" w:rsidR="003C76B4" w:rsidRPr="003542A0" w:rsidRDefault="003C76B4" w:rsidP="003C76B4">
            <w:pPr>
              <w:spacing w:after="0" w:line="240" w:lineRule="auto"/>
              <w:rPr>
                <w:rFonts w:cs="Calibri"/>
              </w:rPr>
            </w:pPr>
            <w:r>
              <w:rPr>
                <w:rFonts w:cs="Calibri"/>
              </w:rPr>
              <w:t xml:space="preserve">Den otevřených oken na FHS </w:t>
            </w:r>
          </w:p>
        </w:tc>
        <w:tc>
          <w:tcPr>
            <w:tcW w:w="3231" w:type="dxa"/>
            <w:shd w:val="clear" w:color="auto" w:fill="auto"/>
            <w:vAlign w:val="center"/>
          </w:tcPr>
          <w:p w14:paraId="179BD885" w14:textId="77777777" w:rsidR="003C76B4" w:rsidRPr="003542A0" w:rsidRDefault="003C76B4" w:rsidP="003C76B4">
            <w:pPr>
              <w:spacing w:after="0" w:line="240" w:lineRule="auto"/>
              <w:rPr>
                <w:rFonts w:cs="Calibri"/>
              </w:rPr>
            </w:pPr>
            <w:r>
              <w:rPr>
                <w:rFonts w:cs="Calibri"/>
              </w:rPr>
              <w:t>3</w:t>
            </w:r>
            <w:r w:rsidRPr="003542A0">
              <w:rPr>
                <w:rFonts w:cs="Calibri"/>
              </w:rPr>
              <w:t>. 2. 202</w:t>
            </w:r>
            <w:r>
              <w:rPr>
                <w:rFonts w:cs="Calibri"/>
              </w:rPr>
              <w:t>2</w:t>
            </w:r>
          </w:p>
        </w:tc>
      </w:tr>
      <w:tr w:rsidR="003C76B4" w:rsidRPr="003542A0" w14:paraId="5119B693" w14:textId="77777777" w:rsidTr="00B92910">
        <w:trPr>
          <w:trHeight w:val="397"/>
        </w:trPr>
        <w:tc>
          <w:tcPr>
            <w:tcW w:w="5841" w:type="dxa"/>
            <w:shd w:val="clear" w:color="auto" w:fill="auto"/>
            <w:vAlign w:val="center"/>
          </w:tcPr>
          <w:p w14:paraId="0CF9FB58" w14:textId="77777777" w:rsidR="003C76B4" w:rsidRPr="00852A42" w:rsidRDefault="003C76B4" w:rsidP="003C76B4">
            <w:pPr>
              <w:spacing w:after="0" w:line="240" w:lineRule="auto"/>
              <w:rPr>
                <w:rFonts w:cs="Calibri"/>
              </w:rPr>
            </w:pPr>
            <w:r w:rsidRPr="003C76B4">
              <w:rPr>
                <w:rFonts w:cs="Calibri"/>
              </w:rPr>
              <w:t>Studenti a akademici: #</w:t>
            </w:r>
            <w:proofErr w:type="spellStart"/>
            <w:r w:rsidRPr="003C76B4">
              <w:rPr>
                <w:rFonts w:cs="Calibri"/>
              </w:rPr>
              <w:t>StandWithUkraine</w:t>
            </w:r>
            <w:proofErr w:type="spellEnd"/>
          </w:p>
        </w:tc>
        <w:tc>
          <w:tcPr>
            <w:tcW w:w="3231" w:type="dxa"/>
            <w:shd w:val="clear" w:color="auto" w:fill="auto"/>
            <w:vAlign w:val="center"/>
          </w:tcPr>
          <w:p w14:paraId="6D2C21CD" w14:textId="77777777" w:rsidR="003C76B4" w:rsidRPr="003542A0" w:rsidRDefault="003C76B4" w:rsidP="003C76B4">
            <w:pPr>
              <w:spacing w:after="0" w:line="240" w:lineRule="auto"/>
              <w:rPr>
                <w:rFonts w:cs="Calibri"/>
              </w:rPr>
            </w:pPr>
            <w:r>
              <w:rPr>
                <w:rFonts w:cs="Calibri"/>
              </w:rPr>
              <w:t>2. 3. 2022</w:t>
            </w:r>
          </w:p>
        </w:tc>
      </w:tr>
      <w:tr w:rsidR="003C76B4" w:rsidRPr="003542A0" w14:paraId="710E1C4D" w14:textId="77777777" w:rsidTr="00B92910">
        <w:trPr>
          <w:trHeight w:val="397"/>
        </w:trPr>
        <w:tc>
          <w:tcPr>
            <w:tcW w:w="5841" w:type="dxa"/>
            <w:shd w:val="clear" w:color="auto" w:fill="auto"/>
            <w:vAlign w:val="center"/>
          </w:tcPr>
          <w:p w14:paraId="627DFE0A" w14:textId="77777777" w:rsidR="003C76B4" w:rsidRPr="003C76B4" w:rsidRDefault="003C76B4" w:rsidP="003C76B4">
            <w:pPr>
              <w:spacing w:after="0" w:line="240" w:lineRule="auto"/>
              <w:rPr>
                <w:rFonts w:cs="Calibri"/>
              </w:rPr>
            </w:pPr>
            <w:r w:rsidRPr="003C76B4">
              <w:rPr>
                <w:rFonts w:cs="Calibri"/>
              </w:rPr>
              <w:t>Ukrajina a my</w:t>
            </w:r>
          </w:p>
        </w:tc>
        <w:tc>
          <w:tcPr>
            <w:tcW w:w="3231" w:type="dxa"/>
            <w:shd w:val="clear" w:color="auto" w:fill="auto"/>
            <w:vAlign w:val="center"/>
          </w:tcPr>
          <w:p w14:paraId="1687C144" w14:textId="77777777" w:rsidR="003C76B4" w:rsidRDefault="003C76B4" w:rsidP="003C76B4">
            <w:pPr>
              <w:spacing w:after="0" w:line="240" w:lineRule="auto"/>
              <w:rPr>
                <w:rFonts w:cs="Calibri"/>
              </w:rPr>
            </w:pPr>
            <w:r>
              <w:rPr>
                <w:rFonts w:cs="Calibri"/>
              </w:rPr>
              <w:t xml:space="preserve">16. 3. 2022 </w:t>
            </w:r>
          </w:p>
        </w:tc>
      </w:tr>
      <w:tr w:rsidR="003C76B4" w:rsidRPr="003542A0" w14:paraId="47329AE6" w14:textId="77777777" w:rsidTr="00B92910">
        <w:trPr>
          <w:trHeight w:val="397"/>
        </w:trPr>
        <w:tc>
          <w:tcPr>
            <w:tcW w:w="5841" w:type="dxa"/>
            <w:shd w:val="clear" w:color="auto" w:fill="auto"/>
            <w:vAlign w:val="center"/>
          </w:tcPr>
          <w:p w14:paraId="4560A491" w14:textId="77777777" w:rsidR="003C76B4" w:rsidRPr="003C76B4" w:rsidRDefault="003C76B4" w:rsidP="003C76B4">
            <w:pPr>
              <w:spacing w:after="0" w:line="240" w:lineRule="auto"/>
              <w:rPr>
                <w:rFonts w:cs="Calibri"/>
              </w:rPr>
            </w:pPr>
            <w:r w:rsidRPr="003C76B4">
              <w:rPr>
                <w:rFonts w:cs="Calibri"/>
              </w:rPr>
              <w:t>Show-</w:t>
            </w:r>
            <w:proofErr w:type="spellStart"/>
            <w:r w:rsidRPr="003C76B4">
              <w:rPr>
                <w:rFonts w:cs="Calibri"/>
              </w:rPr>
              <w:t>off</w:t>
            </w:r>
            <w:proofErr w:type="spellEnd"/>
            <w:r w:rsidRPr="003C76B4">
              <w:rPr>
                <w:rFonts w:cs="Calibri"/>
              </w:rPr>
              <w:t>, 11. ročník</w:t>
            </w:r>
          </w:p>
        </w:tc>
        <w:tc>
          <w:tcPr>
            <w:tcW w:w="3231" w:type="dxa"/>
            <w:shd w:val="clear" w:color="auto" w:fill="auto"/>
            <w:vAlign w:val="center"/>
          </w:tcPr>
          <w:p w14:paraId="27962C6A" w14:textId="77777777" w:rsidR="003C76B4" w:rsidRDefault="003C76B4" w:rsidP="003C76B4">
            <w:pPr>
              <w:spacing w:after="0" w:line="240" w:lineRule="auto"/>
              <w:rPr>
                <w:rFonts w:cs="Calibri"/>
              </w:rPr>
            </w:pPr>
            <w:r>
              <w:rPr>
                <w:rFonts w:cs="Calibri"/>
              </w:rPr>
              <w:t>23. 3. 2022</w:t>
            </w:r>
          </w:p>
        </w:tc>
      </w:tr>
      <w:tr w:rsidR="003C76B4" w:rsidRPr="003542A0" w14:paraId="67643DA6" w14:textId="77777777" w:rsidTr="00B92910">
        <w:trPr>
          <w:trHeight w:val="397"/>
        </w:trPr>
        <w:tc>
          <w:tcPr>
            <w:tcW w:w="5841" w:type="dxa"/>
            <w:shd w:val="clear" w:color="auto" w:fill="auto"/>
            <w:vAlign w:val="center"/>
          </w:tcPr>
          <w:p w14:paraId="7B6D52D3" w14:textId="77777777" w:rsidR="003C76B4" w:rsidRPr="003C76B4" w:rsidRDefault="003C76B4" w:rsidP="003C76B4">
            <w:pPr>
              <w:spacing w:after="0" w:line="240" w:lineRule="auto"/>
              <w:rPr>
                <w:rFonts w:cs="Calibri"/>
              </w:rPr>
            </w:pPr>
            <w:r w:rsidRPr="003C76B4">
              <w:rPr>
                <w:rFonts w:cs="Calibri"/>
              </w:rPr>
              <w:t>Tlumočení v Evropské komisi</w:t>
            </w:r>
          </w:p>
        </w:tc>
        <w:tc>
          <w:tcPr>
            <w:tcW w:w="3231" w:type="dxa"/>
            <w:shd w:val="clear" w:color="auto" w:fill="auto"/>
            <w:vAlign w:val="center"/>
          </w:tcPr>
          <w:p w14:paraId="2C0F70B9" w14:textId="77777777" w:rsidR="003C76B4" w:rsidRDefault="003C76B4" w:rsidP="003C76B4">
            <w:pPr>
              <w:spacing w:after="0" w:line="240" w:lineRule="auto"/>
              <w:rPr>
                <w:rFonts w:cs="Calibri"/>
              </w:rPr>
            </w:pPr>
            <w:r>
              <w:rPr>
                <w:rFonts w:cs="Calibri"/>
              </w:rPr>
              <w:t>30</w:t>
            </w:r>
            <w:ins w:id="1719" w:author="Hana Polešáková" w:date="2023-04-21T09:01:00Z">
              <w:r w:rsidR="00860C7A">
                <w:rPr>
                  <w:rFonts w:cs="Calibri"/>
                </w:rPr>
                <w:t>.</w:t>
              </w:r>
            </w:ins>
            <w:r>
              <w:rPr>
                <w:rFonts w:cs="Calibri"/>
              </w:rPr>
              <w:t xml:space="preserve"> 3. 2022</w:t>
            </w:r>
          </w:p>
        </w:tc>
      </w:tr>
      <w:tr w:rsidR="003C76B4" w:rsidRPr="003542A0" w14:paraId="14F15C3D" w14:textId="77777777" w:rsidTr="00B92910">
        <w:trPr>
          <w:trHeight w:val="397"/>
        </w:trPr>
        <w:tc>
          <w:tcPr>
            <w:tcW w:w="5841" w:type="dxa"/>
            <w:shd w:val="clear" w:color="auto" w:fill="auto"/>
            <w:vAlign w:val="center"/>
          </w:tcPr>
          <w:p w14:paraId="0B9DFE59" w14:textId="77777777" w:rsidR="003C76B4" w:rsidRPr="003542A0" w:rsidRDefault="003C76B4" w:rsidP="003C76B4">
            <w:pPr>
              <w:spacing w:after="0" w:line="240" w:lineRule="auto"/>
              <w:rPr>
                <w:rFonts w:cs="Calibri"/>
              </w:rPr>
            </w:pPr>
            <w:r>
              <w:rPr>
                <w:rFonts w:cs="Calibri"/>
              </w:rPr>
              <w:t xml:space="preserve">Workshop doc. dr. </w:t>
            </w:r>
            <w:proofErr w:type="spellStart"/>
            <w:r>
              <w:rPr>
                <w:rFonts w:cs="Calibri"/>
              </w:rPr>
              <w:t>Sanji</w:t>
            </w:r>
            <w:proofErr w:type="spellEnd"/>
            <w:r>
              <w:rPr>
                <w:rFonts w:cs="Calibri"/>
              </w:rPr>
              <w:t xml:space="preserve"> </w:t>
            </w:r>
            <w:proofErr w:type="spellStart"/>
            <w:r>
              <w:rPr>
                <w:rFonts w:cs="Calibri"/>
              </w:rPr>
              <w:t>Berčnik</w:t>
            </w:r>
            <w:proofErr w:type="spellEnd"/>
            <w:r w:rsidR="00035F33">
              <w:rPr>
                <w:rFonts w:cs="Calibri"/>
              </w:rPr>
              <w:t>, Slovinsko</w:t>
            </w:r>
          </w:p>
        </w:tc>
        <w:tc>
          <w:tcPr>
            <w:tcW w:w="3231" w:type="dxa"/>
            <w:shd w:val="clear" w:color="auto" w:fill="auto"/>
            <w:vAlign w:val="center"/>
          </w:tcPr>
          <w:p w14:paraId="4733452B" w14:textId="77777777" w:rsidR="003C76B4" w:rsidRPr="003542A0" w:rsidRDefault="003C76B4" w:rsidP="003C76B4">
            <w:pPr>
              <w:spacing w:after="0" w:line="240" w:lineRule="auto"/>
              <w:rPr>
                <w:rFonts w:cs="Calibri"/>
              </w:rPr>
            </w:pPr>
            <w:r>
              <w:rPr>
                <w:rFonts w:cs="Calibri"/>
              </w:rPr>
              <w:t>6. 4. 2022</w:t>
            </w:r>
          </w:p>
        </w:tc>
      </w:tr>
      <w:tr w:rsidR="003C76B4" w:rsidRPr="003542A0" w14:paraId="027D494D" w14:textId="77777777" w:rsidTr="00B92910">
        <w:trPr>
          <w:trHeight w:val="397"/>
        </w:trPr>
        <w:tc>
          <w:tcPr>
            <w:tcW w:w="5841" w:type="dxa"/>
            <w:shd w:val="clear" w:color="auto" w:fill="auto"/>
            <w:vAlign w:val="center"/>
          </w:tcPr>
          <w:p w14:paraId="0A6C4CEE" w14:textId="77777777" w:rsidR="003C76B4" w:rsidRPr="003542A0" w:rsidRDefault="003C76B4" w:rsidP="003C76B4">
            <w:pPr>
              <w:spacing w:after="0" w:line="240" w:lineRule="auto"/>
              <w:rPr>
                <w:rFonts w:cs="Calibri"/>
              </w:rPr>
            </w:pPr>
            <w:r>
              <w:rPr>
                <w:rFonts w:cs="Calibri"/>
              </w:rPr>
              <w:t>Velikonoční kavárna</w:t>
            </w:r>
          </w:p>
        </w:tc>
        <w:tc>
          <w:tcPr>
            <w:tcW w:w="3231" w:type="dxa"/>
            <w:shd w:val="clear" w:color="auto" w:fill="auto"/>
            <w:vAlign w:val="center"/>
          </w:tcPr>
          <w:p w14:paraId="77D005D9" w14:textId="77777777" w:rsidR="003C76B4" w:rsidRPr="003542A0" w:rsidRDefault="003C76B4" w:rsidP="00235252">
            <w:pPr>
              <w:spacing w:after="0" w:line="240" w:lineRule="auto"/>
              <w:rPr>
                <w:rFonts w:cs="Calibri"/>
              </w:rPr>
            </w:pPr>
            <w:proofErr w:type="gramStart"/>
            <w:r>
              <w:rPr>
                <w:rFonts w:cs="Calibri"/>
              </w:rPr>
              <w:t>12.</w:t>
            </w:r>
            <w:r w:rsidR="00235252">
              <w:rPr>
                <w:rFonts w:cs="Calibri"/>
              </w:rPr>
              <w:t>–</w:t>
            </w:r>
            <w:r>
              <w:rPr>
                <w:rFonts w:cs="Calibri"/>
              </w:rPr>
              <w:t>13</w:t>
            </w:r>
            <w:proofErr w:type="gramEnd"/>
            <w:r>
              <w:rPr>
                <w:rFonts w:cs="Calibri"/>
              </w:rPr>
              <w:t>. 4. 2022</w:t>
            </w:r>
          </w:p>
        </w:tc>
      </w:tr>
      <w:tr w:rsidR="003C76B4" w:rsidRPr="003542A0" w14:paraId="60DB3033" w14:textId="77777777" w:rsidTr="00B92910">
        <w:trPr>
          <w:trHeight w:val="397"/>
        </w:trPr>
        <w:tc>
          <w:tcPr>
            <w:tcW w:w="5841" w:type="dxa"/>
            <w:shd w:val="clear" w:color="auto" w:fill="auto"/>
            <w:vAlign w:val="center"/>
          </w:tcPr>
          <w:p w14:paraId="1B71BF01" w14:textId="77777777" w:rsidR="003C76B4" w:rsidRPr="003C76B4" w:rsidRDefault="003C76B4" w:rsidP="00AC31D6">
            <w:pPr>
              <w:spacing w:after="0" w:line="240" w:lineRule="auto"/>
              <w:rPr>
                <w:rFonts w:cs="Calibri"/>
              </w:rPr>
            </w:pPr>
            <w:r w:rsidRPr="003C76B4">
              <w:rPr>
                <w:rFonts w:cs="Calibri"/>
              </w:rPr>
              <w:t>Mapování (</w:t>
            </w:r>
            <w:r w:rsidRPr="00AC31D6">
              <w:rPr>
                <w:rFonts w:cs="Calibri"/>
              </w:rPr>
              <w:t>bez)</w:t>
            </w:r>
            <w:proofErr w:type="spellStart"/>
            <w:r w:rsidRPr="00AC31D6">
              <w:rPr>
                <w:rFonts w:cs="Calibri"/>
              </w:rPr>
              <w:t>bariérovosti</w:t>
            </w:r>
            <w:proofErr w:type="spellEnd"/>
            <w:r w:rsidRPr="003C76B4">
              <w:rPr>
                <w:rFonts w:cs="Calibri"/>
              </w:rPr>
              <w:t>: od teorie k praxi</w:t>
            </w:r>
          </w:p>
        </w:tc>
        <w:tc>
          <w:tcPr>
            <w:tcW w:w="3231" w:type="dxa"/>
            <w:shd w:val="clear" w:color="auto" w:fill="auto"/>
            <w:vAlign w:val="center"/>
          </w:tcPr>
          <w:p w14:paraId="75B94D66" w14:textId="77777777" w:rsidR="003C76B4" w:rsidRPr="003C76B4" w:rsidRDefault="003C76B4" w:rsidP="003C76B4">
            <w:pPr>
              <w:spacing w:after="0" w:line="240" w:lineRule="auto"/>
              <w:rPr>
                <w:rFonts w:cs="Calibri"/>
              </w:rPr>
            </w:pPr>
            <w:r w:rsidRPr="003C76B4">
              <w:rPr>
                <w:rFonts w:cs="Calibri"/>
              </w:rPr>
              <w:t>27. 4. 2022</w:t>
            </w:r>
            <w:r w:rsidR="00035F33">
              <w:rPr>
                <w:rFonts w:cs="Calibri"/>
              </w:rPr>
              <w:t>, 7. 5. 2022</w:t>
            </w:r>
          </w:p>
        </w:tc>
      </w:tr>
      <w:tr w:rsidR="003C76B4" w:rsidRPr="003542A0" w14:paraId="7C5469CD" w14:textId="77777777" w:rsidTr="00B92910">
        <w:trPr>
          <w:trHeight w:val="397"/>
        </w:trPr>
        <w:tc>
          <w:tcPr>
            <w:tcW w:w="5841" w:type="dxa"/>
            <w:shd w:val="clear" w:color="auto" w:fill="auto"/>
            <w:vAlign w:val="center"/>
          </w:tcPr>
          <w:p w14:paraId="53D4EEF7" w14:textId="77777777" w:rsidR="003C76B4" w:rsidRPr="003C76B4" w:rsidRDefault="003C76B4" w:rsidP="00235252">
            <w:pPr>
              <w:spacing w:after="0" w:line="240" w:lineRule="auto"/>
              <w:rPr>
                <w:rFonts w:cs="Calibri"/>
              </w:rPr>
            </w:pPr>
            <w:r w:rsidRPr="003C76B4">
              <w:rPr>
                <w:rFonts w:cs="Calibri"/>
              </w:rPr>
              <w:t>Zásady komunikace s lidmi se zdravotním postižením: Jak je to správně a če</w:t>
            </w:r>
            <w:r w:rsidR="00235252">
              <w:rPr>
                <w:rFonts w:cs="Calibri"/>
              </w:rPr>
              <w:t>ho</w:t>
            </w:r>
            <w:r w:rsidRPr="003C76B4">
              <w:rPr>
                <w:rFonts w:cs="Calibri"/>
              </w:rPr>
              <w:t xml:space="preserve"> se vyvarovat (?)</w:t>
            </w:r>
          </w:p>
        </w:tc>
        <w:tc>
          <w:tcPr>
            <w:tcW w:w="3231" w:type="dxa"/>
            <w:shd w:val="clear" w:color="auto" w:fill="auto"/>
            <w:vAlign w:val="center"/>
          </w:tcPr>
          <w:p w14:paraId="2AE05CCA" w14:textId="77777777" w:rsidR="003C76B4" w:rsidRPr="003C76B4" w:rsidRDefault="003C76B4" w:rsidP="003C76B4">
            <w:pPr>
              <w:spacing w:after="0" w:line="240" w:lineRule="auto"/>
              <w:rPr>
                <w:rFonts w:cs="Calibri"/>
              </w:rPr>
            </w:pPr>
            <w:r w:rsidRPr="003C76B4">
              <w:rPr>
                <w:rFonts w:cs="Calibri"/>
              </w:rPr>
              <w:t>6. 5. 2022</w:t>
            </w:r>
          </w:p>
        </w:tc>
      </w:tr>
      <w:tr w:rsidR="003C76B4" w:rsidRPr="003542A0" w14:paraId="7D9FC147" w14:textId="77777777" w:rsidTr="00B92910">
        <w:trPr>
          <w:trHeight w:val="397"/>
        </w:trPr>
        <w:tc>
          <w:tcPr>
            <w:tcW w:w="5841" w:type="dxa"/>
            <w:shd w:val="clear" w:color="auto" w:fill="auto"/>
            <w:vAlign w:val="center"/>
          </w:tcPr>
          <w:p w14:paraId="4D6BD50F" w14:textId="77777777" w:rsidR="003C76B4" w:rsidRPr="003C76B4" w:rsidRDefault="003C76B4" w:rsidP="003C76B4">
            <w:pPr>
              <w:spacing w:after="0" w:line="240" w:lineRule="auto"/>
              <w:rPr>
                <w:rFonts w:cs="Calibri"/>
              </w:rPr>
            </w:pPr>
            <w:r w:rsidRPr="003C76B4">
              <w:rPr>
                <w:rFonts w:cs="Calibri"/>
              </w:rPr>
              <w:t>Mateřství žen s vrozeným tělesným postižením: Matky jako každé jiné</w:t>
            </w:r>
          </w:p>
        </w:tc>
        <w:tc>
          <w:tcPr>
            <w:tcW w:w="3231" w:type="dxa"/>
            <w:shd w:val="clear" w:color="auto" w:fill="auto"/>
            <w:vAlign w:val="center"/>
          </w:tcPr>
          <w:p w14:paraId="3CD97664" w14:textId="77777777" w:rsidR="003C76B4" w:rsidRPr="003542A0" w:rsidRDefault="003C76B4" w:rsidP="003C76B4">
            <w:pPr>
              <w:spacing w:after="0" w:line="240" w:lineRule="auto"/>
              <w:rPr>
                <w:rFonts w:cs="Calibri"/>
              </w:rPr>
            </w:pPr>
            <w:r>
              <w:rPr>
                <w:rFonts w:cs="Calibri"/>
              </w:rPr>
              <w:t>17. 5. 2022</w:t>
            </w:r>
          </w:p>
        </w:tc>
      </w:tr>
      <w:tr w:rsidR="003C76B4" w:rsidRPr="003542A0" w14:paraId="53AC0BDE" w14:textId="77777777" w:rsidTr="00B92910">
        <w:trPr>
          <w:trHeight w:val="397"/>
        </w:trPr>
        <w:tc>
          <w:tcPr>
            <w:tcW w:w="5841" w:type="dxa"/>
            <w:shd w:val="clear" w:color="auto" w:fill="auto"/>
            <w:vAlign w:val="center"/>
          </w:tcPr>
          <w:p w14:paraId="74C6B0A8" w14:textId="77777777" w:rsidR="003C76B4" w:rsidRPr="003C76B4" w:rsidRDefault="003C76B4" w:rsidP="003C76B4">
            <w:pPr>
              <w:spacing w:after="0" w:line="240" w:lineRule="auto"/>
              <w:rPr>
                <w:rFonts w:cs="Calibri"/>
              </w:rPr>
            </w:pPr>
            <w:r w:rsidRPr="003C76B4">
              <w:rPr>
                <w:rFonts w:cs="Calibri"/>
              </w:rPr>
              <w:t>Vědecká konference pro žáky</w:t>
            </w:r>
          </w:p>
        </w:tc>
        <w:tc>
          <w:tcPr>
            <w:tcW w:w="3231" w:type="dxa"/>
            <w:shd w:val="clear" w:color="auto" w:fill="auto"/>
            <w:vAlign w:val="center"/>
          </w:tcPr>
          <w:p w14:paraId="05742495" w14:textId="77777777" w:rsidR="003C76B4" w:rsidRDefault="003C76B4" w:rsidP="003C76B4">
            <w:pPr>
              <w:spacing w:after="0" w:line="240" w:lineRule="auto"/>
              <w:rPr>
                <w:rFonts w:cs="Calibri"/>
              </w:rPr>
            </w:pPr>
            <w:r>
              <w:rPr>
                <w:rFonts w:cs="Calibri"/>
              </w:rPr>
              <w:t>26. 5. 2022</w:t>
            </w:r>
          </w:p>
        </w:tc>
      </w:tr>
      <w:tr w:rsidR="003C76B4" w:rsidRPr="003542A0" w14:paraId="3E42130C" w14:textId="77777777" w:rsidTr="00B92910">
        <w:trPr>
          <w:trHeight w:val="397"/>
        </w:trPr>
        <w:tc>
          <w:tcPr>
            <w:tcW w:w="5841" w:type="dxa"/>
            <w:shd w:val="clear" w:color="auto" w:fill="auto"/>
            <w:vAlign w:val="center"/>
          </w:tcPr>
          <w:p w14:paraId="0A503624" w14:textId="77777777" w:rsidR="003C76B4" w:rsidRPr="003542A0" w:rsidRDefault="003C76B4" w:rsidP="003C76B4">
            <w:pPr>
              <w:spacing w:after="0" w:line="240" w:lineRule="auto"/>
              <w:rPr>
                <w:rFonts w:cs="Calibri"/>
              </w:rPr>
            </w:pPr>
            <w:r w:rsidRPr="003542A0">
              <w:rPr>
                <w:rFonts w:cs="Calibri"/>
              </w:rPr>
              <w:t>ZFF Bezpečně s Fakultou humanitních studií</w:t>
            </w:r>
          </w:p>
        </w:tc>
        <w:tc>
          <w:tcPr>
            <w:tcW w:w="3231" w:type="dxa"/>
            <w:shd w:val="clear" w:color="auto" w:fill="auto"/>
            <w:vAlign w:val="center"/>
          </w:tcPr>
          <w:p w14:paraId="4239CB89" w14:textId="77777777" w:rsidR="003C76B4" w:rsidRPr="003542A0" w:rsidRDefault="003C76B4" w:rsidP="003C76B4">
            <w:pPr>
              <w:spacing w:after="0" w:line="240" w:lineRule="auto"/>
              <w:rPr>
                <w:rFonts w:cs="Calibri"/>
              </w:rPr>
            </w:pPr>
            <w:r>
              <w:rPr>
                <w:rFonts w:cs="Calibri"/>
              </w:rPr>
              <w:t xml:space="preserve">26. 5. </w:t>
            </w:r>
            <w:r w:rsidRPr="003542A0">
              <w:rPr>
                <w:rFonts w:cs="Calibri"/>
              </w:rPr>
              <w:t>–</w:t>
            </w:r>
            <w:r>
              <w:rPr>
                <w:rFonts w:cs="Calibri"/>
              </w:rPr>
              <w:t xml:space="preserve"> </w:t>
            </w:r>
            <w:r w:rsidRPr="003542A0">
              <w:rPr>
                <w:rFonts w:cs="Calibri"/>
              </w:rPr>
              <w:t>1</w:t>
            </w:r>
            <w:r>
              <w:rPr>
                <w:rFonts w:cs="Calibri"/>
              </w:rPr>
              <w:t xml:space="preserve">. 6. </w:t>
            </w:r>
            <w:r w:rsidRPr="003542A0">
              <w:rPr>
                <w:rFonts w:cs="Calibri"/>
              </w:rPr>
              <w:t>202</w:t>
            </w:r>
            <w:r>
              <w:rPr>
                <w:rFonts w:cs="Calibri"/>
              </w:rPr>
              <w:t>2</w:t>
            </w:r>
          </w:p>
        </w:tc>
      </w:tr>
      <w:tr w:rsidR="003C76B4" w:rsidRPr="003542A0" w14:paraId="129109F3" w14:textId="77777777" w:rsidTr="00B92910">
        <w:trPr>
          <w:trHeight w:val="397"/>
        </w:trPr>
        <w:tc>
          <w:tcPr>
            <w:tcW w:w="5841" w:type="dxa"/>
            <w:shd w:val="clear" w:color="auto" w:fill="auto"/>
            <w:vAlign w:val="center"/>
          </w:tcPr>
          <w:p w14:paraId="07E189C1" w14:textId="77777777" w:rsidR="003C76B4" w:rsidRPr="003C76B4" w:rsidRDefault="003C76B4" w:rsidP="003C76B4">
            <w:pPr>
              <w:spacing w:after="0" w:line="240" w:lineRule="auto"/>
              <w:rPr>
                <w:rFonts w:cs="Calibri"/>
              </w:rPr>
            </w:pPr>
            <w:r w:rsidRPr="003C76B4">
              <w:rPr>
                <w:rFonts w:cs="Calibri"/>
              </w:rPr>
              <w:t>Senior cup 2022</w:t>
            </w:r>
          </w:p>
        </w:tc>
        <w:tc>
          <w:tcPr>
            <w:tcW w:w="3231" w:type="dxa"/>
            <w:shd w:val="clear" w:color="auto" w:fill="auto"/>
            <w:vAlign w:val="center"/>
          </w:tcPr>
          <w:p w14:paraId="726E7525" w14:textId="77777777" w:rsidR="003C76B4" w:rsidRDefault="003C76B4" w:rsidP="003C76B4">
            <w:pPr>
              <w:spacing w:after="0" w:line="240" w:lineRule="auto"/>
              <w:rPr>
                <w:rFonts w:cs="Calibri"/>
              </w:rPr>
            </w:pPr>
            <w:r>
              <w:rPr>
                <w:rFonts w:cs="Calibri"/>
              </w:rPr>
              <w:t>15. 6. 2022</w:t>
            </w:r>
          </w:p>
        </w:tc>
      </w:tr>
      <w:tr w:rsidR="003C76B4" w:rsidRPr="003542A0" w14:paraId="246D856A" w14:textId="77777777" w:rsidTr="00B92910">
        <w:trPr>
          <w:trHeight w:val="397"/>
        </w:trPr>
        <w:tc>
          <w:tcPr>
            <w:tcW w:w="5841" w:type="dxa"/>
            <w:shd w:val="clear" w:color="auto" w:fill="auto"/>
            <w:vAlign w:val="center"/>
          </w:tcPr>
          <w:p w14:paraId="61376C58" w14:textId="77777777" w:rsidR="003C76B4" w:rsidRPr="003542A0" w:rsidRDefault="003C76B4" w:rsidP="00AC31D6">
            <w:pPr>
              <w:spacing w:after="0" w:line="240" w:lineRule="auto"/>
              <w:rPr>
                <w:rFonts w:cs="Calibri"/>
              </w:rPr>
            </w:pPr>
            <w:r w:rsidRPr="003542A0">
              <w:rPr>
                <w:rFonts w:cs="Calibri"/>
              </w:rPr>
              <w:t>Den zdraví</w:t>
            </w:r>
            <w:r>
              <w:rPr>
                <w:rFonts w:cs="Calibri"/>
              </w:rPr>
              <w:t xml:space="preserve"> pro děti zaměstnanců UTB</w:t>
            </w:r>
          </w:p>
        </w:tc>
        <w:tc>
          <w:tcPr>
            <w:tcW w:w="3231" w:type="dxa"/>
            <w:shd w:val="clear" w:color="auto" w:fill="auto"/>
            <w:vAlign w:val="center"/>
          </w:tcPr>
          <w:p w14:paraId="2644473C" w14:textId="77777777" w:rsidR="003C76B4" w:rsidRPr="003542A0" w:rsidRDefault="003C76B4" w:rsidP="003C76B4">
            <w:pPr>
              <w:spacing w:after="0" w:line="240" w:lineRule="auto"/>
              <w:rPr>
                <w:rFonts w:cs="Calibri"/>
              </w:rPr>
            </w:pPr>
            <w:r w:rsidRPr="003542A0">
              <w:rPr>
                <w:rFonts w:cs="Calibri"/>
              </w:rPr>
              <w:t>2</w:t>
            </w:r>
            <w:r>
              <w:rPr>
                <w:rFonts w:cs="Calibri"/>
              </w:rPr>
              <w:t>4</w:t>
            </w:r>
            <w:r w:rsidRPr="003542A0">
              <w:rPr>
                <w:rFonts w:cs="Calibri"/>
              </w:rPr>
              <w:t>. 8. 202</w:t>
            </w:r>
            <w:r>
              <w:rPr>
                <w:rFonts w:cs="Calibri"/>
              </w:rPr>
              <w:t>2</w:t>
            </w:r>
          </w:p>
        </w:tc>
      </w:tr>
      <w:tr w:rsidR="003C76B4" w:rsidRPr="003542A0" w14:paraId="5D7791B4" w14:textId="77777777" w:rsidTr="00B92910">
        <w:trPr>
          <w:trHeight w:val="397"/>
        </w:trPr>
        <w:tc>
          <w:tcPr>
            <w:tcW w:w="5841" w:type="dxa"/>
            <w:shd w:val="clear" w:color="auto" w:fill="auto"/>
            <w:vAlign w:val="center"/>
          </w:tcPr>
          <w:p w14:paraId="18A40B54" w14:textId="77777777" w:rsidR="003C76B4" w:rsidRPr="003542A0" w:rsidRDefault="003C76B4" w:rsidP="003C76B4">
            <w:pPr>
              <w:spacing w:after="0" w:line="240" w:lineRule="auto"/>
              <w:rPr>
                <w:rFonts w:cs="Calibri"/>
              </w:rPr>
            </w:pPr>
            <w:r>
              <w:rPr>
                <w:rFonts w:cs="Calibri"/>
              </w:rPr>
              <w:t>Prázdninová škola angličtiny</w:t>
            </w:r>
          </w:p>
        </w:tc>
        <w:tc>
          <w:tcPr>
            <w:tcW w:w="3231" w:type="dxa"/>
            <w:shd w:val="clear" w:color="auto" w:fill="auto"/>
            <w:vAlign w:val="center"/>
          </w:tcPr>
          <w:p w14:paraId="6853447E" w14:textId="77777777" w:rsidR="003C76B4" w:rsidRPr="003542A0" w:rsidRDefault="00235252" w:rsidP="003C76B4">
            <w:pPr>
              <w:spacing w:after="0" w:line="240" w:lineRule="auto"/>
              <w:rPr>
                <w:rFonts w:cs="Calibri"/>
              </w:rPr>
            </w:pPr>
            <w:proofErr w:type="gramStart"/>
            <w:r>
              <w:rPr>
                <w:rFonts w:cs="Calibri"/>
              </w:rPr>
              <w:t>15.–</w:t>
            </w:r>
            <w:r w:rsidR="003C76B4">
              <w:rPr>
                <w:rFonts w:cs="Calibri"/>
              </w:rPr>
              <w:t>19</w:t>
            </w:r>
            <w:proofErr w:type="gramEnd"/>
            <w:r w:rsidR="003C76B4">
              <w:rPr>
                <w:rFonts w:cs="Calibri"/>
              </w:rPr>
              <w:t>. 8. 2022</w:t>
            </w:r>
          </w:p>
        </w:tc>
      </w:tr>
      <w:tr w:rsidR="003C76B4" w:rsidRPr="003542A0" w14:paraId="2FBE9DED" w14:textId="77777777" w:rsidTr="00B92910">
        <w:trPr>
          <w:trHeight w:val="397"/>
        </w:trPr>
        <w:tc>
          <w:tcPr>
            <w:tcW w:w="5841" w:type="dxa"/>
            <w:shd w:val="clear" w:color="auto" w:fill="auto"/>
            <w:vAlign w:val="center"/>
          </w:tcPr>
          <w:p w14:paraId="4F1D90DD" w14:textId="77777777" w:rsidR="003C76B4" w:rsidRDefault="003C76B4" w:rsidP="003C76B4">
            <w:pPr>
              <w:spacing w:after="0" w:line="240" w:lineRule="auto"/>
              <w:rPr>
                <w:rFonts w:cs="Calibri"/>
              </w:rPr>
            </w:pPr>
            <w:r>
              <w:rPr>
                <w:rFonts w:cs="Calibri"/>
              </w:rPr>
              <w:t>Den perioperační péče</w:t>
            </w:r>
          </w:p>
        </w:tc>
        <w:tc>
          <w:tcPr>
            <w:tcW w:w="3231" w:type="dxa"/>
            <w:shd w:val="clear" w:color="auto" w:fill="auto"/>
            <w:vAlign w:val="center"/>
          </w:tcPr>
          <w:p w14:paraId="3C4B4C65" w14:textId="77777777" w:rsidR="003C76B4" w:rsidRDefault="003C76B4" w:rsidP="003C76B4">
            <w:pPr>
              <w:spacing w:after="0" w:line="240" w:lineRule="auto"/>
              <w:rPr>
                <w:rFonts w:cs="Calibri"/>
              </w:rPr>
            </w:pPr>
            <w:r>
              <w:rPr>
                <w:rFonts w:cs="Calibri"/>
              </w:rPr>
              <w:t>23. 9. 2022</w:t>
            </w:r>
          </w:p>
        </w:tc>
      </w:tr>
      <w:tr w:rsidR="003C76B4" w:rsidRPr="003542A0" w14:paraId="319F04DB" w14:textId="77777777" w:rsidTr="00B92910">
        <w:trPr>
          <w:trHeight w:val="397"/>
        </w:trPr>
        <w:tc>
          <w:tcPr>
            <w:tcW w:w="5841" w:type="dxa"/>
            <w:shd w:val="clear" w:color="auto" w:fill="auto"/>
            <w:vAlign w:val="center"/>
          </w:tcPr>
          <w:p w14:paraId="3EBD61C4" w14:textId="77777777" w:rsidR="003C76B4" w:rsidRPr="003542A0" w:rsidRDefault="003C76B4" w:rsidP="003C76B4">
            <w:pPr>
              <w:spacing w:after="0" w:line="240" w:lineRule="auto"/>
              <w:rPr>
                <w:rFonts w:cs="Calibri"/>
              </w:rPr>
            </w:pPr>
            <w:r w:rsidRPr="003542A0">
              <w:rPr>
                <w:rFonts w:cs="Calibri"/>
              </w:rPr>
              <w:t>Noc vědců</w:t>
            </w:r>
          </w:p>
        </w:tc>
        <w:tc>
          <w:tcPr>
            <w:tcW w:w="3231" w:type="dxa"/>
            <w:shd w:val="clear" w:color="auto" w:fill="auto"/>
            <w:vAlign w:val="center"/>
          </w:tcPr>
          <w:p w14:paraId="025C7FC9" w14:textId="77777777" w:rsidR="003C76B4" w:rsidRPr="003542A0" w:rsidRDefault="003C76B4" w:rsidP="003C76B4">
            <w:pPr>
              <w:spacing w:after="0" w:line="240" w:lineRule="auto"/>
              <w:rPr>
                <w:rFonts w:cs="Calibri"/>
              </w:rPr>
            </w:pPr>
            <w:r>
              <w:rPr>
                <w:rFonts w:cs="Calibri"/>
              </w:rPr>
              <w:t>30</w:t>
            </w:r>
            <w:r w:rsidRPr="003542A0">
              <w:rPr>
                <w:rFonts w:cs="Calibri"/>
              </w:rPr>
              <w:t>. 9. 202</w:t>
            </w:r>
            <w:r>
              <w:rPr>
                <w:rFonts w:cs="Calibri"/>
              </w:rPr>
              <w:t>2</w:t>
            </w:r>
          </w:p>
        </w:tc>
      </w:tr>
      <w:tr w:rsidR="003C76B4" w:rsidRPr="003542A0" w14:paraId="714EF0F1" w14:textId="77777777" w:rsidTr="00B92910">
        <w:trPr>
          <w:trHeight w:val="397"/>
        </w:trPr>
        <w:tc>
          <w:tcPr>
            <w:tcW w:w="5841" w:type="dxa"/>
            <w:shd w:val="clear" w:color="auto" w:fill="auto"/>
            <w:vAlign w:val="center"/>
          </w:tcPr>
          <w:p w14:paraId="3C8A204D" w14:textId="77777777" w:rsidR="003C76B4" w:rsidRPr="003542A0" w:rsidRDefault="003C76B4" w:rsidP="003C76B4">
            <w:pPr>
              <w:spacing w:after="0" w:line="240" w:lineRule="auto"/>
              <w:rPr>
                <w:rFonts w:cs="Calibri"/>
              </w:rPr>
            </w:pPr>
            <w:r w:rsidRPr="003542A0">
              <w:rPr>
                <w:rFonts w:cs="Calibri"/>
              </w:rPr>
              <w:t xml:space="preserve">Den </w:t>
            </w:r>
            <w:r>
              <w:rPr>
                <w:rFonts w:cs="Calibri"/>
              </w:rPr>
              <w:t>Z</w:t>
            </w:r>
            <w:r w:rsidRPr="003542A0">
              <w:rPr>
                <w:rFonts w:cs="Calibri"/>
              </w:rPr>
              <w:t>línského kraje</w:t>
            </w:r>
          </w:p>
        </w:tc>
        <w:tc>
          <w:tcPr>
            <w:tcW w:w="3231" w:type="dxa"/>
            <w:shd w:val="clear" w:color="auto" w:fill="auto"/>
            <w:vAlign w:val="center"/>
          </w:tcPr>
          <w:p w14:paraId="1A05F32E" w14:textId="77777777" w:rsidR="003C76B4" w:rsidRPr="003542A0" w:rsidRDefault="003C76B4" w:rsidP="003C76B4">
            <w:pPr>
              <w:spacing w:after="0" w:line="240" w:lineRule="auto"/>
              <w:rPr>
                <w:rFonts w:cs="Calibri"/>
              </w:rPr>
            </w:pPr>
            <w:r>
              <w:rPr>
                <w:rFonts w:cs="Calibri"/>
              </w:rPr>
              <w:t>1</w:t>
            </w:r>
            <w:r w:rsidRPr="003542A0">
              <w:rPr>
                <w:rFonts w:cs="Calibri"/>
              </w:rPr>
              <w:t xml:space="preserve">. </w:t>
            </w:r>
            <w:r>
              <w:rPr>
                <w:rFonts w:cs="Calibri"/>
              </w:rPr>
              <w:t>10</w:t>
            </w:r>
            <w:r w:rsidRPr="003542A0">
              <w:rPr>
                <w:rFonts w:cs="Calibri"/>
              </w:rPr>
              <w:t>. 202</w:t>
            </w:r>
            <w:r>
              <w:rPr>
                <w:rFonts w:cs="Calibri"/>
              </w:rPr>
              <w:t>2</w:t>
            </w:r>
          </w:p>
        </w:tc>
      </w:tr>
      <w:tr w:rsidR="003C76B4" w:rsidRPr="003542A0" w14:paraId="6D4E3789" w14:textId="77777777" w:rsidTr="00B92910">
        <w:trPr>
          <w:trHeight w:val="397"/>
        </w:trPr>
        <w:tc>
          <w:tcPr>
            <w:tcW w:w="5841" w:type="dxa"/>
            <w:shd w:val="clear" w:color="auto" w:fill="auto"/>
            <w:vAlign w:val="center"/>
          </w:tcPr>
          <w:p w14:paraId="7C7E4775" w14:textId="77777777" w:rsidR="003C76B4" w:rsidRPr="003C76B4" w:rsidRDefault="003C76B4" w:rsidP="00235252">
            <w:pPr>
              <w:spacing w:after="0" w:line="240" w:lineRule="auto"/>
              <w:rPr>
                <w:rFonts w:cs="Calibri"/>
              </w:rPr>
            </w:pPr>
            <w:r w:rsidRPr="003C76B4">
              <w:rPr>
                <w:rFonts w:cs="Calibri"/>
              </w:rPr>
              <w:t xml:space="preserve">HIV, hepatitida C a </w:t>
            </w:r>
            <w:r w:rsidR="00235252">
              <w:rPr>
                <w:rFonts w:cs="Calibri"/>
              </w:rPr>
              <w:t>covid</w:t>
            </w:r>
            <w:r w:rsidRPr="003C76B4">
              <w:rPr>
                <w:rFonts w:cs="Calibri"/>
              </w:rPr>
              <w:t>-19</w:t>
            </w:r>
          </w:p>
        </w:tc>
        <w:tc>
          <w:tcPr>
            <w:tcW w:w="3231" w:type="dxa"/>
            <w:shd w:val="clear" w:color="auto" w:fill="auto"/>
            <w:vAlign w:val="center"/>
          </w:tcPr>
          <w:p w14:paraId="138841BA" w14:textId="77777777" w:rsidR="003C76B4" w:rsidRDefault="003C76B4" w:rsidP="003C76B4">
            <w:pPr>
              <w:spacing w:after="0" w:line="240" w:lineRule="auto"/>
              <w:rPr>
                <w:rFonts w:cs="Calibri"/>
              </w:rPr>
            </w:pPr>
            <w:r>
              <w:rPr>
                <w:rFonts w:cs="Calibri"/>
              </w:rPr>
              <w:t>7. 10. 2022</w:t>
            </w:r>
          </w:p>
        </w:tc>
      </w:tr>
      <w:tr w:rsidR="003C76B4" w:rsidRPr="003542A0" w:rsidDel="00860C7A" w14:paraId="01F69FEE" w14:textId="77777777" w:rsidTr="00B92910">
        <w:trPr>
          <w:trHeight w:val="397"/>
          <w:del w:id="1720" w:author="Hana Polešáková" w:date="2023-04-21T09:01:00Z"/>
        </w:trPr>
        <w:tc>
          <w:tcPr>
            <w:tcW w:w="5841" w:type="dxa"/>
            <w:shd w:val="clear" w:color="auto" w:fill="auto"/>
            <w:vAlign w:val="center"/>
          </w:tcPr>
          <w:p w14:paraId="6CB58119" w14:textId="77777777" w:rsidR="003C76B4" w:rsidRPr="003542A0" w:rsidDel="00860C7A" w:rsidRDefault="003C76B4" w:rsidP="003C76B4">
            <w:pPr>
              <w:spacing w:after="0" w:line="240" w:lineRule="auto"/>
              <w:rPr>
                <w:del w:id="1721" w:author="Hana Polešáková" w:date="2023-04-21T09:01:00Z"/>
                <w:rFonts w:cs="Calibri"/>
              </w:rPr>
            </w:pPr>
            <w:del w:id="1722" w:author="Hana Polešáková" w:date="2023-04-21T09:01:00Z">
              <w:r w:rsidRPr="003542A0" w:rsidDel="00860C7A">
                <w:rPr>
                  <w:rFonts w:cs="Calibri"/>
                </w:rPr>
                <w:delText xml:space="preserve">Ideathon </w:delText>
              </w:r>
            </w:del>
          </w:p>
        </w:tc>
        <w:tc>
          <w:tcPr>
            <w:tcW w:w="3231" w:type="dxa"/>
            <w:shd w:val="clear" w:color="auto" w:fill="auto"/>
            <w:vAlign w:val="center"/>
          </w:tcPr>
          <w:p w14:paraId="0A267F84" w14:textId="77777777" w:rsidR="003C76B4" w:rsidRPr="003542A0" w:rsidDel="00860C7A" w:rsidRDefault="003C76B4" w:rsidP="003C76B4">
            <w:pPr>
              <w:spacing w:after="0" w:line="240" w:lineRule="auto"/>
              <w:rPr>
                <w:del w:id="1723" w:author="Hana Polešáková" w:date="2023-04-21T09:01:00Z"/>
                <w:rFonts w:cs="Calibri"/>
              </w:rPr>
            </w:pPr>
            <w:del w:id="1724" w:author="Hana Polešáková" w:date="2023-04-21T09:01:00Z">
              <w:r w:rsidRPr="003542A0" w:rsidDel="00860C7A">
                <w:rPr>
                  <w:rFonts w:cs="Calibri"/>
                </w:rPr>
                <w:delText>9.–10. 11. 2021</w:delText>
              </w:r>
            </w:del>
          </w:p>
        </w:tc>
      </w:tr>
      <w:tr w:rsidR="003C76B4" w:rsidRPr="003542A0" w14:paraId="0A649ECF" w14:textId="77777777" w:rsidTr="00B92910">
        <w:trPr>
          <w:trHeight w:val="397"/>
        </w:trPr>
        <w:tc>
          <w:tcPr>
            <w:tcW w:w="5841" w:type="dxa"/>
            <w:shd w:val="clear" w:color="auto" w:fill="auto"/>
            <w:vAlign w:val="center"/>
          </w:tcPr>
          <w:p w14:paraId="6D62310B" w14:textId="77777777" w:rsidR="003C76B4" w:rsidRPr="003542A0" w:rsidRDefault="003C76B4" w:rsidP="003C76B4">
            <w:pPr>
              <w:spacing w:after="0" w:line="240" w:lineRule="auto"/>
              <w:rPr>
                <w:rFonts w:cs="Calibri"/>
              </w:rPr>
            </w:pPr>
            <w:r>
              <w:rPr>
                <w:rFonts w:cs="Calibri"/>
              </w:rPr>
              <w:t>Mezinárodní odborná konference Sestra 2022 „Kam kráčíš, česká sestro?“</w:t>
            </w:r>
          </w:p>
        </w:tc>
        <w:tc>
          <w:tcPr>
            <w:tcW w:w="3231" w:type="dxa"/>
            <w:shd w:val="clear" w:color="auto" w:fill="auto"/>
            <w:vAlign w:val="center"/>
          </w:tcPr>
          <w:p w14:paraId="6B006D0E" w14:textId="77777777" w:rsidR="003C76B4" w:rsidRPr="003542A0" w:rsidRDefault="003C76B4" w:rsidP="003C76B4">
            <w:pPr>
              <w:spacing w:after="0" w:line="240" w:lineRule="auto"/>
              <w:rPr>
                <w:rFonts w:cs="Calibri"/>
              </w:rPr>
            </w:pPr>
            <w:r>
              <w:rPr>
                <w:rFonts w:cs="Calibri"/>
              </w:rPr>
              <w:t>10. 10. 2022</w:t>
            </w:r>
          </w:p>
        </w:tc>
      </w:tr>
      <w:tr w:rsidR="003C76B4" w:rsidRPr="003542A0" w14:paraId="35317C38" w14:textId="77777777" w:rsidTr="00B92910">
        <w:trPr>
          <w:trHeight w:val="397"/>
        </w:trPr>
        <w:tc>
          <w:tcPr>
            <w:tcW w:w="5841" w:type="dxa"/>
            <w:shd w:val="clear" w:color="auto" w:fill="auto"/>
            <w:vAlign w:val="center"/>
          </w:tcPr>
          <w:p w14:paraId="512D3441" w14:textId="77777777" w:rsidR="003C76B4" w:rsidRDefault="003C76B4" w:rsidP="003C76B4">
            <w:pPr>
              <w:spacing w:after="0" w:line="240" w:lineRule="auto"/>
              <w:rPr>
                <w:rFonts w:cs="Calibri"/>
              </w:rPr>
            </w:pPr>
            <w:r>
              <w:rPr>
                <w:rFonts w:cs="Calibri"/>
              </w:rPr>
              <w:t>Sbírka Bílá pastelka</w:t>
            </w:r>
          </w:p>
        </w:tc>
        <w:tc>
          <w:tcPr>
            <w:tcW w:w="3231" w:type="dxa"/>
            <w:shd w:val="clear" w:color="auto" w:fill="auto"/>
            <w:vAlign w:val="center"/>
          </w:tcPr>
          <w:p w14:paraId="4E3A7F46" w14:textId="77777777" w:rsidR="003C76B4" w:rsidRDefault="00235252" w:rsidP="00235252">
            <w:pPr>
              <w:spacing w:after="0" w:line="240" w:lineRule="auto"/>
              <w:rPr>
                <w:rFonts w:cs="Calibri"/>
              </w:rPr>
            </w:pPr>
            <w:proofErr w:type="gramStart"/>
            <w:r>
              <w:rPr>
                <w:rFonts w:cs="Calibri"/>
              </w:rPr>
              <w:t>10.</w:t>
            </w:r>
            <w:r w:rsidR="003C76B4">
              <w:rPr>
                <w:rFonts w:cs="Calibri"/>
              </w:rPr>
              <w:t>–12</w:t>
            </w:r>
            <w:proofErr w:type="gramEnd"/>
            <w:r w:rsidR="003C76B4">
              <w:rPr>
                <w:rFonts w:cs="Calibri"/>
              </w:rPr>
              <w:t xml:space="preserve">. 10. 2022 </w:t>
            </w:r>
          </w:p>
        </w:tc>
      </w:tr>
      <w:tr w:rsidR="003C76B4" w:rsidRPr="003542A0" w14:paraId="6049AC38" w14:textId="77777777" w:rsidTr="00B92910">
        <w:trPr>
          <w:trHeight w:val="397"/>
        </w:trPr>
        <w:tc>
          <w:tcPr>
            <w:tcW w:w="5841" w:type="dxa"/>
            <w:shd w:val="clear" w:color="auto" w:fill="auto"/>
            <w:vAlign w:val="center"/>
          </w:tcPr>
          <w:p w14:paraId="46773760" w14:textId="77777777" w:rsidR="003C76B4" w:rsidRDefault="00035F33" w:rsidP="003C76B4">
            <w:pPr>
              <w:spacing w:after="0" w:line="240" w:lineRule="auto"/>
              <w:rPr>
                <w:rFonts w:cs="Calibri"/>
              </w:rPr>
            </w:pPr>
            <w:r>
              <w:rPr>
                <w:rFonts w:cs="Calibri"/>
              </w:rPr>
              <w:t>p</w:t>
            </w:r>
            <w:r w:rsidR="003C76B4">
              <w:rPr>
                <w:rFonts w:cs="Calibri"/>
              </w:rPr>
              <w:t xml:space="preserve">rof. </w:t>
            </w:r>
            <w:proofErr w:type="spellStart"/>
            <w:r w:rsidR="003C76B4">
              <w:rPr>
                <w:rFonts w:cs="Calibri"/>
              </w:rPr>
              <w:t>Pirk</w:t>
            </w:r>
            <w:proofErr w:type="spellEnd"/>
            <w:r w:rsidR="003C76B4">
              <w:rPr>
                <w:rFonts w:cs="Calibri"/>
              </w:rPr>
              <w:t xml:space="preserve"> na Fakultě humanitních studií</w:t>
            </w:r>
          </w:p>
        </w:tc>
        <w:tc>
          <w:tcPr>
            <w:tcW w:w="3231" w:type="dxa"/>
            <w:shd w:val="clear" w:color="auto" w:fill="auto"/>
            <w:vAlign w:val="center"/>
          </w:tcPr>
          <w:p w14:paraId="66943F34" w14:textId="77777777" w:rsidR="003C76B4" w:rsidRDefault="003C76B4" w:rsidP="003C76B4">
            <w:pPr>
              <w:spacing w:after="0" w:line="240" w:lineRule="auto"/>
              <w:rPr>
                <w:rFonts w:cs="Calibri"/>
              </w:rPr>
            </w:pPr>
            <w:r>
              <w:rPr>
                <w:rFonts w:cs="Calibri"/>
              </w:rPr>
              <w:t>20. 10. 2022</w:t>
            </w:r>
          </w:p>
        </w:tc>
      </w:tr>
      <w:tr w:rsidR="003C76B4" w:rsidRPr="003542A0" w14:paraId="12F48D01" w14:textId="77777777" w:rsidTr="00B92910">
        <w:trPr>
          <w:trHeight w:val="397"/>
        </w:trPr>
        <w:tc>
          <w:tcPr>
            <w:tcW w:w="5841" w:type="dxa"/>
            <w:shd w:val="clear" w:color="auto" w:fill="auto"/>
            <w:vAlign w:val="center"/>
          </w:tcPr>
          <w:p w14:paraId="0560C3A1" w14:textId="77777777" w:rsidR="003C76B4" w:rsidRPr="003C76B4" w:rsidRDefault="003C76B4" w:rsidP="003C76B4">
            <w:pPr>
              <w:spacing w:after="0" w:line="240" w:lineRule="auto"/>
              <w:rPr>
                <w:rFonts w:cs="Calibri"/>
              </w:rPr>
            </w:pPr>
            <w:r w:rsidRPr="003C76B4">
              <w:rPr>
                <w:rFonts w:cs="Calibri"/>
              </w:rPr>
              <w:t>Techniky zvyšování motivace žáků a studentů ve výuce</w:t>
            </w:r>
          </w:p>
        </w:tc>
        <w:tc>
          <w:tcPr>
            <w:tcW w:w="3231" w:type="dxa"/>
            <w:shd w:val="clear" w:color="auto" w:fill="auto"/>
            <w:vAlign w:val="center"/>
          </w:tcPr>
          <w:p w14:paraId="6C3D9E73" w14:textId="77777777" w:rsidR="003C76B4" w:rsidRDefault="003C76B4" w:rsidP="003C76B4">
            <w:pPr>
              <w:spacing w:after="0" w:line="240" w:lineRule="auto"/>
              <w:rPr>
                <w:rFonts w:cs="Calibri"/>
              </w:rPr>
            </w:pPr>
            <w:r>
              <w:rPr>
                <w:rFonts w:cs="Calibri"/>
              </w:rPr>
              <w:t>7. 11. 2022</w:t>
            </w:r>
          </w:p>
        </w:tc>
      </w:tr>
      <w:tr w:rsidR="003C76B4" w:rsidRPr="003542A0" w14:paraId="6C302E9E" w14:textId="77777777" w:rsidTr="00B92910">
        <w:trPr>
          <w:trHeight w:val="397"/>
        </w:trPr>
        <w:tc>
          <w:tcPr>
            <w:tcW w:w="5841" w:type="dxa"/>
            <w:shd w:val="clear" w:color="auto" w:fill="auto"/>
            <w:vAlign w:val="center"/>
          </w:tcPr>
          <w:p w14:paraId="4AD21024" w14:textId="77777777" w:rsidR="003C76B4" w:rsidRPr="003C76B4" w:rsidRDefault="003C76B4" w:rsidP="003C76B4">
            <w:pPr>
              <w:spacing w:after="0" w:line="240" w:lineRule="auto"/>
              <w:rPr>
                <w:rFonts w:cs="Calibri"/>
              </w:rPr>
            </w:pPr>
            <w:r w:rsidRPr="003C76B4">
              <w:rPr>
                <w:rFonts w:cs="Calibri"/>
              </w:rPr>
              <w:t>Workshop v rámci Týdne rané péče</w:t>
            </w:r>
          </w:p>
        </w:tc>
        <w:tc>
          <w:tcPr>
            <w:tcW w:w="3231" w:type="dxa"/>
            <w:shd w:val="clear" w:color="auto" w:fill="auto"/>
            <w:vAlign w:val="center"/>
          </w:tcPr>
          <w:p w14:paraId="77C2186E" w14:textId="77777777" w:rsidR="003C76B4" w:rsidRDefault="003C76B4" w:rsidP="003C76B4">
            <w:pPr>
              <w:spacing w:after="0" w:line="240" w:lineRule="auto"/>
              <w:rPr>
                <w:rFonts w:cs="Calibri"/>
              </w:rPr>
            </w:pPr>
            <w:r>
              <w:rPr>
                <w:rFonts w:cs="Calibri"/>
              </w:rPr>
              <w:t>10. 11. 2022</w:t>
            </w:r>
          </w:p>
        </w:tc>
      </w:tr>
      <w:tr w:rsidR="003C76B4" w:rsidRPr="003542A0" w14:paraId="0CB72B2E" w14:textId="77777777" w:rsidTr="00B92910">
        <w:trPr>
          <w:trHeight w:val="397"/>
        </w:trPr>
        <w:tc>
          <w:tcPr>
            <w:tcW w:w="5841" w:type="dxa"/>
            <w:shd w:val="clear" w:color="auto" w:fill="auto"/>
            <w:vAlign w:val="center"/>
          </w:tcPr>
          <w:p w14:paraId="0F794A94" w14:textId="77777777" w:rsidR="003C76B4" w:rsidRPr="003C76B4" w:rsidRDefault="003C76B4" w:rsidP="003C76B4">
            <w:pPr>
              <w:spacing w:after="0" w:line="240" w:lineRule="auto"/>
              <w:rPr>
                <w:rFonts w:cs="Calibri"/>
              </w:rPr>
            </w:pPr>
            <w:r w:rsidRPr="003C76B4">
              <w:rPr>
                <w:rFonts w:cs="Calibri"/>
              </w:rPr>
              <w:t>Adventní kavárna</w:t>
            </w:r>
          </w:p>
        </w:tc>
        <w:tc>
          <w:tcPr>
            <w:tcW w:w="3231" w:type="dxa"/>
            <w:shd w:val="clear" w:color="auto" w:fill="auto"/>
            <w:vAlign w:val="center"/>
          </w:tcPr>
          <w:p w14:paraId="3B2EC7E3" w14:textId="77777777" w:rsidR="003C76B4" w:rsidRDefault="003C76B4" w:rsidP="00235252">
            <w:pPr>
              <w:spacing w:after="0" w:line="240" w:lineRule="auto"/>
              <w:rPr>
                <w:rFonts w:cs="Calibri"/>
              </w:rPr>
            </w:pPr>
            <w:proofErr w:type="gramStart"/>
            <w:r>
              <w:rPr>
                <w:rFonts w:cs="Calibri"/>
              </w:rPr>
              <w:t>22.–23</w:t>
            </w:r>
            <w:proofErr w:type="gramEnd"/>
            <w:r>
              <w:rPr>
                <w:rFonts w:cs="Calibri"/>
              </w:rPr>
              <w:t>. 11. 2022</w:t>
            </w:r>
          </w:p>
        </w:tc>
      </w:tr>
      <w:tr w:rsidR="003C76B4" w:rsidRPr="003542A0" w14:paraId="33C3CF32" w14:textId="77777777" w:rsidTr="00B92910">
        <w:trPr>
          <w:trHeight w:val="397"/>
        </w:trPr>
        <w:tc>
          <w:tcPr>
            <w:tcW w:w="5841" w:type="dxa"/>
            <w:shd w:val="clear" w:color="auto" w:fill="auto"/>
            <w:vAlign w:val="center"/>
          </w:tcPr>
          <w:p w14:paraId="6A0043C6" w14:textId="77777777" w:rsidR="003C76B4" w:rsidRPr="003C76B4" w:rsidRDefault="003C76B4" w:rsidP="003C76B4">
            <w:pPr>
              <w:spacing w:after="0" w:line="240" w:lineRule="auto"/>
              <w:rPr>
                <w:rFonts w:cs="Calibri"/>
              </w:rPr>
            </w:pPr>
            <w:r w:rsidRPr="003C76B4">
              <w:rPr>
                <w:rFonts w:cs="Calibri"/>
              </w:rPr>
              <w:t>Vánoční hvězda</w:t>
            </w:r>
          </w:p>
        </w:tc>
        <w:tc>
          <w:tcPr>
            <w:tcW w:w="3231" w:type="dxa"/>
            <w:shd w:val="clear" w:color="auto" w:fill="auto"/>
            <w:vAlign w:val="center"/>
          </w:tcPr>
          <w:p w14:paraId="2734E862" w14:textId="77777777" w:rsidR="003C76B4" w:rsidRDefault="003C76B4" w:rsidP="003C76B4">
            <w:pPr>
              <w:spacing w:after="0" w:line="240" w:lineRule="auto"/>
              <w:rPr>
                <w:rFonts w:cs="Calibri"/>
              </w:rPr>
            </w:pPr>
            <w:r>
              <w:rPr>
                <w:rFonts w:cs="Calibri"/>
              </w:rPr>
              <w:t>23. 11. 2022</w:t>
            </w:r>
          </w:p>
        </w:tc>
      </w:tr>
      <w:tr w:rsidR="003C76B4" w:rsidRPr="003542A0" w14:paraId="5DD234CC" w14:textId="77777777" w:rsidTr="00B92910">
        <w:trPr>
          <w:trHeight w:val="397"/>
        </w:trPr>
        <w:tc>
          <w:tcPr>
            <w:tcW w:w="5841" w:type="dxa"/>
            <w:shd w:val="clear" w:color="auto" w:fill="auto"/>
            <w:vAlign w:val="center"/>
          </w:tcPr>
          <w:p w14:paraId="79F07199" w14:textId="77777777" w:rsidR="003C76B4" w:rsidRPr="003C76B4" w:rsidRDefault="003C76B4" w:rsidP="003C76B4">
            <w:pPr>
              <w:spacing w:after="0" w:line="240" w:lineRule="auto"/>
              <w:rPr>
                <w:rFonts w:cs="Calibri"/>
              </w:rPr>
            </w:pPr>
            <w:r w:rsidRPr="003C76B4">
              <w:rPr>
                <w:rFonts w:cs="Calibri"/>
              </w:rPr>
              <w:t>Dobročinný bazar</w:t>
            </w:r>
          </w:p>
        </w:tc>
        <w:tc>
          <w:tcPr>
            <w:tcW w:w="3231" w:type="dxa"/>
            <w:shd w:val="clear" w:color="auto" w:fill="auto"/>
            <w:vAlign w:val="center"/>
          </w:tcPr>
          <w:p w14:paraId="184302E1" w14:textId="77777777" w:rsidR="003C76B4" w:rsidRDefault="003C76B4" w:rsidP="00235252">
            <w:pPr>
              <w:spacing w:after="0" w:line="240" w:lineRule="auto"/>
              <w:rPr>
                <w:rFonts w:cs="Calibri"/>
              </w:rPr>
            </w:pPr>
            <w:proofErr w:type="gramStart"/>
            <w:r>
              <w:rPr>
                <w:rFonts w:cs="Calibri"/>
              </w:rPr>
              <w:t>23.–24</w:t>
            </w:r>
            <w:proofErr w:type="gramEnd"/>
            <w:r>
              <w:rPr>
                <w:rFonts w:cs="Calibri"/>
              </w:rPr>
              <w:t>. 11. 2022</w:t>
            </w:r>
          </w:p>
        </w:tc>
      </w:tr>
      <w:tr w:rsidR="003C76B4" w:rsidRPr="003542A0" w14:paraId="46B117DA" w14:textId="77777777" w:rsidTr="00B92910">
        <w:trPr>
          <w:trHeight w:val="397"/>
        </w:trPr>
        <w:tc>
          <w:tcPr>
            <w:tcW w:w="5841" w:type="dxa"/>
            <w:shd w:val="clear" w:color="auto" w:fill="auto"/>
            <w:vAlign w:val="center"/>
          </w:tcPr>
          <w:p w14:paraId="644065C0" w14:textId="77777777" w:rsidR="003C76B4" w:rsidRPr="003C76B4" w:rsidRDefault="003C76B4" w:rsidP="003C76B4">
            <w:pPr>
              <w:spacing w:after="0" w:line="240" w:lineRule="auto"/>
              <w:rPr>
                <w:rFonts w:cs="Calibri"/>
              </w:rPr>
            </w:pPr>
            <w:proofErr w:type="spellStart"/>
            <w:r w:rsidRPr="003C76B4">
              <w:rPr>
                <w:rFonts w:cs="Calibri"/>
              </w:rPr>
              <w:lastRenderedPageBreak/>
              <w:t>Ideathon</w:t>
            </w:r>
            <w:proofErr w:type="spellEnd"/>
          </w:p>
        </w:tc>
        <w:tc>
          <w:tcPr>
            <w:tcW w:w="3231" w:type="dxa"/>
            <w:shd w:val="clear" w:color="auto" w:fill="auto"/>
            <w:vAlign w:val="center"/>
          </w:tcPr>
          <w:p w14:paraId="158C6951" w14:textId="77777777" w:rsidR="003C76B4" w:rsidRDefault="003C76B4" w:rsidP="00235252">
            <w:pPr>
              <w:spacing w:after="0" w:line="240" w:lineRule="auto"/>
              <w:rPr>
                <w:rFonts w:cs="Calibri"/>
              </w:rPr>
            </w:pPr>
            <w:proofErr w:type="gramStart"/>
            <w:r>
              <w:rPr>
                <w:rFonts w:cs="Calibri"/>
              </w:rPr>
              <w:t>29.–30</w:t>
            </w:r>
            <w:proofErr w:type="gramEnd"/>
            <w:r>
              <w:rPr>
                <w:rFonts w:cs="Calibri"/>
              </w:rPr>
              <w:t>. 11. 2022</w:t>
            </w:r>
          </w:p>
        </w:tc>
      </w:tr>
      <w:tr w:rsidR="003C76B4" w:rsidRPr="003542A0" w14:paraId="3E047ABF" w14:textId="77777777" w:rsidTr="00B92910">
        <w:trPr>
          <w:trHeight w:val="397"/>
        </w:trPr>
        <w:tc>
          <w:tcPr>
            <w:tcW w:w="5841" w:type="dxa"/>
            <w:shd w:val="clear" w:color="auto" w:fill="auto"/>
            <w:vAlign w:val="center"/>
          </w:tcPr>
          <w:p w14:paraId="12ECCE5B" w14:textId="77777777" w:rsidR="003C76B4" w:rsidRPr="003C76B4" w:rsidRDefault="003C76B4" w:rsidP="00AC31D6">
            <w:pPr>
              <w:spacing w:after="0" w:line="240" w:lineRule="auto"/>
              <w:rPr>
                <w:rFonts w:cs="Calibri"/>
              </w:rPr>
            </w:pPr>
            <w:r w:rsidRPr="003C76B4">
              <w:rPr>
                <w:rFonts w:cs="Calibri"/>
              </w:rPr>
              <w:t>Nadílka v</w:t>
            </w:r>
            <w:r w:rsidR="00AC31D6">
              <w:rPr>
                <w:rFonts w:cs="Calibri"/>
              </w:rPr>
              <w:t> </w:t>
            </w:r>
            <w:r w:rsidRPr="003C76B4">
              <w:rPr>
                <w:rFonts w:cs="Calibri"/>
              </w:rPr>
              <w:t>A</w:t>
            </w:r>
            <w:r w:rsidR="00AC31D6">
              <w:rPr>
                <w:rFonts w:cs="Calibri"/>
              </w:rPr>
              <w:t>LZHEIMER HOME Zlín</w:t>
            </w:r>
            <w:r w:rsidRPr="003C76B4">
              <w:rPr>
                <w:rFonts w:cs="Calibri"/>
              </w:rPr>
              <w:t xml:space="preserve"> a </w:t>
            </w:r>
            <w:r w:rsidR="00AC31D6">
              <w:rPr>
                <w:rFonts w:cs="Calibri"/>
              </w:rPr>
              <w:t xml:space="preserve">v Domově pro seniory </w:t>
            </w:r>
            <w:proofErr w:type="spellStart"/>
            <w:r w:rsidRPr="003C76B4">
              <w:rPr>
                <w:rFonts w:cs="Calibri"/>
              </w:rPr>
              <w:t>Burešov</w:t>
            </w:r>
            <w:proofErr w:type="spellEnd"/>
          </w:p>
        </w:tc>
        <w:tc>
          <w:tcPr>
            <w:tcW w:w="3231" w:type="dxa"/>
            <w:shd w:val="clear" w:color="auto" w:fill="auto"/>
            <w:vAlign w:val="center"/>
          </w:tcPr>
          <w:p w14:paraId="21B52977" w14:textId="77777777" w:rsidR="003C76B4" w:rsidRDefault="003C76B4" w:rsidP="003C76B4">
            <w:pPr>
              <w:spacing w:after="0" w:line="240" w:lineRule="auto"/>
              <w:rPr>
                <w:rFonts w:cs="Calibri"/>
              </w:rPr>
            </w:pPr>
            <w:r>
              <w:rPr>
                <w:rFonts w:cs="Calibri"/>
              </w:rPr>
              <w:t>5. 12. 2022</w:t>
            </w:r>
          </w:p>
        </w:tc>
      </w:tr>
      <w:tr w:rsidR="003C76B4" w:rsidRPr="003542A0" w14:paraId="28064B6B" w14:textId="77777777" w:rsidTr="00B92910">
        <w:trPr>
          <w:trHeight w:val="397"/>
        </w:trPr>
        <w:tc>
          <w:tcPr>
            <w:tcW w:w="5841" w:type="dxa"/>
            <w:shd w:val="clear" w:color="auto" w:fill="auto"/>
            <w:vAlign w:val="center"/>
          </w:tcPr>
          <w:p w14:paraId="4CE5B3EC" w14:textId="77777777" w:rsidR="003C76B4" w:rsidRPr="003542A0" w:rsidDel="00C431B1" w:rsidRDefault="003C76B4" w:rsidP="003C76B4">
            <w:pPr>
              <w:spacing w:after="0" w:line="240" w:lineRule="auto"/>
              <w:rPr>
                <w:rFonts w:cs="Calibri"/>
              </w:rPr>
            </w:pPr>
            <w:r>
              <w:rPr>
                <w:rFonts w:cs="Calibri"/>
              </w:rPr>
              <w:t xml:space="preserve">Zkoušky Cambridge </w:t>
            </w:r>
            <w:proofErr w:type="spellStart"/>
            <w:r>
              <w:rPr>
                <w:rFonts w:cs="Calibri"/>
              </w:rPr>
              <w:t>English</w:t>
            </w:r>
            <w:proofErr w:type="spellEnd"/>
          </w:p>
        </w:tc>
        <w:tc>
          <w:tcPr>
            <w:tcW w:w="3231" w:type="dxa"/>
            <w:shd w:val="clear" w:color="auto" w:fill="auto"/>
            <w:vAlign w:val="center"/>
          </w:tcPr>
          <w:p w14:paraId="233449F7" w14:textId="77777777" w:rsidR="003C76B4" w:rsidRPr="003542A0" w:rsidRDefault="003C76B4" w:rsidP="003C76B4">
            <w:pPr>
              <w:spacing w:after="0" w:line="240" w:lineRule="auto"/>
              <w:rPr>
                <w:rFonts w:cs="Calibri"/>
              </w:rPr>
            </w:pPr>
            <w:r>
              <w:rPr>
                <w:rFonts w:cs="Calibri"/>
              </w:rPr>
              <w:t>10. 12. 2022</w:t>
            </w:r>
          </w:p>
        </w:tc>
      </w:tr>
    </w:tbl>
    <w:p w14:paraId="148814AD" w14:textId="77777777" w:rsidR="00B1654F" w:rsidRPr="003542A0" w:rsidRDefault="00B1654F" w:rsidP="00AA7DEE">
      <w:pPr>
        <w:spacing w:before="120" w:line="276" w:lineRule="auto"/>
        <w:rPr>
          <w:rFonts w:cs="Calibri"/>
        </w:rPr>
      </w:pPr>
    </w:p>
    <w:p w14:paraId="438DEB4B" w14:textId="77777777" w:rsidR="00AA7DEE" w:rsidRPr="003542A0" w:rsidRDefault="00AA7DEE" w:rsidP="006E1999">
      <w:pPr>
        <w:pStyle w:val="Nadpis1"/>
        <w:ind w:left="1843" w:hanging="709"/>
        <w:rPr>
          <w:rFonts w:cs="Calibri"/>
        </w:rPr>
      </w:pPr>
      <w:r w:rsidRPr="003542A0">
        <w:rPr>
          <w:rFonts w:cs="Calibri"/>
        </w:rPr>
        <w:br w:type="page"/>
      </w:r>
      <w:bookmarkStart w:id="1725" w:name="_Toc133306276"/>
      <w:r w:rsidR="004B0C88">
        <w:rPr>
          <w:noProof/>
        </w:rPr>
        <w:lastRenderedPageBreak/>
        <mc:AlternateContent>
          <mc:Choice Requires="wps">
            <w:drawing>
              <wp:anchor distT="0" distB="0" distL="114300" distR="114300" simplePos="0" relativeHeight="251658258" behindDoc="0" locked="0" layoutInCell="1" allowOverlap="1" wp14:anchorId="1448F974" wp14:editId="4E968A8A">
                <wp:simplePos x="0" y="0"/>
                <wp:positionH relativeFrom="column">
                  <wp:posOffset>-7821365</wp:posOffset>
                </wp:positionH>
                <wp:positionV relativeFrom="paragraph">
                  <wp:posOffset>940859</wp:posOffset>
                </wp:positionV>
                <wp:extent cx="13874750" cy="9491345"/>
                <wp:effectExtent l="990600" t="0" r="0" b="1614805"/>
                <wp:wrapNone/>
                <wp:docPr id="23" name="Rovnoramenný trojúhelní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77879">
                          <a:off x="0" y="0"/>
                          <a:ext cx="13874750" cy="9491345"/>
                        </a:xfrm>
                        <a:prstGeom prst="triangle">
                          <a:avLst>
                            <a:gd name="adj" fmla="val 53486"/>
                          </a:avLst>
                        </a:prstGeom>
                        <a:solidFill>
                          <a:srgbClr val="ED7D31">
                            <a:lumMod val="50000"/>
                            <a:alpha val="28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BAFB4" id="Rovnoramenný trojúhelník 23" o:spid="_x0000_s1026" type="#_x0000_t5" style="position:absolute;margin-left:-615.85pt;margin-top:74.1pt;width:1092.5pt;height:747.35pt;rotation:958878fd;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" adj="11553" fillcolor="#843c0c" stroked="f" strokeweight="1pt">
                <v:fill opacity="18247f"/>
                <v:path arrowok="t"/>
              </v:shape>
            </w:pict>
          </mc:Fallback>
        </mc:AlternateContent>
      </w:r>
      <w:r w:rsidR="00AC1D9F" w:rsidRPr="003542A0">
        <w:rPr>
          <w:noProof/>
        </w:rPr>
        <mc:AlternateContent>
          <mc:Choice Requires="wps">
            <w:drawing>
              <wp:anchor distT="0" distB="0" distL="114300" distR="114300" simplePos="0" relativeHeight="251658249" behindDoc="1" locked="0" layoutInCell="1" allowOverlap="1" wp14:anchorId="004DC134" wp14:editId="41F99F0A">
                <wp:simplePos x="0" y="0"/>
                <wp:positionH relativeFrom="column">
                  <wp:posOffset>-800100</wp:posOffset>
                </wp:positionH>
                <wp:positionV relativeFrom="paragraph">
                  <wp:posOffset>-986155</wp:posOffset>
                </wp:positionV>
                <wp:extent cx="1178560" cy="985520"/>
                <wp:effectExtent l="0" t="0" r="0" b="0"/>
                <wp:wrapNone/>
                <wp:docPr id="2" name="Obdélní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393983" id="Obdélník 46" o:spid="_x0000_s1026" style="position:absolute;margin-left:-63pt;margin-top:-77.65pt;width:92.8pt;height:77.6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OdlwIAAG8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" fillcolor="white [3212]" stroked="f" strokeweight="1pt">
                <v:path arrowok="t"/>
              </v:rect>
            </w:pict>
          </mc:Fallback>
        </mc:AlternateContent>
      </w:r>
      <w:r w:rsidR="00FF5813">
        <w:rPr>
          <w:rFonts w:cs="Calibri"/>
        </w:rPr>
        <w:tab/>
      </w:r>
      <w:r w:rsidR="000F6B6D">
        <w:rPr>
          <w:rFonts w:cs="Calibri"/>
        </w:rPr>
        <w:t>INTERNACIONALIZACE</w:t>
      </w:r>
      <w:bookmarkStart w:id="1726" w:name="_Toc2855499"/>
      <w:bookmarkStart w:id="1727" w:name="_Toc3994138"/>
      <w:bookmarkStart w:id="1728" w:name="_Toc34830854"/>
      <w:bookmarkStart w:id="1729" w:name="_Toc39003707"/>
      <w:bookmarkEnd w:id="1725"/>
      <w:r w:rsidRPr="003542A0">
        <w:tab/>
      </w:r>
    </w:p>
    <w:p w14:paraId="368869CC" w14:textId="77777777" w:rsidR="00AA7DEE" w:rsidRPr="003542A0" w:rsidRDefault="004B0C88" w:rsidP="00AA7DEE">
      <w:pPr>
        <w:spacing w:after="0" w:line="240" w:lineRule="auto"/>
        <w:jc w:val="left"/>
      </w:pPr>
      <w:r>
        <w:rPr>
          <w:noProof/>
        </w:rPr>
        <mc:AlternateContent>
          <mc:Choice Requires="wps">
            <w:drawing>
              <wp:anchor distT="0" distB="0" distL="114300" distR="114300" simplePos="0" relativeHeight="251658257" behindDoc="0" locked="0" layoutInCell="1" allowOverlap="1" wp14:anchorId="2057107D" wp14:editId="472042B5">
                <wp:simplePos x="0" y="0"/>
                <wp:positionH relativeFrom="page">
                  <wp:align>left</wp:align>
                </wp:positionH>
                <wp:positionV relativeFrom="paragraph">
                  <wp:posOffset>3341934</wp:posOffset>
                </wp:positionV>
                <wp:extent cx="7552055" cy="5757545"/>
                <wp:effectExtent l="0" t="0" r="0" b="0"/>
                <wp:wrapNone/>
                <wp:docPr id="18" name="Obdélní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055" cy="5757545"/>
                        </a:xfrm>
                        <a:prstGeom prst="rect">
                          <a:avLst/>
                        </a:prstGeom>
                        <a:blipFill dpi="0" rotWithShape="1">
                          <a:blip r:embed="rId39" cstate="screen">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57DA79" id="Obdélník 18" o:spid="_x0000_s1026" style="position:absolute;margin-left:0;margin-top:263.15pt;width:594.65pt;height:453.35pt;z-index:25165825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" stroked="f" strokeweight="1pt">
                <v:fill r:id="rId40" o:title="" recolor="t" rotate="t" type="frame"/>
                <v:path arrowok="t"/>
                <w10:wrap anchorx="page"/>
              </v:rect>
            </w:pict>
          </mc:Fallback>
        </mc:AlternateContent>
      </w:r>
      <w:r w:rsidR="00AA7DEE" w:rsidRPr="003542A0">
        <w:br w:type="page"/>
      </w:r>
    </w:p>
    <w:p w14:paraId="2A4F90E0" w14:textId="77777777" w:rsidR="00B92910" w:rsidRPr="007A6BBB" w:rsidRDefault="00B92910" w:rsidP="00063707">
      <w:r w:rsidRPr="007A6BBB">
        <w:lastRenderedPageBreak/>
        <w:t xml:space="preserve">V roce 2022 se situace v oblasti internacionalizace oproti předcházejícímu kalendářnímu roku výrazně zlepšila. Důvodem je jednak intenzivní podpora výjezdů studentů na studijní a pracovní stáže </w:t>
      </w:r>
      <w:r w:rsidR="00BD710E">
        <w:br/>
      </w:r>
      <w:r w:rsidRPr="007A6BBB">
        <w:t>v rámci program</w:t>
      </w:r>
      <w:r w:rsidR="00235252">
        <w:t>ů</w:t>
      </w:r>
      <w:r w:rsidRPr="007A6BBB">
        <w:t xml:space="preserve"> Erasmus+ a </w:t>
      </w:r>
      <w:proofErr w:type="spellStart"/>
      <w:r w:rsidRPr="007A6BBB">
        <w:t>Freemover</w:t>
      </w:r>
      <w:proofErr w:type="spellEnd"/>
      <w:r w:rsidRPr="007A6BBB">
        <w:t xml:space="preserve"> a podpora mobilit akademických pracovníků FHS na výukových, studijních, výzkumných pobytech</w:t>
      </w:r>
      <w:r>
        <w:t>,</w:t>
      </w:r>
      <w:r w:rsidRPr="007A6BBB">
        <w:t xml:space="preserve"> </w:t>
      </w:r>
      <w:r w:rsidR="00235252">
        <w:t>ale také</w:t>
      </w:r>
      <w:r w:rsidRPr="007A6BBB">
        <w:t xml:space="preserve"> </w:t>
      </w:r>
      <w:r>
        <w:t xml:space="preserve">zrušení veškerých ochranných opatření ze strany zahraničních partnerů spojených s nepříznivou epidemiologickou situací minulých let. Vývoj počtů výjezdů a příjezdů jak studentů, tak i zaměstnanců jednotlivých ústavů a center FHS znázorňují následující tabulky. </w:t>
      </w:r>
    </w:p>
    <w:p w14:paraId="4975AC14" w14:textId="77777777" w:rsidR="00AA7DEE" w:rsidRPr="003542A0" w:rsidRDefault="00AA7DEE" w:rsidP="00DC63C2">
      <w:pPr>
        <w:pStyle w:val="Nadpis2"/>
        <w:ind w:left="567" w:hanging="567"/>
      </w:pPr>
      <w:bookmarkStart w:id="1730" w:name="_Toc133306277"/>
      <w:r w:rsidRPr="003542A0">
        <w:t>Mobility zaměstnanců</w:t>
      </w:r>
      <w:bookmarkEnd w:id="1730"/>
    </w:p>
    <w:p w14:paraId="425758C7" w14:textId="77777777" w:rsidR="00385F7A" w:rsidRPr="00385F7A" w:rsidRDefault="00063707" w:rsidP="00063707">
      <w:r w:rsidRPr="00F733C1">
        <w:t>V roce 2022 došlo jednoznačně ke zvýšení počtu výjezdů akademických pracovníků z 0 na 8, přičemž všechny mobility proběhly v prezenční formě. Na fakultě jsme přivítali celkem 10 zahraničních akademických pracovníků, což rovněž znamenalo nárůst o 8</w:t>
      </w:r>
      <w:r>
        <w:t>.</w:t>
      </w:r>
    </w:p>
    <w:p w14:paraId="2BF59825" w14:textId="77777777" w:rsidR="00DC7844" w:rsidRPr="003542A0" w:rsidRDefault="00AD77CB" w:rsidP="00DC7844">
      <w:pPr>
        <w:pStyle w:val="Nadpis3"/>
      </w:pPr>
      <w:bookmarkStart w:id="1731" w:name="_Toc133306278"/>
      <w:ins w:id="1732" w:author="Hana Polešáková" w:date="2023-04-21T09:29:00Z">
        <w:r>
          <w:t>V</w:t>
        </w:r>
      </w:ins>
      <w:del w:id="1733" w:author="Hana Polešáková" w:date="2023-04-21T09:29:00Z">
        <w:r w:rsidR="0085035B" w:rsidDel="00AD77CB">
          <w:delText>v</w:delText>
        </w:r>
      </w:del>
      <w:r w:rsidR="0085035B">
        <w:t>ýjezdy</w:t>
      </w:r>
      <w:r w:rsidR="00AA7DEE" w:rsidRPr="003542A0">
        <w:t xml:space="preserve"> akademických pracovníků</w:t>
      </w:r>
      <w:bookmarkEnd w:id="1731"/>
    </w:p>
    <w:tbl>
      <w:tblPr>
        <w:tblStyle w:val="Mkatabulky"/>
        <w:tblW w:w="6691" w:type="dxa"/>
        <w:tblInd w:w="-5" w:type="dxa"/>
        <w:tblLook w:val="04A0" w:firstRow="1" w:lastRow="0" w:firstColumn="1" w:lastColumn="0" w:noHBand="0" w:noVBand="1"/>
      </w:tblPr>
      <w:tblGrid>
        <w:gridCol w:w="2014"/>
        <w:gridCol w:w="1842"/>
        <w:gridCol w:w="2835"/>
      </w:tblGrid>
      <w:tr w:rsidR="00AA7DEE" w:rsidRPr="003542A0" w14:paraId="79A2616A" w14:textId="77777777" w:rsidTr="00DC63C2">
        <w:trPr>
          <w:trHeight w:val="397"/>
        </w:trPr>
        <w:tc>
          <w:tcPr>
            <w:tcW w:w="2014" w:type="dxa"/>
            <w:shd w:val="clear" w:color="auto" w:fill="F79D65"/>
            <w:vAlign w:val="center"/>
          </w:tcPr>
          <w:p w14:paraId="07DA92B8"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Ústav/součást</w:t>
            </w:r>
          </w:p>
        </w:tc>
        <w:tc>
          <w:tcPr>
            <w:tcW w:w="1842" w:type="dxa"/>
            <w:shd w:val="clear" w:color="auto" w:fill="F79D65"/>
            <w:vAlign w:val="center"/>
          </w:tcPr>
          <w:p w14:paraId="673B5710" w14:textId="77777777" w:rsidR="00AA7DEE" w:rsidRPr="003542A0" w:rsidRDefault="00AA7DEE" w:rsidP="00443A57">
            <w:pPr>
              <w:spacing w:after="0" w:line="276"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F79D65"/>
            <w:vAlign w:val="center"/>
          </w:tcPr>
          <w:p w14:paraId="6A87DFD2"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Typ mobility</w:t>
            </w:r>
          </w:p>
        </w:tc>
      </w:tr>
      <w:tr w:rsidR="0085035B" w:rsidRPr="003542A0" w14:paraId="2652E216" w14:textId="77777777" w:rsidTr="00DC63C2">
        <w:trPr>
          <w:trHeight w:val="397"/>
        </w:trPr>
        <w:tc>
          <w:tcPr>
            <w:tcW w:w="2014" w:type="dxa"/>
            <w:vAlign w:val="center"/>
          </w:tcPr>
          <w:p w14:paraId="65800F73" w14:textId="77777777" w:rsidR="0085035B" w:rsidRPr="003542A0" w:rsidRDefault="0085035B" w:rsidP="0085035B">
            <w:pPr>
              <w:spacing w:after="0" w:line="276" w:lineRule="auto"/>
              <w:jc w:val="left"/>
              <w:rPr>
                <w:rFonts w:cs="Calibri"/>
              </w:rPr>
            </w:pPr>
            <w:r w:rsidRPr="00F733C1">
              <w:rPr>
                <w:rFonts w:cs="Calibri"/>
                <w:szCs w:val="22"/>
              </w:rPr>
              <w:t>ÚPV</w:t>
            </w:r>
          </w:p>
        </w:tc>
        <w:tc>
          <w:tcPr>
            <w:tcW w:w="1842" w:type="dxa"/>
            <w:vAlign w:val="center"/>
          </w:tcPr>
          <w:p w14:paraId="7CDD9700" w14:textId="77777777" w:rsidR="0085035B" w:rsidRPr="003542A0" w:rsidRDefault="0085035B" w:rsidP="0085035B">
            <w:pPr>
              <w:spacing w:after="0" w:line="276" w:lineRule="auto"/>
              <w:jc w:val="center"/>
              <w:rPr>
                <w:rFonts w:cs="Calibri"/>
              </w:rPr>
            </w:pPr>
            <w:r w:rsidRPr="00F733C1">
              <w:rPr>
                <w:rFonts w:cs="Calibri"/>
                <w:szCs w:val="22"/>
              </w:rPr>
              <w:t>3</w:t>
            </w:r>
          </w:p>
        </w:tc>
        <w:tc>
          <w:tcPr>
            <w:tcW w:w="2835" w:type="dxa"/>
            <w:vAlign w:val="center"/>
          </w:tcPr>
          <w:p w14:paraId="5BF6CE3D" w14:textId="77777777" w:rsidR="0085035B" w:rsidRPr="003542A0" w:rsidRDefault="0085035B" w:rsidP="0085035B">
            <w:pPr>
              <w:spacing w:after="0" w:line="276" w:lineRule="auto"/>
              <w:jc w:val="left"/>
              <w:rPr>
                <w:rFonts w:cs="Calibri"/>
              </w:rPr>
            </w:pPr>
            <w:r w:rsidRPr="00F733C1">
              <w:rPr>
                <w:rFonts w:cs="Calibri"/>
                <w:szCs w:val="22"/>
              </w:rPr>
              <w:t xml:space="preserve">výuková mobilita </w:t>
            </w:r>
          </w:p>
        </w:tc>
      </w:tr>
      <w:tr w:rsidR="0085035B" w:rsidRPr="003542A0" w14:paraId="1B5D8C12" w14:textId="77777777" w:rsidTr="00DC63C2">
        <w:trPr>
          <w:trHeight w:val="397"/>
        </w:trPr>
        <w:tc>
          <w:tcPr>
            <w:tcW w:w="2014" w:type="dxa"/>
            <w:tcBorders>
              <w:bottom w:val="single" w:sz="4" w:space="0" w:color="auto"/>
            </w:tcBorders>
            <w:vAlign w:val="center"/>
          </w:tcPr>
          <w:p w14:paraId="54B83D5C" w14:textId="77777777" w:rsidR="0085035B" w:rsidRPr="003542A0" w:rsidRDefault="0085035B" w:rsidP="0085035B">
            <w:pPr>
              <w:spacing w:after="0" w:line="276" w:lineRule="auto"/>
              <w:jc w:val="left"/>
              <w:rPr>
                <w:rFonts w:cs="Calibri"/>
              </w:rPr>
            </w:pPr>
            <w:r w:rsidRPr="00F733C1">
              <w:rPr>
                <w:rFonts w:cs="Calibri"/>
                <w:szCs w:val="22"/>
              </w:rPr>
              <w:t>ÚŠP</w:t>
            </w:r>
          </w:p>
        </w:tc>
        <w:tc>
          <w:tcPr>
            <w:tcW w:w="1842" w:type="dxa"/>
            <w:tcBorders>
              <w:bottom w:val="single" w:sz="4" w:space="0" w:color="auto"/>
            </w:tcBorders>
            <w:vAlign w:val="center"/>
          </w:tcPr>
          <w:p w14:paraId="3B16C452" w14:textId="77777777" w:rsidR="0085035B" w:rsidRPr="003542A0" w:rsidRDefault="0085035B" w:rsidP="0085035B">
            <w:pPr>
              <w:spacing w:after="0" w:line="276" w:lineRule="auto"/>
              <w:jc w:val="center"/>
              <w:rPr>
                <w:rFonts w:cs="Calibri"/>
              </w:rPr>
            </w:pPr>
            <w:r w:rsidRPr="00F733C1">
              <w:rPr>
                <w:rFonts w:cs="Calibri"/>
                <w:szCs w:val="22"/>
              </w:rPr>
              <w:t>2</w:t>
            </w:r>
          </w:p>
        </w:tc>
        <w:tc>
          <w:tcPr>
            <w:tcW w:w="2835" w:type="dxa"/>
            <w:tcBorders>
              <w:bottom w:val="single" w:sz="4" w:space="0" w:color="auto"/>
            </w:tcBorders>
            <w:vAlign w:val="center"/>
          </w:tcPr>
          <w:p w14:paraId="737645B8"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85035B" w:rsidRPr="003542A0" w14:paraId="068CEA5D" w14:textId="77777777" w:rsidTr="00DC63C2">
        <w:trPr>
          <w:trHeight w:val="397"/>
        </w:trPr>
        <w:tc>
          <w:tcPr>
            <w:tcW w:w="2014" w:type="dxa"/>
            <w:tcBorders>
              <w:bottom w:val="single" w:sz="4" w:space="0" w:color="auto"/>
            </w:tcBorders>
            <w:vAlign w:val="center"/>
          </w:tcPr>
          <w:p w14:paraId="6ED35B7D" w14:textId="77777777" w:rsidR="0085035B"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3D69B928" w14:textId="77777777" w:rsidR="0085035B" w:rsidRPr="003542A0" w:rsidRDefault="0085035B" w:rsidP="0085035B">
            <w:pPr>
              <w:spacing w:after="0" w:line="276" w:lineRule="auto"/>
              <w:jc w:val="center"/>
              <w:rPr>
                <w:rFonts w:cs="Calibri"/>
              </w:rPr>
            </w:pPr>
            <w:r w:rsidRPr="00F733C1">
              <w:rPr>
                <w:rFonts w:cs="Calibri"/>
                <w:szCs w:val="22"/>
              </w:rPr>
              <w:t>1</w:t>
            </w:r>
          </w:p>
        </w:tc>
        <w:tc>
          <w:tcPr>
            <w:tcW w:w="2835" w:type="dxa"/>
            <w:tcBorders>
              <w:bottom w:val="single" w:sz="4" w:space="0" w:color="auto"/>
            </w:tcBorders>
            <w:vAlign w:val="center"/>
          </w:tcPr>
          <w:p w14:paraId="1BF0F8FE" w14:textId="77777777" w:rsidR="0085035B" w:rsidRDefault="0085035B" w:rsidP="0085035B">
            <w:pPr>
              <w:spacing w:after="0" w:line="276" w:lineRule="auto"/>
              <w:jc w:val="left"/>
              <w:rPr>
                <w:rFonts w:cs="Calibri"/>
              </w:rPr>
            </w:pPr>
            <w:r w:rsidRPr="00F733C1">
              <w:rPr>
                <w:rFonts w:cs="Calibri"/>
                <w:szCs w:val="22"/>
              </w:rPr>
              <w:t>výuková mobilita</w:t>
            </w:r>
          </w:p>
        </w:tc>
      </w:tr>
      <w:tr w:rsidR="0085035B" w:rsidRPr="003542A0" w14:paraId="0A420368" w14:textId="77777777" w:rsidTr="00DC63C2">
        <w:trPr>
          <w:trHeight w:val="397"/>
        </w:trPr>
        <w:tc>
          <w:tcPr>
            <w:tcW w:w="2014" w:type="dxa"/>
            <w:tcBorders>
              <w:bottom w:val="single" w:sz="4" w:space="0" w:color="auto"/>
            </w:tcBorders>
            <w:vAlign w:val="center"/>
          </w:tcPr>
          <w:p w14:paraId="6707AD34" w14:textId="77777777" w:rsidR="0085035B" w:rsidRPr="003542A0" w:rsidRDefault="0085035B" w:rsidP="0085035B">
            <w:pPr>
              <w:spacing w:after="0" w:line="276" w:lineRule="auto"/>
              <w:jc w:val="left"/>
              <w:rPr>
                <w:rFonts w:cs="Calibri"/>
              </w:rPr>
            </w:pPr>
            <w:r w:rsidRPr="00F733C1">
              <w:rPr>
                <w:rFonts w:cs="Calibri"/>
                <w:szCs w:val="22"/>
              </w:rPr>
              <w:t>CV</w:t>
            </w:r>
          </w:p>
        </w:tc>
        <w:tc>
          <w:tcPr>
            <w:tcW w:w="1842" w:type="dxa"/>
            <w:tcBorders>
              <w:bottom w:val="single" w:sz="4" w:space="0" w:color="auto"/>
            </w:tcBorders>
            <w:vAlign w:val="center"/>
          </w:tcPr>
          <w:p w14:paraId="2C8C7F4E" w14:textId="77777777" w:rsidR="0085035B" w:rsidRPr="003542A0" w:rsidRDefault="0085035B" w:rsidP="0085035B">
            <w:pPr>
              <w:spacing w:after="0" w:line="276" w:lineRule="auto"/>
              <w:jc w:val="center"/>
              <w:rPr>
                <w:rFonts w:cs="Calibri"/>
              </w:rPr>
            </w:pPr>
            <w:r w:rsidRPr="00F733C1">
              <w:rPr>
                <w:rFonts w:cs="Calibri"/>
                <w:szCs w:val="22"/>
              </w:rPr>
              <w:t>2</w:t>
            </w:r>
          </w:p>
        </w:tc>
        <w:tc>
          <w:tcPr>
            <w:tcW w:w="2835" w:type="dxa"/>
            <w:tcBorders>
              <w:bottom w:val="single" w:sz="4" w:space="0" w:color="auto"/>
            </w:tcBorders>
            <w:vAlign w:val="center"/>
          </w:tcPr>
          <w:p w14:paraId="24FC9DE4"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AA7DEE" w:rsidRPr="003542A0" w14:paraId="283F2C2A" w14:textId="77777777" w:rsidTr="00DC63C2">
        <w:trPr>
          <w:trHeight w:val="397"/>
        </w:trPr>
        <w:tc>
          <w:tcPr>
            <w:tcW w:w="2014" w:type="dxa"/>
            <w:shd w:val="clear" w:color="auto" w:fill="F79D65"/>
            <w:vAlign w:val="center"/>
          </w:tcPr>
          <w:p w14:paraId="21895C83"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F79D65"/>
            <w:vAlign w:val="center"/>
          </w:tcPr>
          <w:p w14:paraId="2DAEDC1E" w14:textId="77777777" w:rsidR="00AA7DEE" w:rsidRPr="003542A0" w:rsidRDefault="00AA7DEE" w:rsidP="00235252">
            <w:pPr>
              <w:spacing w:after="0" w:line="276" w:lineRule="auto"/>
              <w:jc w:val="left"/>
              <w:rPr>
                <w:rFonts w:cs="Calibri"/>
                <w:b/>
                <w:color w:val="FFFFFF" w:themeColor="background1"/>
              </w:rPr>
            </w:pPr>
            <w:r w:rsidRPr="003542A0">
              <w:rPr>
                <w:rFonts w:cs="Calibri"/>
                <w:b/>
                <w:color w:val="FFFFFF" w:themeColor="background1"/>
              </w:rPr>
              <w:t xml:space="preserve">             </w:t>
            </w:r>
            <w:r w:rsidR="00BF0AEB">
              <w:rPr>
                <w:rFonts w:cs="Calibri"/>
                <w:b/>
                <w:color w:val="FFFFFF" w:themeColor="background1"/>
              </w:rPr>
              <w:t xml:space="preserve"> </w:t>
            </w:r>
            <w:r w:rsidRPr="003542A0">
              <w:rPr>
                <w:rFonts w:cs="Calibri"/>
                <w:b/>
                <w:color w:val="FFFFFF" w:themeColor="background1"/>
              </w:rPr>
              <w:t xml:space="preserve"> </w:t>
            </w:r>
            <w:r w:rsidR="0085035B">
              <w:rPr>
                <w:rFonts w:cs="Calibri"/>
                <w:b/>
                <w:color w:val="FFFFFF" w:themeColor="background1"/>
              </w:rPr>
              <w:t>8</w:t>
            </w:r>
          </w:p>
        </w:tc>
      </w:tr>
    </w:tbl>
    <w:p w14:paraId="1A8E02C1" w14:textId="77777777" w:rsidR="0085035B" w:rsidRPr="003542A0" w:rsidRDefault="00AD77CB" w:rsidP="0085035B">
      <w:pPr>
        <w:pStyle w:val="Nadpis3"/>
      </w:pPr>
      <w:bookmarkStart w:id="1734" w:name="_Toc133306279"/>
      <w:ins w:id="1735" w:author="Hana Polešáková" w:date="2023-04-21T09:29:00Z">
        <w:r>
          <w:t>P</w:t>
        </w:r>
      </w:ins>
      <w:del w:id="1736" w:author="Hana Polešáková" w:date="2023-04-21T09:29:00Z">
        <w:r w:rsidR="0085035B" w:rsidDel="00AD77CB">
          <w:delText>p</w:delText>
        </w:r>
      </w:del>
      <w:r w:rsidR="0085035B">
        <w:t>říjezdy zahraničních</w:t>
      </w:r>
      <w:r w:rsidR="0085035B" w:rsidRPr="003542A0">
        <w:t xml:space="preserve"> akademických pracovníků</w:t>
      </w:r>
      <w:bookmarkEnd w:id="1734"/>
    </w:p>
    <w:tbl>
      <w:tblPr>
        <w:tblStyle w:val="Mkatabulky"/>
        <w:tblW w:w="0" w:type="auto"/>
        <w:tblInd w:w="-5" w:type="dxa"/>
        <w:tblLook w:val="04A0" w:firstRow="1" w:lastRow="0" w:firstColumn="1" w:lastColumn="0" w:noHBand="0" w:noVBand="1"/>
      </w:tblPr>
      <w:tblGrid>
        <w:gridCol w:w="2014"/>
        <w:gridCol w:w="1842"/>
        <w:gridCol w:w="2835"/>
      </w:tblGrid>
      <w:tr w:rsidR="00DC7844" w:rsidRPr="003542A0" w14:paraId="08D9AAAB" w14:textId="77777777" w:rsidTr="00DC63C2">
        <w:trPr>
          <w:trHeight w:val="397"/>
        </w:trPr>
        <w:tc>
          <w:tcPr>
            <w:tcW w:w="2014" w:type="dxa"/>
            <w:shd w:val="clear" w:color="auto" w:fill="F79D65"/>
            <w:vAlign w:val="center"/>
          </w:tcPr>
          <w:p w14:paraId="550C6221"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F79D65"/>
            <w:vAlign w:val="center"/>
          </w:tcPr>
          <w:p w14:paraId="571D78C8" w14:textId="77777777"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F79D65"/>
            <w:vAlign w:val="center"/>
          </w:tcPr>
          <w:p w14:paraId="20AF86F8"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14:paraId="0B142108" w14:textId="77777777" w:rsidTr="00DC63C2">
        <w:trPr>
          <w:trHeight w:val="397"/>
        </w:trPr>
        <w:tc>
          <w:tcPr>
            <w:tcW w:w="2014" w:type="dxa"/>
            <w:vAlign w:val="center"/>
          </w:tcPr>
          <w:p w14:paraId="21751C0B" w14:textId="77777777" w:rsidR="0085035B" w:rsidRPr="003542A0" w:rsidRDefault="0085035B" w:rsidP="0085035B">
            <w:pPr>
              <w:spacing w:after="0" w:line="276" w:lineRule="auto"/>
              <w:jc w:val="left"/>
              <w:rPr>
                <w:rFonts w:cs="Calibri"/>
              </w:rPr>
            </w:pPr>
            <w:r w:rsidRPr="00F733C1">
              <w:rPr>
                <w:rFonts w:cs="Calibri"/>
                <w:szCs w:val="22"/>
              </w:rPr>
              <w:t>ÚPV</w:t>
            </w:r>
          </w:p>
        </w:tc>
        <w:tc>
          <w:tcPr>
            <w:tcW w:w="1842" w:type="dxa"/>
            <w:vAlign w:val="center"/>
          </w:tcPr>
          <w:p w14:paraId="24C19522" w14:textId="77777777" w:rsidR="0085035B" w:rsidRPr="003542A0" w:rsidRDefault="0085035B" w:rsidP="0085035B">
            <w:pPr>
              <w:spacing w:after="0" w:line="276" w:lineRule="auto"/>
              <w:jc w:val="center"/>
              <w:rPr>
                <w:rFonts w:cs="Calibri"/>
              </w:rPr>
            </w:pPr>
            <w:r w:rsidRPr="00F733C1">
              <w:rPr>
                <w:rFonts w:cs="Calibri"/>
                <w:szCs w:val="22"/>
              </w:rPr>
              <w:t>3</w:t>
            </w:r>
          </w:p>
        </w:tc>
        <w:tc>
          <w:tcPr>
            <w:tcW w:w="2835" w:type="dxa"/>
            <w:vAlign w:val="center"/>
          </w:tcPr>
          <w:p w14:paraId="3183099A" w14:textId="77777777" w:rsidR="0085035B" w:rsidRPr="003542A0" w:rsidRDefault="0085035B" w:rsidP="0085035B">
            <w:pPr>
              <w:spacing w:after="0" w:line="276" w:lineRule="auto"/>
              <w:jc w:val="left"/>
              <w:rPr>
                <w:rFonts w:cs="Calibri"/>
              </w:rPr>
            </w:pPr>
            <w:r w:rsidRPr="00F733C1">
              <w:rPr>
                <w:rFonts w:cs="Calibri"/>
                <w:szCs w:val="22"/>
              </w:rPr>
              <w:t xml:space="preserve">výuková mobilita </w:t>
            </w:r>
          </w:p>
        </w:tc>
      </w:tr>
      <w:tr w:rsidR="0085035B" w:rsidRPr="003542A0" w14:paraId="3EF94158" w14:textId="77777777" w:rsidTr="00DC63C2">
        <w:trPr>
          <w:trHeight w:val="397"/>
        </w:trPr>
        <w:tc>
          <w:tcPr>
            <w:tcW w:w="2014" w:type="dxa"/>
            <w:tcBorders>
              <w:bottom w:val="single" w:sz="4" w:space="0" w:color="auto"/>
            </w:tcBorders>
            <w:vAlign w:val="center"/>
          </w:tcPr>
          <w:p w14:paraId="1E43D958" w14:textId="77777777" w:rsidR="0085035B" w:rsidRPr="003542A0"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2BF5C99B" w14:textId="77777777" w:rsidR="0085035B" w:rsidRPr="003542A0" w:rsidRDefault="0085035B" w:rsidP="0085035B">
            <w:pPr>
              <w:spacing w:after="0" w:line="276" w:lineRule="auto"/>
              <w:jc w:val="center"/>
              <w:rPr>
                <w:rFonts w:cs="Calibri"/>
              </w:rPr>
            </w:pPr>
            <w:r w:rsidRPr="00F733C1">
              <w:rPr>
                <w:rFonts w:cs="Calibri"/>
                <w:szCs w:val="22"/>
              </w:rPr>
              <w:t>4</w:t>
            </w:r>
          </w:p>
        </w:tc>
        <w:tc>
          <w:tcPr>
            <w:tcW w:w="2835" w:type="dxa"/>
            <w:tcBorders>
              <w:bottom w:val="single" w:sz="4" w:space="0" w:color="auto"/>
            </w:tcBorders>
            <w:vAlign w:val="center"/>
          </w:tcPr>
          <w:p w14:paraId="0F440179"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85035B" w:rsidRPr="003542A0" w14:paraId="61788EBF" w14:textId="77777777" w:rsidTr="00DC63C2">
        <w:trPr>
          <w:trHeight w:val="397"/>
        </w:trPr>
        <w:tc>
          <w:tcPr>
            <w:tcW w:w="2014" w:type="dxa"/>
            <w:tcBorders>
              <w:bottom w:val="single" w:sz="4" w:space="0" w:color="auto"/>
            </w:tcBorders>
            <w:vAlign w:val="center"/>
          </w:tcPr>
          <w:p w14:paraId="7B4CA442" w14:textId="77777777" w:rsidR="0085035B" w:rsidRPr="003542A0" w:rsidRDefault="0085035B" w:rsidP="0085035B">
            <w:pPr>
              <w:spacing w:after="0" w:line="276" w:lineRule="auto"/>
              <w:jc w:val="left"/>
              <w:rPr>
                <w:rFonts w:cs="Calibri"/>
              </w:rPr>
            </w:pPr>
            <w:r w:rsidRPr="00F733C1">
              <w:rPr>
                <w:rFonts w:cs="Calibri"/>
                <w:szCs w:val="22"/>
              </w:rPr>
              <w:t>ÚMJL</w:t>
            </w:r>
          </w:p>
        </w:tc>
        <w:tc>
          <w:tcPr>
            <w:tcW w:w="1842" w:type="dxa"/>
            <w:tcBorders>
              <w:bottom w:val="single" w:sz="4" w:space="0" w:color="auto"/>
            </w:tcBorders>
            <w:vAlign w:val="center"/>
          </w:tcPr>
          <w:p w14:paraId="46466945" w14:textId="77777777" w:rsidR="0085035B" w:rsidRPr="003542A0" w:rsidRDefault="0085035B" w:rsidP="0085035B">
            <w:pPr>
              <w:spacing w:after="0" w:line="276" w:lineRule="auto"/>
              <w:jc w:val="center"/>
              <w:rPr>
                <w:rFonts w:cs="Calibri"/>
              </w:rPr>
            </w:pPr>
            <w:r w:rsidRPr="00F733C1">
              <w:rPr>
                <w:rFonts w:cs="Calibri"/>
                <w:szCs w:val="22"/>
              </w:rPr>
              <w:t>1</w:t>
            </w:r>
          </w:p>
        </w:tc>
        <w:tc>
          <w:tcPr>
            <w:tcW w:w="2835" w:type="dxa"/>
            <w:tcBorders>
              <w:bottom w:val="single" w:sz="4" w:space="0" w:color="auto"/>
            </w:tcBorders>
            <w:vAlign w:val="center"/>
          </w:tcPr>
          <w:p w14:paraId="1641481F"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85035B" w:rsidRPr="003542A0" w14:paraId="351EC600" w14:textId="77777777" w:rsidTr="00DC63C2">
        <w:trPr>
          <w:trHeight w:val="397"/>
        </w:trPr>
        <w:tc>
          <w:tcPr>
            <w:tcW w:w="2014" w:type="dxa"/>
            <w:tcBorders>
              <w:bottom w:val="single" w:sz="4" w:space="0" w:color="auto"/>
            </w:tcBorders>
            <w:vAlign w:val="center"/>
          </w:tcPr>
          <w:p w14:paraId="69092C25" w14:textId="77777777" w:rsidR="0085035B" w:rsidRDefault="0085035B" w:rsidP="0085035B">
            <w:pPr>
              <w:spacing w:after="0" w:line="276" w:lineRule="auto"/>
              <w:jc w:val="left"/>
              <w:rPr>
                <w:rFonts w:cs="Calibri"/>
              </w:rPr>
            </w:pPr>
            <w:r w:rsidRPr="00F733C1">
              <w:rPr>
                <w:rFonts w:cs="Calibri"/>
                <w:szCs w:val="22"/>
              </w:rPr>
              <w:t>Děkanát</w:t>
            </w:r>
          </w:p>
        </w:tc>
        <w:tc>
          <w:tcPr>
            <w:tcW w:w="1842" w:type="dxa"/>
            <w:tcBorders>
              <w:bottom w:val="single" w:sz="4" w:space="0" w:color="auto"/>
            </w:tcBorders>
            <w:vAlign w:val="center"/>
          </w:tcPr>
          <w:p w14:paraId="1FEF83D3" w14:textId="77777777" w:rsidR="0085035B" w:rsidRPr="003542A0" w:rsidRDefault="0085035B" w:rsidP="0085035B">
            <w:pPr>
              <w:spacing w:after="0" w:line="276" w:lineRule="auto"/>
              <w:jc w:val="center"/>
              <w:rPr>
                <w:rFonts w:cs="Calibri"/>
              </w:rPr>
            </w:pPr>
            <w:r w:rsidRPr="00F733C1">
              <w:rPr>
                <w:rFonts w:cs="Calibri"/>
                <w:szCs w:val="22"/>
              </w:rPr>
              <w:t>2</w:t>
            </w:r>
          </w:p>
        </w:tc>
        <w:tc>
          <w:tcPr>
            <w:tcW w:w="2835" w:type="dxa"/>
            <w:tcBorders>
              <w:bottom w:val="single" w:sz="4" w:space="0" w:color="auto"/>
            </w:tcBorders>
            <w:vAlign w:val="center"/>
          </w:tcPr>
          <w:p w14:paraId="42A0FD36" w14:textId="77777777" w:rsidR="0085035B" w:rsidRDefault="0085035B" w:rsidP="0085035B">
            <w:pPr>
              <w:spacing w:after="0" w:line="276" w:lineRule="auto"/>
              <w:jc w:val="left"/>
              <w:rPr>
                <w:rFonts w:cs="Calibri"/>
              </w:rPr>
            </w:pPr>
            <w:r w:rsidRPr="00F733C1">
              <w:rPr>
                <w:rFonts w:cs="Calibri"/>
                <w:szCs w:val="22"/>
              </w:rPr>
              <w:t>Mezinárodní kreditová mobilita KA107</w:t>
            </w:r>
          </w:p>
        </w:tc>
      </w:tr>
      <w:tr w:rsidR="00DC7844" w:rsidRPr="003542A0" w14:paraId="00806089" w14:textId="77777777" w:rsidTr="00DC63C2">
        <w:trPr>
          <w:trHeight w:val="397"/>
        </w:trPr>
        <w:tc>
          <w:tcPr>
            <w:tcW w:w="2014" w:type="dxa"/>
            <w:shd w:val="clear" w:color="auto" w:fill="F79D65"/>
            <w:vAlign w:val="center"/>
          </w:tcPr>
          <w:p w14:paraId="789ECF7B"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F79D65"/>
            <w:vAlign w:val="center"/>
          </w:tcPr>
          <w:p w14:paraId="7F8A8795" w14:textId="77777777" w:rsidR="00DC7844" w:rsidRPr="003542A0" w:rsidRDefault="00DC7844" w:rsidP="00235252">
            <w:pPr>
              <w:spacing w:after="0" w:line="276" w:lineRule="auto"/>
              <w:jc w:val="left"/>
              <w:rPr>
                <w:rFonts w:cstheme="minorHAnsi"/>
                <w:b/>
                <w:color w:val="FFFFFF" w:themeColor="background1"/>
              </w:rPr>
            </w:pPr>
            <w:r w:rsidRPr="003542A0">
              <w:rPr>
                <w:rFonts w:cstheme="minorHAnsi"/>
                <w:b/>
                <w:color w:val="FFFFFF" w:themeColor="background1"/>
              </w:rPr>
              <w:t xml:space="preserve">              </w:t>
            </w:r>
            <w:r w:rsidR="0085035B">
              <w:rPr>
                <w:rFonts w:cstheme="minorHAnsi"/>
                <w:b/>
                <w:color w:val="FFFFFF" w:themeColor="background1"/>
              </w:rPr>
              <w:t>10</w:t>
            </w:r>
          </w:p>
        </w:tc>
      </w:tr>
    </w:tbl>
    <w:p w14:paraId="58040F8E" w14:textId="77777777" w:rsidR="0085035B" w:rsidRDefault="0085035B" w:rsidP="0085035B">
      <w:pPr>
        <w:rPr>
          <w:rFonts w:cs="Calibri"/>
          <w:szCs w:val="22"/>
        </w:rPr>
      </w:pPr>
    </w:p>
    <w:p w14:paraId="2ED5A5BC" w14:textId="77777777" w:rsidR="0085035B" w:rsidRPr="00F733C1" w:rsidRDefault="0085035B" w:rsidP="0085035B">
      <w:pPr>
        <w:rPr>
          <w:rFonts w:cs="Calibri"/>
          <w:szCs w:val="22"/>
        </w:rPr>
      </w:pPr>
      <w:r>
        <w:rPr>
          <w:rFonts w:cs="Calibri"/>
          <w:szCs w:val="22"/>
        </w:rPr>
        <w:t xml:space="preserve">Jediný propad v jinak příznivém vývoji byl </w:t>
      </w:r>
      <w:r w:rsidRPr="00F733C1">
        <w:rPr>
          <w:rFonts w:cs="Calibri"/>
          <w:szCs w:val="22"/>
        </w:rPr>
        <w:t>zaznamenán u výjezdů i příjezdů THP pracovníků na mobilitu typu školení. V roce 2022 nevyjel ani jeden THP pracovník (oproti 6 v roce 2021)</w:t>
      </w:r>
      <w:r>
        <w:rPr>
          <w:rFonts w:cs="Calibri"/>
          <w:szCs w:val="22"/>
        </w:rPr>
        <w:t>,</w:t>
      </w:r>
      <w:r w:rsidRPr="00F733C1">
        <w:rPr>
          <w:rFonts w:cs="Calibri"/>
          <w:szCs w:val="22"/>
        </w:rPr>
        <w:t xml:space="preserve"> </w:t>
      </w:r>
      <w:r>
        <w:rPr>
          <w:rFonts w:cs="Calibri"/>
          <w:szCs w:val="22"/>
        </w:rPr>
        <w:t xml:space="preserve">na školení na FHS </w:t>
      </w:r>
      <w:r w:rsidRPr="00F733C1">
        <w:rPr>
          <w:rFonts w:cs="Calibri"/>
          <w:szCs w:val="22"/>
        </w:rPr>
        <w:t xml:space="preserve">přijeli </w:t>
      </w:r>
      <w:r>
        <w:rPr>
          <w:rFonts w:cs="Calibri"/>
          <w:szCs w:val="22"/>
        </w:rPr>
        <w:t xml:space="preserve">pouze </w:t>
      </w:r>
      <w:r w:rsidRPr="00F733C1">
        <w:rPr>
          <w:rFonts w:cs="Calibri"/>
          <w:szCs w:val="22"/>
        </w:rPr>
        <w:t xml:space="preserve">3 </w:t>
      </w:r>
      <w:r w:rsidRPr="0085035B">
        <w:t>pracovníci</w:t>
      </w:r>
      <w:r w:rsidRPr="00F733C1">
        <w:rPr>
          <w:rFonts w:cs="Calibri"/>
          <w:szCs w:val="22"/>
        </w:rPr>
        <w:t xml:space="preserve"> (oproti 6 v roce 2021).  </w:t>
      </w:r>
    </w:p>
    <w:p w14:paraId="5543F8DC" w14:textId="77777777" w:rsidR="0085035B" w:rsidRPr="003542A0" w:rsidRDefault="0085035B" w:rsidP="0085035B">
      <w:pPr>
        <w:pStyle w:val="Nadpis3"/>
      </w:pPr>
      <w:bookmarkStart w:id="1737" w:name="_Toc133306280"/>
      <w:r>
        <w:lastRenderedPageBreak/>
        <w:t>Výjezdy</w:t>
      </w:r>
      <w:r w:rsidRPr="003542A0">
        <w:t xml:space="preserve"> THP pracovníků </w:t>
      </w:r>
      <w:r>
        <w:t>na školení - 0</w:t>
      </w:r>
      <w:bookmarkEnd w:id="1737"/>
    </w:p>
    <w:p w14:paraId="2BAEE86A" w14:textId="77777777" w:rsidR="00DC7844" w:rsidRPr="003542A0" w:rsidRDefault="00DC7844" w:rsidP="00DC7844">
      <w:pPr>
        <w:pStyle w:val="Nadpis3"/>
      </w:pPr>
      <w:bookmarkStart w:id="1738" w:name="_Toc133306281"/>
      <w:r w:rsidRPr="003542A0">
        <w:t>Příjezdy THP pracovníků</w:t>
      </w:r>
      <w:bookmarkEnd w:id="1738"/>
      <w:r w:rsidRPr="003542A0">
        <w:t xml:space="preserve"> </w:t>
      </w:r>
    </w:p>
    <w:tbl>
      <w:tblPr>
        <w:tblStyle w:val="Mkatabulky"/>
        <w:tblW w:w="0" w:type="auto"/>
        <w:tblInd w:w="-5" w:type="dxa"/>
        <w:tblLook w:val="04A0" w:firstRow="1" w:lastRow="0" w:firstColumn="1" w:lastColumn="0" w:noHBand="0" w:noVBand="1"/>
      </w:tblPr>
      <w:tblGrid>
        <w:gridCol w:w="2014"/>
        <w:gridCol w:w="1842"/>
        <w:gridCol w:w="2835"/>
      </w:tblGrid>
      <w:tr w:rsidR="00DC7844" w:rsidRPr="003542A0" w14:paraId="14C25721" w14:textId="77777777" w:rsidTr="00DC63C2">
        <w:trPr>
          <w:trHeight w:val="397"/>
        </w:trPr>
        <w:tc>
          <w:tcPr>
            <w:tcW w:w="2014" w:type="dxa"/>
            <w:shd w:val="clear" w:color="auto" w:fill="F79D65"/>
            <w:vAlign w:val="center"/>
          </w:tcPr>
          <w:p w14:paraId="7016F1D6"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F79D65"/>
            <w:vAlign w:val="center"/>
          </w:tcPr>
          <w:p w14:paraId="3B489BF3" w14:textId="77777777"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F79D65"/>
            <w:vAlign w:val="center"/>
          </w:tcPr>
          <w:p w14:paraId="6B9380D5"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14:paraId="768FCAC0" w14:textId="77777777" w:rsidTr="00DC63C2">
        <w:trPr>
          <w:trHeight w:val="397"/>
        </w:trPr>
        <w:tc>
          <w:tcPr>
            <w:tcW w:w="2014" w:type="dxa"/>
            <w:vAlign w:val="center"/>
          </w:tcPr>
          <w:p w14:paraId="7E954841" w14:textId="77777777" w:rsidR="0085035B" w:rsidRPr="003542A0" w:rsidRDefault="0085035B" w:rsidP="0085035B">
            <w:pPr>
              <w:spacing w:after="0" w:line="276" w:lineRule="auto"/>
              <w:jc w:val="left"/>
              <w:rPr>
                <w:rFonts w:cs="Calibri"/>
              </w:rPr>
            </w:pPr>
            <w:r w:rsidRPr="00F733C1">
              <w:rPr>
                <w:rFonts w:cs="Calibri"/>
                <w:szCs w:val="22"/>
              </w:rPr>
              <w:t>Děkanát</w:t>
            </w:r>
          </w:p>
        </w:tc>
        <w:tc>
          <w:tcPr>
            <w:tcW w:w="1842" w:type="dxa"/>
            <w:vAlign w:val="center"/>
          </w:tcPr>
          <w:p w14:paraId="4001D974" w14:textId="77777777" w:rsidR="0085035B" w:rsidRPr="003542A0" w:rsidRDefault="0085035B" w:rsidP="0085035B">
            <w:pPr>
              <w:spacing w:after="0" w:line="276" w:lineRule="auto"/>
              <w:jc w:val="center"/>
              <w:rPr>
                <w:rFonts w:cs="Calibri"/>
              </w:rPr>
            </w:pPr>
            <w:r w:rsidRPr="00F733C1">
              <w:rPr>
                <w:rFonts w:cs="Calibri"/>
                <w:szCs w:val="22"/>
              </w:rPr>
              <w:t>2</w:t>
            </w:r>
          </w:p>
        </w:tc>
        <w:tc>
          <w:tcPr>
            <w:tcW w:w="2835" w:type="dxa"/>
            <w:vAlign w:val="center"/>
          </w:tcPr>
          <w:p w14:paraId="22000A17" w14:textId="77777777"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85035B" w:rsidRPr="003542A0" w14:paraId="13045FE0" w14:textId="77777777" w:rsidTr="00DC63C2">
        <w:trPr>
          <w:trHeight w:val="397"/>
        </w:trPr>
        <w:tc>
          <w:tcPr>
            <w:tcW w:w="2014" w:type="dxa"/>
            <w:vAlign w:val="center"/>
          </w:tcPr>
          <w:p w14:paraId="05622303" w14:textId="77777777" w:rsidR="0085035B" w:rsidRPr="003542A0" w:rsidRDefault="0085035B" w:rsidP="0085035B">
            <w:pPr>
              <w:spacing w:after="0" w:line="276" w:lineRule="auto"/>
              <w:jc w:val="left"/>
              <w:rPr>
                <w:rFonts w:cs="Calibri"/>
              </w:rPr>
            </w:pPr>
            <w:r w:rsidRPr="00F733C1">
              <w:rPr>
                <w:rFonts w:cs="Calibri"/>
                <w:szCs w:val="22"/>
              </w:rPr>
              <w:t>ÚZV</w:t>
            </w:r>
          </w:p>
        </w:tc>
        <w:tc>
          <w:tcPr>
            <w:tcW w:w="1842" w:type="dxa"/>
            <w:vAlign w:val="center"/>
          </w:tcPr>
          <w:p w14:paraId="20E5D5ED" w14:textId="77777777" w:rsidR="0085035B" w:rsidRPr="003542A0" w:rsidRDefault="0085035B" w:rsidP="0085035B">
            <w:pPr>
              <w:spacing w:after="0" w:line="276" w:lineRule="auto"/>
              <w:jc w:val="center"/>
              <w:rPr>
                <w:rFonts w:cs="Calibri"/>
              </w:rPr>
            </w:pPr>
            <w:r w:rsidRPr="00F733C1">
              <w:rPr>
                <w:rFonts w:cs="Calibri"/>
                <w:szCs w:val="22"/>
              </w:rPr>
              <w:t>1</w:t>
            </w:r>
          </w:p>
        </w:tc>
        <w:tc>
          <w:tcPr>
            <w:tcW w:w="2835" w:type="dxa"/>
            <w:vAlign w:val="center"/>
          </w:tcPr>
          <w:p w14:paraId="2C4CA28A" w14:textId="77777777"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DC7844" w:rsidRPr="003542A0" w14:paraId="31AFE7CA" w14:textId="77777777" w:rsidTr="00DC63C2">
        <w:trPr>
          <w:trHeight w:val="397"/>
        </w:trPr>
        <w:tc>
          <w:tcPr>
            <w:tcW w:w="2014" w:type="dxa"/>
            <w:shd w:val="clear" w:color="auto" w:fill="F79D65"/>
            <w:vAlign w:val="center"/>
          </w:tcPr>
          <w:p w14:paraId="29DEE2C0"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F79D65"/>
            <w:vAlign w:val="center"/>
          </w:tcPr>
          <w:p w14:paraId="66ADB970" w14:textId="77777777" w:rsidR="00DC7844" w:rsidRPr="003542A0" w:rsidRDefault="00DC7844" w:rsidP="00235252">
            <w:pPr>
              <w:spacing w:after="0" w:line="276" w:lineRule="auto"/>
              <w:jc w:val="left"/>
              <w:rPr>
                <w:rFonts w:cstheme="minorHAnsi"/>
                <w:b/>
                <w:color w:val="FFFFFF" w:themeColor="background1"/>
              </w:rPr>
            </w:pPr>
            <w:r w:rsidRPr="003542A0">
              <w:rPr>
                <w:rFonts w:cstheme="minorHAnsi"/>
                <w:b/>
                <w:color w:val="FFFFFF" w:themeColor="background1"/>
              </w:rPr>
              <w:t xml:space="preserve">          </w:t>
            </w:r>
            <w:r w:rsidR="00BF0AEB">
              <w:rPr>
                <w:rFonts w:cstheme="minorHAnsi"/>
                <w:b/>
                <w:color w:val="FFFFFF" w:themeColor="background1"/>
              </w:rPr>
              <w:t xml:space="preserve"> </w:t>
            </w:r>
            <w:r w:rsidRPr="003542A0">
              <w:rPr>
                <w:rFonts w:cstheme="minorHAnsi"/>
                <w:b/>
                <w:color w:val="FFFFFF" w:themeColor="background1"/>
              </w:rPr>
              <w:t xml:space="preserve">    </w:t>
            </w:r>
            <w:r w:rsidR="0085035B">
              <w:rPr>
                <w:rFonts w:cstheme="minorHAnsi"/>
                <w:b/>
                <w:color w:val="FFFFFF" w:themeColor="background1"/>
              </w:rPr>
              <w:t>3</w:t>
            </w:r>
          </w:p>
        </w:tc>
      </w:tr>
    </w:tbl>
    <w:p w14:paraId="445BEBA7" w14:textId="77777777" w:rsidR="00AA7DEE" w:rsidRPr="003542A0" w:rsidRDefault="00AA7DEE" w:rsidP="00DC63C2">
      <w:pPr>
        <w:pStyle w:val="Nadpis2"/>
        <w:ind w:left="567" w:hanging="567"/>
      </w:pPr>
      <w:bookmarkStart w:id="1739" w:name="_Toc133306282"/>
      <w:r w:rsidRPr="003542A0">
        <w:t>Mobility studentů</w:t>
      </w:r>
      <w:bookmarkEnd w:id="1739"/>
    </w:p>
    <w:p w14:paraId="156C3326" w14:textId="77777777" w:rsidR="0085035B" w:rsidRPr="00F733C1" w:rsidRDefault="0085035B" w:rsidP="0085035B">
      <w:r w:rsidRPr="00F733C1">
        <w:t xml:space="preserve">Mobility studentů jsou základním parametrem oblasti internacionalizace FHS. Všechny výjezdy studentů FHS byly realizovány prostřednictvím programu Erasmus+. </w:t>
      </w:r>
    </w:p>
    <w:p w14:paraId="72F2E53C" w14:textId="77777777" w:rsidR="00AA7DEE" w:rsidRDefault="00AA7DEE" w:rsidP="00AA7DEE">
      <w:pPr>
        <w:pStyle w:val="Nadpis3"/>
      </w:pPr>
      <w:bookmarkStart w:id="1740" w:name="_Toc133306283"/>
      <w:r w:rsidRPr="003542A0">
        <w:t>Výjezdy na studijní pobyty</w:t>
      </w:r>
      <w:bookmarkEnd w:id="1740"/>
      <w:r w:rsidRPr="003542A0">
        <w:t xml:space="preserve"> </w:t>
      </w:r>
    </w:p>
    <w:p w14:paraId="6B5123FB" w14:textId="77777777" w:rsidR="0085035B" w:rsidRDefault="0085035B" w:rsidP="00F50F1A">
      <w:r w:rsidRPr="00F733C1">
        <w:t xml:space="preserve">Příznivý vývoj byl zaznamenán u výjezdů studentů na studijní pobyty, kdy došlo k nárůstu z 9 na celkem 26 studentů ze všech ústavů. U praktických stáží se jednalo o mírné zvýšení, a sice o jednoho studenta. </w:t>
      </w:r>
      <w:r>
        <w:t xml:space="preserve">Nejvyšší zájem byl tradičně o studium v Portugalsku (University </w:t>
      </w:r>
      <w:proofErr w:type="spellStart"/>
      <w:r>
        <w:t>of</w:t>
      </w:r>
      <w:proofErr w:type="spellEnd"/>
      <w:r>
        <w:t xml:space="preserve"> Porto), Rakousku (University </w:t>
      </w:r>
      <w:proofErr w:type="spellStart"/>
      <w:r>
        <w:t>of</w:t>
      </w:r>
      <w:proofErr w:type="spellEnd"/>
      <w:r>
        <w:t xml:space="preserve"> </w:t>
      </w:r>
      <w:proofErr w:type="spellStart"/>
      <w:r>
        <w:t>Klagenfurt</w:t>
      </w:r>
      <w:proofErr w:type="spellEnd"/>
      <w:r>
        <w:t>), Norsku (</w:t>
      </w:r>
      <w:proofErr w:type="spellStart"/>
      <w:r>
        <w:t>Volda</w:t>
      </w:r>
      <w:proofErr w:type="spellEnd"/>
      <w:r>
        <w:t xml:space="preserve"> University </w:t>
      </w:r>
      <w:proofErr w:type="spellStart"/>
      <w:r>
        <w:t>College</w:t>
      </w:r>
      <w:proofErr w:type="spellEnd"/>
      <w:r>
        <w:t xml:space="preserve">), Dánsku (University </w:t>
      </w:r>
      <w:proofErr w:type="spellStart"/>
      <w:r>
        <w:t>of</w:t>
      </w:r>
      <w:proofErr w:type="spellEnd"/>
      <w:r>
        <w:t xml:space="preserve"> </w:t>
      </w:r>
      <w:proofErr w:type="spellStart"/>
      <w:r>
        <w:t>Northern</w:t>
      </w:r>
      <w:proofErr w:type="spellEnd"/>
      <w:r>
        <w:t xml:space="preserve"> </w:t>
      </w:r>
      <w:proofErr w:type="spellStart"/>
      <w:r>
        <w:t>Denmark</w:t>
      </w:r>
      <w:proofErr w:type="spellEnd"/>
      <w:r>
        <w:t>) a Irsku (</w:t>
      </w:r>
      <w:proofErr w:type="spellStart"/>
      <w:r>
        <w:t>Letterkeny</w:t>
      </w:r>
      <w:proofErr w:type="spellEnd"/>
      <w:r>
        <w:t xml:space="preserve"> Institut </w:t>
      </w:r>
      <w:proofErr w:type="spellStart"/>
      <w:r>
        <w:t>of</w:t>
      </w:r>
      <w:proofErr w:type="spellEnd"/>
      <w:r>
        <w:t xml:space="preserve"> Technology), na praktickou stáž vyjely studentky do Francie, Německa </w:t>
      </w:r>
      <w:r w:rsidR="00BD710E">
        <w:br/>
      </w:r>
      <w:r>
        <w:t>a Slovinska.</w:t>
      </w:r>
      <w:r w:rsidR="007C5F65">
        <w:t xml:space="preserve"> </w:t>
      </w:r>
      <w:r w:rsidRPr="00F733C1">
        <w:t>Konkrétní počty uvádí následující tabulky.</w:t>
      </w:r>
    </w:p>
    <w:tbl>
      <w:tblPr>
        <w:tblStyle w:val="Mkatabulky"/>
        <w:tblW w:w="0" w:type="auto"/>
        <w:tblInd w:w="-5" w:type="dxa"/>
        <w:tblLook w:val="04A0" w:firstRow="1" w:lastRow="0" w:firstColumn="1" w:lastColumn="0" w:noHBand="0" w:noVBand="1"/>
      </w:tblPr>
      <w:tblGrid>
        <w:gridCol w:w="2014"/>
        <w:gridCol w:w="1836"/>
      </w:tblGrid>
      <w:tr w:rsidR="00AA7DEE" w:rsidRPr="003542A0" w14:paraId="33ABF8AA" w14:textId="77777777" w:rsidTr="00DC63C2">
        <w:trPr>
          <w:trHeight w:val="369"/>
        </w:trPr>
        <w:tc>
          <w:tcPr>
            <w:tcW w:w="2014" w:type="dxa"/>
            <w:shd w:val="clear" w:color="auto" w:fill="F79D65"/>
            <w:vAlign w:val="center"/>
          </w:tcPr>
          <w:p w14:paraId="22DE57AF" w14:textId="77777777"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1836" w:type="dxa"/>
            <w:shd w:val="clear" w:color="auto" w:fill="F79D65"/>
            <w:vAlign w:val="center"/>
          </w:tcPr>
          <w:p w14:paraId="46D6A605" w14:textId="77777777"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14:paraId="61A71FE8" w14:textId="77777777" w:rsidTr="00DC63C2">
        <w:trPr>
          <w:trHeight w:val="369"/>
        </w:trPr>
        <w:tc>
          <w:tcPr>
            <w:tcW w:w="2014" w:type="dxa"/>
            <w:vAlign w:val="center"/>
          </w:tcPr>
          <w:p w14:paraId="676F6C58" w14:textId="77777777" w:rsidR="007C5F65" w:rsidRPr="003542A0" w:rsidRDefault="007C5F65" w:rsidP="007C5F65">
            <w:pPr>
              <w:spacing w:after="0" w:line="240" w:lineRule="auto"/>
              <w:jc w:val="left"/>
              <w:rPr>
                <w:rFonts w:cs="Calibri"/>
              </w:rPr>
            </w:pPr>
            <w:r w:rsidRPr="00F733C1">
              <w:rPr>
                <w:rFonts w:cs="Calibri"/>
                <w:szCs w:val="22"/>
              </w:rPr>
              <w:t>ÚPV</w:t>
            </w:r>
          </w:p>
        </w:tc>
        <w:tc>
          <w:tcPr>
            <w:tcW w:w="1836" w:type="dxa"/>
            <w:vAlign w:val="center"/>
          </w:tcPr>
          <w:p w14:paraId="389C5CF6" w14:textId="77777777" w:rsidR="007C5F65" w:rsidRPr="003542A0" w:rsidRDefault="007C5F65" w:rsidP="007C5F65">
            <w:pPr>
              <w:spacing w:after="0" w:line="240" w:lineRule="auto"/>
              <w:jc w:val="center"/>
              <w:rPr>
                <w:rFonts w:cs="Calibri"/>
              </w:rPr>
            </w:pPr>
            <w:r w:rsidRPr="00F733C1">
              <w:rPr>
                <w:rFonts w:cs="Calibri"/>
                <w:szCs w:val="22"/>
              </w:rPr>
              <w:t>3</w:t>
            </w:r>
          </w:p>
        </w:tc>
      </w:tr>
      <w:tr w:rsidR="007C5F65" w:rsidRPr="003542A0" w14:paraId="41838AB7" w14:textId="77777777" w:rsidTr="00DC63C2">
        <w:trPr>
          <w:trHeight w:val="369"/>
        </w:trPr>
        <w:tc>
          <w:tcPr>
            <w:tcW w:w="2014" w:type="dxa"/>
            <w:vAlign w:val="center"/>
          </w:tcPr>
          <w:p w14:paraId="637FFF9D" w14:textId="77777777" w:rsidR="007C5F65" w:rsidRPr="003542A0" w:rsidRDefault="007C5F65" w:rsidP="007C5F65">
            <w:pPr>
              <w:spacing w:after="0" w:line="240" w:lineRule="auto"/>
              <w:jc w:val="left"/>
              <w:rPr>
                <w:rFonts w:cs="Calibri"/>
              </w:rPr>
            </w:pPr>
            <w:r w:rsidRPr="00F733C1">
              <w:rPr>
                <w:rFonts w:cs="Calibri"/>
                <w:szCs w:val="22"/>
              </w:rPr>
              <w:t>ÚŠP</w:t>
            </w:r>
          </w:p>
        </w:tc>
        <w:tc>
          <w:tcPr>
            <w:tcW w:w="1836" w:type="dxa"/>
            <w:vAlign w:val="center"/>
          </w:tcPr>
          <w:p w14:paraId="407E1F4C" w14:textId="77777777" w:rsidR="007C5F65" w:rsidRPr="003542A0" w:rsidRDefault="007C5F65" w:rsidP="007C5F65">
            <w:pPr>
              <w:spacing w:after="0" w:line="240" w:lineRule="auto"/>
              <w:jc w:val="center"/>
              <w:rPr>
                <w:rFonts w:cs="Calibri"/>
              </w:rPr>
            </w:pPr>
            <w:r w:rsidRPr="00F733C1">
              <w:rPr>
                <w:rFonts w:cs="Calibri"/>
                <w:szCs w:val="22"/>
              </w:rPr>
              <w:t>5</w:t>
            </w:r>
          </w:p>
        </w:tc>
      </w:tr>
      <w:tr w:rsidR="007C5F65" w:rsidRPr="003542A0" w14:paraId="60B881C6" w14:textId="77777777" w:rsidTr="00DC63C2">
        <w:trPr>
          <w:trHeight w:val="369"/>
        </w:trPr>
        <w:tc>
          <w:tcPr>
            <w:tcW w:w="2014" w:type="dxa"/>
            <w:tcBorders>
              <w:bottom w:val="single" w:sz="4" w:space="0" w:color="auto"/>
            </w:tcBorders>
            <w:vAlign w:val="center"/>
          </w:tcPr>
          <w:p w14:paraId="6E6D5BBB" w14:textId="77777777" w:rsidR="007C5F65" w:rsidRPr="003542A0" w:rsidRDefault="007C5F65" w:rsidP="007C5F65">
            <w:pPr>
              <w:spacing w:after="0" w:line="240" w:lineRule="auto"/>
              <w:jc w:val="left"/>
              <w:rPr>
                <w:rFonts w:cs="Calibri"/>
              </w:rPr>
            </w:pPr>
            <w:r w:rsidRPr="00F733C1">
              <w:rPr>
                <w:rFonts w:cs="Calibri"/>
                <w:szCs w:val="22"/>
              </w:rPr>
              <w:t>ÚMJL</w:t>
            </w:r>
          </w:p>
        </w:tc>
        <w:tc>
          <w:tcPr>
            <w:tcW w:w="1836" w:type="dxa"/>
            <w:tcBorders>
              <w:bottom w:val="single" w:sz="4" w:space="0" w:color="auto"/>
            </w:tcBorders>
            <w:vAlign w:val="center"/>
          </w:tcPr>
          <w:p w14:paraId="7464F92F" w14:textId="77777777" w:rsidR="007C5F65" w:rsidRPr="003542A0" w:rsidRDefault="007C5F65" w:rsidP="007C5F65">
            <w:pPr>
              <w:spacing w:after="0" w:line="240" w:lineRule="auto"/>
              <w:jc w:val="center"/>
              <w:rPr>
                <w:rFonts w:cs="Calibri"/>
              </w:rPr>
            </w:pPr>
            <w:r w:rsidRPr="00F733C1">
              <w:rPr>
                <w:rFonts w:cs="Calibri"/>
                <w:szCs w:val="22"/>
              </w:rPr>
              <w:t>13</w:t>
            </w:r>
          </w:p>
        </w:tc>
      </w:tr>
      <w:tr w:rsidR="007C5F65" w:rsidRPr="003542A0" w14:paraId="1CC0E2EF" w14:textId="77777777" w:rsidTr="00DC63C2">
        <w:trPr>
          <w:trHeight w:val="369"/>
        </w:trPr>
        <w:tc>
          <w:tcPr>
            <w:tcW w:w="2014" w:type="dxa"/>
            <w:tcBorders>
              <w:bottom w:val="single" w:sz="4" w:space="0" w:color="auto"/>
            </w:tcBorders>
            <w:vAlign w:val="center"/>
          </w:tcPr>
          <w:p w14:paraId="215772F5" w14:textId="77777777" w:rsidR="007C5F65" w:rsidRDefault="007C5F65" w:rsidP="007C5F65">
            <w:pPr>
              <w:spacing w:after="0" w:line="240" w:lineRule="auto"/>
              <w:jc w:val="left"/>
              <w:rPr>
                <w:rFonts w:cs="Calibri"/>
              </w:rPr>
            </w:pPr>
            <w:r w:rsidRPr="00F733C1">
              <w:rPr>
                <w:rFonts w:cs="Calibri"/>
                <w:szCs w:val="22"/>
              </w:rPr>
              <w:t>ÚZV</w:t>
            </w:r>
          </w:p>
        </w:tc>
        <w:tc>
          <w:tcPr>
            <w:tcW w:w="1836" w:type="dxa"/>
            <w:tcBorders>
              <w:bottom w:val="single" w:sz="4" w:space="0" w:color="auto"/>
            </w:tcBorders>
            <w:vAlign w:val="center"/>
          </w:tcPr>
          <w:p w14:paraId="32E1D54E" w14:textId="77777777" w:rsidR="007C5F65" w:rsidRDefault="007C5F65" w:rsidP="007C5F65">
            <w:pPr>
              <w:spacing w:after="0" w:line="240" w:lineRule="auto"/>
              <w:jc w:val="center"/>
              <w:rPr>
                <w:rFonts w:cs="Calibri"/>
              </w:rPr>
            </w:pPr>
            <w:r w:rsidRPr="00F733C1">
              <w:rPr>
                <w:rFonts w:cs="Calibri"/>
                <w:szCs w:val="22"/>
              </w:rPr>
              <w:t>1</w:t>
            </w:r>
          </w:p>
        </w:tc>
      </w:tr>
      <w:tr w:rsidR="007C5F65" w:rsidRPr="003542A0" w14:paraId="24F9852D" w14:textId="77777777" w:rsidTr="00DC63C2">
        <w:trPr>
          <w:trHeight w:val="369"/>
        </w:trPr>
        <w:tc>
          <w:tcPr>
            <w:tcW w:w="2014" w:type="dxa"/>
            <w:tcBorders>
              <w:bottom w:val="single" w:sz="4" w:space="0" w:color="auto"/>
            </w:tcBorders>
            <w:vAlign w:val="center"/>
          </w:tcPr>
          <w:p w14:paraId="2ECEBD3F" w14:textId="77777777" w:rsidR="007C5F65" w:rsidRPr="003542A0" w:rsidRDefault="007C5F65" w:rsidP="007C5F65">
            <w:pPr>
              <w:spacing w:after="0" w:line="240" w:lineRule="auto"/>
              <w:jc w:val="left"/>
              <w:rPr>
                <w:rFonts w:cs="Calibri"/>
              </w:rPr>
            </w:pPr>
            <w:r w:rsidRPr="00F733C1">
              <w:rPr>
                <w:rFonts w:cs="Calibri"/>
                <w:szCs w:val="22"/>
              </w:rPr>
              <w:t>Doktorandi</w:t>
            </w:r>
          </w:p>
        </w:tc>
        <w:tc>
          <w:tcPr>
            <w:tcW w:w="1836" w:type="dxa"/>
            <w:tcBorders>
              <w:bottom w:val="single" w:sz="4" w:space="0" w:color="auto"/>
            </w:tcBorders>
            <w:vAlign w:val="center"/>
          </w:tcPr>
          <w:p w14:paraId="4C3EEC3C" w14:textId="77777777" w:rsidR="007C5F65" w:rsidRPr="003542A0" w:rsidRDefault="007C5F65" w:rsidP="007C5F65">
            <w:pPr>
              <w:spacing w:after="0" w:line="240" w:lineRule="auto"/>
              <w:jc w:val="center"/>
              <w:rPr>
                <w:rFonts w:cs="Calibri"/>
              </w:rPr>
            </w:pPr>
            <w:r w:rsidRPr="00F733C1">
              <w:rPr>
                <w:rFonts w:cs="Calibri"/>
                <w:szCs w:val="22"/>
              </w:rPr>
              <w:t>4</w:t>
            </w:r>
          </w:p>
        </w:tc>
      </w:tr>
      <w:tr w:rsidR="00AA7DEE" w:rsidRPr="003542A0" w14:paraId="524FF9F5" w14:textId="77777777" w:rsidTr="00DC63C2">
        <w:trPr>
          <w:trHeight w:val="369"/>
        </w:trPr>
        <w:tc>
          <w:tcPr>
            <w:tcW w:w="3850" w:type="dxa"/>
            <w:gridSpan w:val="2"/>
            <w:shd w:val="clear" w:color="auto" w:fill="F79D65"/>
            <w:vAlign w:val="center"/>
          </w:tcPr>
          <w:p w14:paraId="1376DEDA" w14:textId="77777777" w:rsidR="00AA7DEE" w:rsidRPr="003542A0" w:rsidRDefault="00AA7DEE" w:rsidP="00235252">
            <w:pPr>
              <w:spacing w:after="0" w:line="240" w:lineRule="auto"/>
              <w:jc w:val="left"/>
              <w:rPr>
                <w:rFonts w:cs="Calibri"/>
                <w:b/>
                <w:color w:val="FFFFFF" w:themeColor="background1"/>
              </w:rPr>
            </w:pPr>
            <w:r w:rsidRPr="003542A0">
              <w:rPr>
                <w:rFonts w:cs="Calibri"/>
                <w:b/>
                <w:color w:val="FFFFFF" w:themeColor="background1"/>
              </w:rPr>
              <w:t>Celkem</w:t>
            </w:r>
            <w:r w:rsidR="0054563A" w:rsidRPr="003542A0">
              <w:rPr>
                <w:rFonts w:cs="Calibri"/>
                <w:b/>
                <w:color w:val="FFFFFF" w:themeColor="background1"/>
              </w:rPr>
              <w:t>*</w:t>
            </w:r>
            <w:r w:rsidRPr="003542A0">
              <w:rPr>
                <w:rFonts w:cs="Calibri"/>
                <w:b/>
                <w:color w:val="FFFFFF" w:themeColor="background1"/>
              </w:rPr>
              <w:t xml:space="preserve">     </w:t>
            </w:r>
            <w:r w:rsidR="0054563A"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r w:rsidR="007C5F65">
              <w:rPr>
                <w:rFonts w:cs="Calibri"/>
                <w:b/>
                <w:color w:val="FFFFFF" w:themeColor="background1"/>
              </w:rPr>
              <w:t xml:space="preserve"> 26</w:t>
            </w:r>
          </w:p>
        </w:tc>
      </w:tr>
    </w:tbl>
    <w:p w14:paraId="6134FEA6" w14:textId="77777777" w:rsidR="00AD77CB" w:rsidRDefault="00AD77CB" w:rsidP="0085035B">
      <w:pPr>
        <w:pStyle w:val="Nadpis3"/>
        <w:ind w:left="567" w:hanging="709"/>
        <w:rPr>
          <w:ins w:id="1741" w:author="Hana Polešáková" w:date="2023-04-21T09:30:00Z"/>
        </w:rPr>
      </w:pPr>
    </w:p>
    <w:p w14:paraId="491A0D8E" w14:textId="77777777" w:rsidR="00AD77CB" w:rsidRDefault="00AD77CB">
      <w:pPr>
        <w:rPr>
          <w:ins w:id="1742" w:author="Hana Polešáková" w:date="2023-04-21T09:30:00Z"/>
          <w:rFonts w:eastAsia="Calibri"/>
        </w:rPr>
        <w:pPrChange w:id="1743" w:author="Hana Polešáková" w:date="2023-04-21T09:30:00Z">
          <w:pPr>
            <w:spacing w:after="0" w:line="240" w:lineRule="auto"/>
            <w:jc w:val="left"/>
          </w:pPr>
        </w:pPrChange>
      </w:pPr>
      <w:ins w:id="1744" w:author="Hana Polešáková" w:date="2023-04-21T09:30:00Z">
        <w:r>
          <w:br w:type="page"/>
        </w:r>
      </w:ins>
    </w:p>
    <w:p w14:paraId="0786E5F8" w14:textId="77777777" w:rsidR="00AA7DEE" w:rsidRPr="003542A0" w:rsidRDefault="00AA7DEE" w:rsidP="00AD77CB">
      <w:pPr>
        <w:pStyle w:val="Nadpis3"/>
        <w:ind w:left="567" w:hanging="567"/>
      </w:pPr>
      <w:bookmarkStart w:id="1745" w:name="_Toc133306284"/>
      <w:r w:rsidRPr="003542A0">
        <w:lastRenderedPageBreak/>
        <w:t>Výjezdy na praktické stáže</w:t>
      </w:r>
      <w:bookmarkEnd w:id="1745"/>
    </w:p>
    <w:tbl>
      <w:tblPr>
        <w:tblStyle w:val="Mkatabulky"/>
        <w:tblW w:w="3828" w:type="dxa"/>
        <w:tblInd w:w="-5" w:type="dxa"/>
        <w:tblLook w:val="04A0" w:firstRow="1" w:lastRow="0" w:firstColumn="1" w:lastColumn="0" w:noHBand="0" w:noVBand="1"/>
      </w:tblPr>
      <w:tblGrid>
        <w:gridCol w:w="2155"/>
        <w:gridCol w:w="1673"/>
      </w:tblGrid>
      <w:tr w:rsidR="00AA7DEE" w:rsidRPr="003542A0" w14:paraId="7633E6F4" w14:textId="77777777" w:rsidTr="006E5A56">
        <w:trPr>
          <w:trHeight w:val="369"/>
        </w:trPr>
        <w:tc>
          <w:tcPr>
            <w:tcW w:w="2155" w:type="dxa"/>
            <w:shd w:val="clear" w:color="auto" w:fill="F79D65"/>
            <w:vAlign w:val="center"/>
          </w:tcPr>
          <w:p w14:paraId="5D31055A" w14:textId="77777777"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1673" w:type="dxa"/>
            <w:shd w:val="clear" w:color="auto" w:fill="F79D65"/>
            <w:vAlign w:val="center"/>
          </w:tcPr>
          <w:p w14:paraId="3CA7389E" w14:textId="77777777"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14:paraId="5A96648C" w14:textId="77777777" w:rsidTr="006E5A56">
        <w:trPr>
          <w:trHeight w:val="369"/>
        </w:trPr>
        <w:tc>
          <w:tcPr>
            <w:tcW w:w="2155" w:type="dxa"/>
            <w:vAlign w:val="center"/>
          </w:tcPr>
          <w:p w14:paraId="40300B83" w14:textId="77777777" w:rsidR="007C5F65" w:rsidRPr="003542A0" w:rsidRDefault="007C5F65" w:rsidP="007C5F65">
            <w:pPr>
              <w:spacing w:after="0" w:line="240" w:lineRule="auto"/>
              <w:jc w:val="left"/>
              <w:rPr>
                <w:rFonts w:cs="Calibri"/>
              </w:rPr>
            </w:pPr>
            <w:r w:rsidRPr="00F733C1">
              <w:rPr>
                <w:rFonts w:cs="Calibri"/>
                <w:szCs w:val="22"/>
              </w:rPr>
              <w:t>ÚŠP</w:t>
            </w:r>
          </w:p>
        </w:tc>
        <w:tc>
          <w:tcPr>
            <w:tcW w:w="1673" w:type="dxa"/>
            <w:vAlign w:val="center"/>
          </w:tcPr>
          <w:p w14:paraId="0E367796" w14:textId="77777777" w:rsidR="007C5F65" w:rsidRPr="003542A0" w:rsidRDefault="007C5F65" w:rsidP="007C5F65">
            <w:pPr>
              <w:spacing w:after="0" w:line="240" w:lineRule="auto"/>
              <w:jc w:val="center"/>
              <w:rPr>
                <w:rFonts w:cs="Calibri"/>
              </w:rPr>
            </w:pPr>
            <w:r w:rsidRPr="00F733C1">
              <w:rPr>
                <w:rFonts w:cs="Calibri"/>
                <w:szCs w:val="22"/>
              </w:rPr>
              <w:t>1</w:t>
            </w:r>
          </w:p>
        </w:tc>
      </w:tr>
      <w:tr w:rsidR="007C5F65" w:rsidRPr="003542A0" w14:paraId="7EF08C7A" w14:textId="77777777" w:rsidTr="006E5A56">
        <w:trPr>
          <w:trHeight w:val="369"/>
        </w:trPr>
        <w:tc>
          <w:tcPr>
            <w:tcW w:w="2155" w:type="dxa"/>
            <w:tcBorders>
              <w:bottom w:val="single" w:sz="4" w:space="0" w:color="auto"/>
            </w:tcBorders>
            <w:vAlign w:val="center"/>
          </w:tcPr>
          <w:p w14:paraId="569C2B65" w14:textId="77777777" w:rsidR="007C5F65" w:rsidRPr="003542A0" w:rsidRDefault="007C5F65" w:rsidP="007C5F65">
            <w:pPr>
              <w:spacing w:after="0" w:line="240" w:lineRule="auto"/>
              <w:jc w:val="left"/>
              <w:rPr>
                <w:rFonts w:cs="Calibri"/>
              </w:rPr>
            </w:pPr>
            <w:r w:rsidRPr="00F733C1">
              <w:rPr>
                <w:rFonts w:cs="Calibri"/>
                <w:szCs w:val="22"/>
              </w:rPr>
              <w:t>ÚMJL</w:t>
            </w:r>
          </w:p>
        </w:tc>
        <w:tc>
          <w:tcPr>
            <w:tcW w:w="1673" w:type="dxa"/>
            <w:tcBorders>
              <w:bottom w:val="single" w:sz="4" w:space="0" w:color="auto"/>
            </w:tcBorders>
            <w:vAlign w:val="center"/>
          </w:tcPr>
          <w:p w14:paraId="4039A80B" w14:textId="77777777" w:rsidR="007C5F65" w:rsidRPr="003542A0" w:rsidRDefault="007C5F65" w:rsidP="007C5F65">
            <w:pPr>
              <w:spacing w:after="0" w:line="240" w:lineRule="auto"/>
              <w:jc w:val="center"/>
              <w:rPr>
                <w:rFonts w:cs="Calibri"/>
              </w:rPr>
            </w:pPr>
            <w:r w:rsidRPr="00F733C1">
              <w:rPr>
                <w:rFonts w:cs="Calibri"/>
                <w:szCs w:val="22"/>
              </w:rPr>
              <w:t>1</w:t>
            </w:r>
          </w:p>
        </w:tc>
      </w:tr>
      <w:tr w:rsidR="007C5F65" w:rsidRPr="003542A0" w14:paraId="04DC7F6E" w14:textId="77777777" w:rsidTr="006E5A56">
        <w:trPr>
          <w:trHeight w:val="369"/>
        </w:trPr>
        <w:tc>
          <w:tcPr>
            <w:tcW w:w="2155" w:type="dxa"/>
            <w:tcBorders>
              <w:bottom w:val="single" w:sz="4" w:space="0" w:color="auto"/>
            </w:tcBorders>
            <w:vAlign w:val="center"/>
          </w:tcPr>
          <w:p w14:paraId="6D4A2665" w14:textId="77777777" w:rsidR="007C5F65" w:rsidRDefault="007C5F65" w:rsidP="007C5F65">
            <w:pPr>
              <w:spacing w:after="0" w:line="240" w:lineRule="auto"/>
              <w:jc w:val="left"/>
              <w:rPr>
                <w:rFonts w:cs="Calibri"/>
              </w:rPr>
            </w:pPr>
            <w:r w:rsidRPr="00F733C1">
              <w:rPr>
                <w:rFonts w:cs="Calibri"/>
                <w:szCs w:val="22"/>
              </w:rPr>
              <w:t>ÚPV</w:t>
            </w:r>
          </w:p>
        </w:tc>
        <w:tc>
          <w:tcPr>
            <w:tcW w:w="1673" w:type="dxa"/>
            <w:tcBorders>
              <w:bottom w:val="single" w:sz="4" w:space="0" w:color="auto"/>
            </w:tcBorders>
            <w:vAlign w:val="center"/>
          </w:tcPr>
          <w:p w14:paraId="50AFD71E" w14:textId="77777777" w:rsidR="007C5F65" w:rsidRDefault="007C5F65" w:rsidP="007C5F65">
            <w:pPr>
              <w:spacing w:after="0" w:line="240" w:lineRule="auto"/>
              <w:jc w:val="center"/>
              <w:rPr>
                <w:rFonts w:cs="Calibri"/>
              </w:rPr>
            </w:pPr>
            <w:r w:rsidRPr="00F733C1">
              <w:rPr>
                <w:rFonts w:cs="Calibri"/>
                <w:szCs w:val="22"/>
              </w:rPr>
              <w:t>1</w:t>
            </w:r>
          </w:p>
        </w:tc>
      </w:tr>
      <w:tr w:rsidR="007C5F65" w:rsidRPr="003542A0" w14:paraId="6C2F05EC" w14:textId="77777777" w:rsidTr="006E5A56">
        <w:trPr>
          <w:trHeight w:val="369"/>
        </w:trPr>
        <w:tc>
          <w:tcPr>
            <w:tcW w:w="2155" w:type="dxa"/>
            <w:tcBorders>
              <w:bottom w:val="single" w:sz="4" w:space="0" w:color="auto"/>
            </w:tcBorders>
            <w:vAlign w:val="center"/>
          </w:tcPr>
          <w:p w14:paraId="1A115729" w14:textId="77777777" w:rsidR="007C5F65" w:rsidRPr="003542A0" w:rsidRDefault="007C5F65" w:rsidP="007C5F65">
            <w:pPr>
              <w:spacing w:after="0" w:line="240" w:lineRule="auto"/>
              <w:jc w:val="left"/>
              <w:rPr>
                <w:rFonts w:cs="Calibri"/>
              </w:rPr>
            </w:pPr>
            <w:r w:rsidRPr="00F733C1">
              <w:rPr>
                <w:rFonts w:cs="Calibri"/>
                <w:szCs w:val="22"/>
              </w:rPr>
              <w:t>Doktorandi</w:t>
            </w:r>
          </w:p>
        </w:tc>
        <w:tc>
          <w:tcPr>
            <w:tcW w:w="1673" w:type="dxa"/>
            <w:tcBorders>
              <w:bottom w:val="single" w:sz="4" w:space="0" w:color="auto"/>
            </w:tcBorders>
            <w:vAlign w:val="center"/>
          </w:tcPr>
          <w:p w14:paraId="26497C37" w14:textId="77777777" w:rsidR="007C5F65" w:rsidRPr="003542A0" w:rsidRDefault="007C5F65" w:rsidP="007C5F65">
            <w:pPr>
              <w:spacing w:after="0" w:line="240" w:lineRule="auto"/>
              <w:jc w:val="center"/>
              <w:rPr>
                <w:rFonts w:cs="Calibri"/>
              </w:rPr>
            </w:pPr>
            <w:r w:rsidRPr="00F733C1">
              <w:rPr>
                <w:rFonts w:cs="Calibri"/>
                <w:szCs w:val="22"/>
              </w:rPr>
              <w:t>1</w:t>
            </w:r>
          </w:p>
        </w:tc>
      </w:tr>
      <w:tr w:rsidR="00AA7DEE" w:rsidRPr="003542A0" w14:paraId="0838AC76" w14:textId="77777777" w:rsidTr="006E5A56">
        <w:trPr>
          <w:trHeight w:val="369"/>
        </w:trPr>
        <w:tc>
          <w:tcPr>
            <w:tcW w:w="3828" w:type="dxa"/>
            <w:gridSpan w:val="2"/>
            <w:shd w:val="clear" w:color="auto" w:fill="F79D65"/>
            <w:vAlign w:val="center"/>
          </w:tcPr>
          <w:p w14:paraId="6303148F" w14:textId="64FEAE40" w:rsidR="00AA7DEE" w:rsidRPr="003542A0" w:rsidRDefault="00AA7DEE">
            <w:pPr>
              <w:spacing w:after="0" w:line="240" w:lineRule="auto"/>
              <w:jc w:val="left"/>
              <w:rPr>
                <w:rFonts w:cs="Calibri"/>
                <w:b/>
                <w:color w:val="FFFFFF" w:themeColor="background1"/>
              </w:rPr>
            </w:pPr>
            <w:r w:rsidRPr="003542A0">
              <w:rPr>
                <w:rFonts w:cs="Calibri"/>
                <w:b/>
                <w:color w:val="FFFFFF" w:themeColor="background1"/>
              </w:rPr>
              <w:t xml:space="preserve">Celkem                                      </w:t>
            </w:r>
            <w:r w:rsidR="00A95961"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del w:id="1746" w:author="Hana Polešáková" w:date="2023-04-25T11:23:00Z">
              <w:r w:rsidR="00BF0AEB" w:rsidDel="00D76A12">
                <w:rPr>
                  <w:rFonts w:cs="Calibri"/>
                  <w:b/>
                  <w:color w:val="FFFFFF" w:themeColor="background1"/>
                </w:rPr>
                <w:delText xml:space="preserve"> </w:delText>
              </w:r>
            </w:del>
            <w:del w:id="1747" w:author="Hana Polešáková" w:date="2023-04-21T09:30:00Z">
              <w:r w:rsidR="00BF0AEB" w:rsidDel="00AD77CB">
                <w:rPr>
                  <w:rFonts w:cs="Calibri"/>
                  <w:b/>
                  <w:color w:val="FFFFFF" w:themeColor="background1"/>
                </w:rPr>
                <w:delText xml:space="preserve"> </w:delText>
              </w:r>
              <w:r w:rsidR="007C5F65" w:rsidDel="00AD77CB">
                <w:rPr>
                  <w:rFonts w:cs="Calibri"/>
                  <w:b/>
                  <w:color w:val="FFFFFF" w:themeColor="background1"/>
                </w:rPr>
                <w:delText xml:space="preserve"> </w:delText>
              </w:r>
            </w:del>
            <w:r w:rsidR="007C5F65">
              <w:rPr>
                <w:rFonts w:cs="Calibri"/>
                <w:b/>
                <w:color w:val="FFFFFF" w:themeColor="background1"/>
              </w:rPr>
              <w:t xml:space="preserve"> 4</w:t>
            </w:r>
          </w:p>
        </w:tc>
      </w:tr>
    </w:tbl>
    <w:p w14:paraId="013CDDAC" w14:textId="77777777" w:rsidR="00AA7DEE" w:rsidRDefault="00AA7DEE" w:rsidP="00AA7DEE">
      <w:pPr>
        <w:pStyle w:val="Nadpis3"/>
      </w:pPr>
      <w:bookmarkStart w:id="1748" w:name="_Toc133306285"/>
      <w:r w:rsidRPr="003542A0">
        <w:t>Příjezdy zahraničních studentů dle ústavů</w:t>
      </w:r>
      <w:bookmarkEnd w:id="1748"/>
    </w:p>
    <w:tbl>
      <w:tblPr>
        <w:tblStyle w:val="Mkatabulky"/>
        <w:tblW w:w="0" w:type="auto"/>
        <w:tblInd w:w="-5" w:type="dxa"/>
        <w:tblLook w:val="04A0" w:firstRow="1" w:lastRow="0" w:firstColumn="1" w:lastColumn="0" w:noHBand="0" w:noVBand="1"/>
      </w:tblPr>
      <w:tblGrid>
        <w:gridCol w:w="2014"/>
        <w:gridCol w:w="1842"/>
        <w:gridCol w:w="2835"/>
      </w:tblGrid>
      <w:tr w:rsidR="00AA7DEE" w:rsidRPr="003542A0" w14:paraId="1D8CE67C" w14:textId="77777777" w:rsidTr="00DC63C2">
        <w:trPr>
          <w:trHeight w:val="369"/>
        </w:trPr>
        <w:tc>
          <w:tcPr>
            <w:tcW w:w="2014" w:type="dxa"/>
            <w:shd w:val="clear" w:color="auto" w:fill="F79D65"/>
            <w:vAlign w:val="center"/>
          </w:tcPr>
          <w:p w14:paraId="1710C8CF"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Ústav</w:t>
            </w:r>
          </w:p>
        </w:tc>
        <w:tc>
          <w:tcPr>
            <w:tcW w:w="1842" w:type="dxa"/>
            <w:shd w:val="clear" w:color="auto" w:fill="F79D65"/>
            <w:vAlign w:val="center"/>
          </w:tcPr>
          <w:p w14:paraId="79F45EF3" w14:textId="77777777" w:rsidR="00AA7DEE" w:rsidRPr="003542A0" w:rsidRDefault="00AA7DEE" w:rsidP="00443A57">
            <w:pPr>
              <w:spacing w:after="0" w:line="240"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F79D65"/>
            <w:vAlign w:val="center"/>
          </w:tcPr>
          <w:p w14:paraId="2EEB8CFF"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Typ mobility</w:t>
            </w:r>
          </w:p>
        </w:tc>
      </w:tr>
      <w:tr w:rsidR="007C5F65" w:rsidRPr="003542A0" w14:paraId="1D8326C8" w14:textId="77777777" w:rsidTr="00DC63C2">
        <w:trPr>
          <w:trHeight w:val="369"/>
        </w:trPr>
        <w:tc>
          <w:tcPr>
            <w:tcW w:w="2014" w:type="dxa"/>
            <w:vAlign w:val="center"/>
          </w:tcPr>
          <w:p w14:paraId="4172E057" w14:textId="77777777" w:rsidR="007C5F65" w:rsidRPr="003542A0" w:rsidRDefault="007C5F65" w:rsidP="007C5F65">
            <w:pPr>
              <w:spacing w:after="0" w:line="240" w:lineRule="auto"/>
              <w:jc w:val="left"/>
              <w:rPr>
                <w:rFonts w:cs="Calibri"/>
              </w:rPr>
            </w:pPr>
            <w:r w:rsidRPr="00F733C1">
              <w:rPr>
                <w:rFonts w:cs="Calibri"/>
                <w:szCs w:val="22"/>
              </w:rPr>
              <w:t>ÚMJL</w:t>
            </w:r>
          </w:p>
        </w:tc>
        <w:tc>
          <w:tcPr>
            <w:tcW w:w="1842" w:type="dxa"/>
            <w:vAlign w:val="center"/>
          </w:tcPr>
          <w:p w14:paraId="6F153368" w14:textId="77777777" w:rsidR="007C5F65" w:rsidRPr="003542A0" w:rsidRDefault="007C5F65" w:rsidP="007C5F65">
            <w:pPr>
              <w:spacing w:after="0" w:line="240" w:lineRule="auto"/>
              <w:jc w:val="center"/>
              <w:rPr>
                <w:rFonts w:cs="Calibri"/>
              </w:rPr>
            </w:pPr>
            <w:r w:rsidRPr="00F733C1">
              <w:rPr>
                <w:rFonts w:cs="Calibri"/>
                <w:szCs w:val="22"/>
              </w:rPr>
              <w:t>24</w:t>
            </w:r>
          </w:p>
        </w:tc>
        <w:tc>
          <w:tcPr>
            <w:tcW w:w="2835" w:type="dxa"/>
            <w:vAlign w:val="center"/>
          </w:tcPr>
          <w:p w14:paraId="1B6219C4" w14:textId="77777777"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14:paraId="4A949D53" w14:textId="77777777" w:rsidTr="00DC63C2">
        <w:trPr>
          <w:trHeight w:val="369"/>
        </w:trPr>
        <w:tc>
          <w:tcPr>
            <w:tcW w:w="2014" w:type="dxa"/>
            <w:tcBorders>
              <w:bottom w:val="single" w:sz="4" w:space="0" w:color="auto"/>
            </w:tcBorders>
            <w:vAlign w:val="center"/>
          </w:tcPr>
          <w:p w14:paraId="4B73916F" w14:textId="77777777" w:rsidR="007C5F65" w:rsidRPr="003542A0" w:rsidRDefault="007C5F65" w:rsidP="007C5F65">
            <w:pPr>
              <w:spacing w:after="0" w:line="240" w:lineRule="auto"/>
              <w:jc w:val="left"/>
              <w:rPr>
                <w:rFonts w:cs="Calibri"/>
              </w:rPr>
            </w:pPr>
            <w:r w:rsidRPr="00F733C1">
              <w:rPr>
                <w:rFonts w:cs="Calibri"/>
                <w:szCs w:val="22"/>
              </w:rPr>
              <w:t>ÚPV</w:t>
            </w:r>
          </w:p>
        </w:tc>
        <w:tc>
          <w:tcPr>
            <w:tcW w:w="1842" w:type="dxa"/>
            <w:tcBorders>
              <w:bottom w:val="single" w:sz="4" w:space="0" w:color="auto"/>
            </w:tcBorders>
            <w:vAlign w:val="center"/>
          </w:tcPr>
          <w:p w14:paraId="2B9F33CE" w14:textId="77777777" w:rsidR="007C5F65" w:rsidRPr="003542A0" w:rsidRDefault="007C5F65" w:rsidP="007C5F65">
            <w:pPr>
              <w:spacing w:after="0" w:line="240" w:lineRule="auto"/>
              <w:jc w:val="center"/>
              <w:rPr>
                <w:rFonts w:cs="Calibri"/>
              </w:rPr>
            </w:pPr>
            <w:r w:rsidRPr="00F733C1">
              <w:rPr>
                <w:rFonts w:cs="Calibri"/>
                <w:szCs w:val="22"/>
              </w:rPr>
              <w:t>3</w:t>
            </w:r>
          </w:p>
        </w:tc>
        <w:tc>
          <w:tcPr>
            <w:tcW w:w="2835" w:type="dxa"/>
            <w:tcBorders>
              <w:bottom w:val="single" w:sz="4" w:space="0" w:color="auto"/>
            </w:tcBorders>
            <w:vAlign w:val="center"/>
          </w:tcPr>
          <w:p w14:paraId="15932F91" w14:textId="77777777"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14:paraId="6024C347" w14:textId="77777777" w:rsidTr="00DC63C2">
        <w:trPr>
          <w:trHeight w:val="369"/>
        </w:trPr>
        <w:tc>
          <w:tcPr>
            <w:tcW w:w="2014" w:type="dxa"/>
            <w:tcBorders>
              <w:bottom w:val="single" w:sz="4" w:space="0" w:color="auto"/>
            </w:tcBorders>
            <w:vAlign w:val="center"/>
          </w:tcPr>
          <w:p w14:paraId="42645637" w14:textId="77777777" w:rsidR="007C5F65" w:rsidRPr="003542A0" w:rsidRDefault="007C5F65" w:rsidP="007C5F65">
            <w:pPr>
              <w:spacing w:after="0" w:line="240" w:lineRule="auto"/>
              <w:jc w:val="left"/>
              <w:rPr>
                <w:rFonts w:cs="Calibri"/>
              </w:rPr>
            </w:pPr>
            <w:r w:rsidRPr="00F733C1">
              <w:rPr>
                <w:rFonts w:cs="Calibri"/>
                <w:szCs w:val="22"/>
              </w:rPr>
              <w:t>ÚŠP</w:t>
            </w:r>
          </w:p>
        </w:tc>
        <w:tc>
          <w:tcPr>
            <w:tcW w:w="1842" w:type="dxa"/>
            <w:tcBorders>
              <w:bottom w:val="single" w:sz="4" w:space="0" w:color="auto"/>
            </w:tcBorders>
            <w:vAlign w:val="center"/>
          </w:tcPr>
          <w:p w14:paraId="1E4C4663" w14:textId="77777777" w:rsidR="007C5F65" w:rsidRPr="003542A0" w:rsidRDefault="007C5F65" w:rsidP="007C5F65">
            <w:pPr>
              <w:spacing w:after="0" w:line="240" w:lineRule="auto"/>
              <w:jc w:val="center"/>
              <w:rPr>
                <w:rFonts w:cs="Calibri"/>
              </w:rPr>
            </w:pPr>
            <w:r w:rsidRPr="00F733C1">
              <w:rPr>
                <w:rFonts w:cs="Calibri"/>
                <w:szCs w:val="22"/>
              </w:rPr>
              <w:t>1</w:t>
            </w:r>
          </w:p>
        </w:tc>
        <w:tc>
          <w:tcPr>
            <w:tcW w:w="2835" w:type="dxa"/>
            <w:tcBorders>
              <w:bottom w:val="single" w:sz="4" w:space="0" w:color="auto"/>
            </w:tcBorders>
            <w:vAlign w:val="center"/>
          </w:tcPr>
          <w:p w14:paraId="6F350599" w14:textId="77777777"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14:paraId="0DBB79E2" w14:textId="77777777" w:rsidTr="00DC63C2">
        <w:trPr>
          <w:trHeight w:val="369"/>
        </w:trPr>
        <w:tc>
          <w:tcPr>
            <w:tcW w:w="2014" w:type="dxa"/>
            <w:tcBorders>
              <w:bottom w:val="single" w:sz="4" w:space="0" w:color="auto"/>
            </w:tcBorders>
            <w:vAlign w:val="center"/>
          </w:tcPr>
          <w:p w14:paraId="7D646F01" w14:textId="77777777" w:rsidR="007C5F65" w:rsidRDefault="007C5F65" w:rsidP="007C5F65">
            <w:pPr>
              <w:spacing w:after="0" w:line="240" w:lineRule="auto"/>
              <w:jc w:val="left"/>
              <w:rPr>
                <w:rFonts w:cs="Calibri"/>
              </w:rPr>
            </w:pPr>
            <w:r w:rsidRPr="00F733C1">
              <w:rPr>
                <w:rFonts w:cs="Calibri"/>
                <w:szCs w:val="22"/>
              </w:rPr>
              <w:t>ÚZV</w:t>
            </w:r>
          </w:p>
        </w:tc>
        <w:tc>
          <w:tcPr>
            <w:tcW w:w="1842" w:type="dxa"/>
            <w:tcBorders>
              <w:bottom w:val="single" w:sz="4" w:space="0" w:color="auto"/>
            </w:tcBorders>
            <w:vAlign w:val="center"/>
          </w:tcPr>
          <w:p w14:paraId="11036F01" w14:textId="77777777" w:rsidR="007C5F65" w:rsidRPr="003542A0" w:rsidRDefault="007C5F65" w:rsidP="007C5F65">
            <w:pPr>
              <w:spacing w:after="0" w:line="240" w:lineRule="auto"/>
              <w:jc w:val="center"/>
              <w:rPr>
                <w:rFonts w:cs="Calibri"/>
              </w:rPr>
            </w:pPr>
            <w:r w:rsidRPr="00F733C1">
              <w:rPr>
                <w:rFonts w:cs="Calibri"/>
                <w:szCs w:val="22"/>
              </w:rPr>
              <w:t>2</w:t>
            </w:r>
          </w:p>
        </w:tc>
        <w:tc>
          <w:tcPr>
            <w:tcW w:w="2835" w:type="dxa"/>
            <w:tcBorders>
              <w:bottom w:val="single" w:sz="4" w:space="0" w:color="auto"/>
            </w:tcBorders>
            <w:vAlign w:val="center"/>
          </w:tcPr>
          <w:p w14:paraId="4BC633BB" w14:textId="77777777" w:rsidR="007C5F65"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AA7DEE" w:rsidRPr="003542A0" w14:paraId="4956D12C" w14:textId="77777777" w:rsidTr="00DC63C2">
        <w:trPr>
          <w:trHeight w:val="369"/>
        </w:trPr>
        <w:tc>
          <w:tcPr>
            <w:tcW w:w="2014" w:type="dxa"/>
            <w:shd w:val="clear" w:color="auto" w:fill="F79D65"/>
            <w:vAlign w:val="center"/>
          </w:tcPr>
          <w:p w14:paraId="6C3F8A9F"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F79D65"/>
            <w:vAlign w:val="center"/>
          </w:tcPr>
          <w:p w14:paraId="5CB5E674" w14:textId="77777777" w:rsidR="00AA7DEE" w:rsidRPr="003542A0" w:rsidRDefault="00AA7DEE" w:rsidP="00235252">
            <w:pPr>
              <w:spacing w:after="0" w:line="240" w:lineRule="auto"/>
              <w:jc w:val="left"/>
              <w:rPr>
                <w:rFonts w:cs="Calibri"/>
                <w:b/>
                <w:color w:val="FFFFFF" w:themeColor="background1"/>
              </w:rPr>
            </w:pPr>
            <w:r w:rsidRPr="003542A0">
              <w:rPr>
                <w:rFonts w:cs="Calibri"/>
                <w:b/>
                <w:color w:val="FFFFFF" w:themeColor="background1"/>
              </w:rPr>
              <w:t xml:space="preserve">            </w:t>
            </w:r>
            <w:r w:rsidR="00BF0AEB">
              <w:rPr>
                <w:rFonts w:cs="Calibri"/>
                <w:b/>
                <w:color w:val="FFFFFF" w:themeColor="background1"/>
              </w:rPr>
              <w:t xml:space="preserve">  </w:t>
            </w:r>
            <w:r w:rsidR="007C5F65">
              <w:rPr>
                <w:rFonts w:cs="Calibri"/>
                <w:b/>
                <w:color w:val="FFFFFF" w:themeColor="background1"/>
              </w:rPr>
              <w:t>30</w:t>
            </w:r>
          </w:p>
        </w:tc>
      </w:tr>
    </w:tbl>
    <w:p w14:paraId="22A36771" w14:textId="77777777" w:rsidR="00AA7DEE" w:rsidRPr="003542A0" w:rsidRDefault="00AA7DEE" w:rsidP="00DC63C2">
      <w:pPr>
        <w:pStyle w:val="Nadpis2"/>
        <w:ind w:left="567" w:hanging="567"/>
      </w:pPr>
      <w:bookmarkStart w:id="1749" w:name="_Toc133306286"/>
      <w:r w:rsidRPr="003542A0">
        <w:t>Partnerské univerzity</w:t>
      </w:r>
      <w:bookmarkEnd w:id="1749"/>
    </w:p>
    <w:p w14:paraId="71C42773" w14:textId="77777777" w:rsidR="007C5F65" w:rsidRPr="00F733C1" w:rsidRDefault="007C5F65" w:rsidP="007C5F65">
      <w:r w:rsidRPr="00F733C1">
        <w:t xml:space="preserve">Níže jsou uvedeny bilaterální smlouvy s partnerskými institucemi v rámci programů Erasmus+ </w:t>
      </w:r>
      <w:r w:rsidR="00BD710E">
        <w:br/>
      </w:r>
      <w:r w:rsidRPr="00F733C1">
        <w:t xml:space="preserve">a </w:t>
      </w:r>
      <w:proofErr w:type="spellStart"/>
      <w:r w:rsidRPr="00F733C1">
        <w:t>Freemover</w:t>
      </w:r>
      <w:proofErr w:type="spellEnd"/>
      <w:r w:rsidRPr="00F733C1">
        <w:t xml:space="preserve">, které fakulta využívala v roce 2022.  </w:t>
      </w:r>
    </w:p>
    <w:p w14:paraId="0D2A58F9" w14:textId="77777777" w:rsidR="007C5F65" w:rsidRDefault="007C5F65" w:rsidP="007C5F65">
      <w:pPr>
        <w:rPr>
          <w:shd w:val="clear" w:color="auto" w:fill="FFFFFF"/>
        </w:rPr>
      </w:pPr>
      <w:r w:rsidRPr="00F733C1">
        <w:t xml:space="preserve">V průběhu roku 2022 docházelo k postupnému zavádění projektu EWP (Erasmus </w:t>
      </w:r>
      <w:proofErr w:type="spellStart"/>
      <w:r w:rsidRPr="00F733C1">
        <w:t>without</w:t>
      </w:r>
      <w:proofErr w:type="spellEnd"/>
      <w:r w:rsidRPr="00F733C1">
        <w:t xml:space="preserve"> </w:t>
      </w:r>
      <w:proofErr w:type="spellStart"/>
      <w:r w:rsidRPr="00F733C1">
        <w:t>paper</w:t>
      </w:r>
      <w:proofErr w:type="spellEnd"/>
      <w:r w:rsidRPr="00F733C1">
        <w:t>), který nabízí podstatné zjednodušení výměny dat mezi univerzitami zapojenými do programu Erasmus+. Projekt EWP je financován EUF (</w:t>
      </w:r>
      <w:proofErr w:type="spellStart"/>
      <w:r w:rsidRPr="00F733C1">
        <w:t>European</w:t>
      </w:r>
      <w:proofErr w:type="spellEnd"/>
      <w:r w:rsidRPr="00F733C1">
        <w:t xml:space="preserve"> University </w:t>
      </w:r>
      <w:proofErr w:type="spellStart"/>
      <w:r w:rsidRPr="00F733C1">
        <w:t>Foundation</w:t>
      </w:r>
      <w:proofErr w:type="spellEnd"/>
      <w:r w:rsidRPr="00F733C1">
        <w:t xml:space="preserve">), tedy Evropskou komisí; jeho realizace v praxi znamená nahrazení dosud platných </w:t>
      </w:r>
      <w:r w:rsidRPr="00F733C1">
        <w:rPr>
          <w:shd w:val="clear" w:color="auto" w:fill="FFFFFF"/>
        </w:rPr>
        <w:t xml:space="preserve">papírových meziinstitucionálních smluv smlouvami elektronickými, které se podepisují mezi dvěma institucemi přes webové rozhraní EWP. </w:t>
      </w:r>
    </w:p>
    <w:p w14:paraId="2CA3F50A" w14:textId="77777777" w:rsidR="00AA7DEE" w:rsidRPr="003542A0" w:rsidRDefault="00AA7DEE" w:rsidP="006267F3">
      <w:pPr>
        <w:pStyle w:val="Nadpis3"/>
        <w:spacing w:before="560"/>
      </w:pPr>
      <w:bookmarkStart w:id="1750" w:name="_Toc133306287"/>
      <w:r w:rsidRPr="003542A0">
        <w:t>Erasmus+</w:t>
      </w:r>
      <w:bookmarkEnd w:id="1750"/>
    </w:p>
    <w:tbl>
      <w:tblPr>
        <w:tblStyle w:val="Mkatabulky"/>
        <w:tblW w:w="9072" w:type="dxa"/>
        <w:tblInd w:w="-5" w:type="dxa"/>
        <w:tblLayout w:type="fixed"/>
        <w:tblLook w:val="0400" w:firstRow="0" w:lastRow="0" w:firstColumn="0" w:lastColumn="0" w:noHBand="0" w:noVBand="1"/>
      </w:tblPr>
      <w:tblGrid>
        <w:gridCol w:w="2127"/>
        <w:gridCol w:w="6945"/>
      </w:tblGrid>
      <w:tr w:rsidR="00AA7DEE" w:rsidRPr="003542A0" w14:paraId="7CC40C9C" w14:textId="77777777" w:rsidTr="006D173F">
        <w:trPr>
          <w:trHeight w:val="340"/>
        </w:trPr>
        <w:tc>
          <w:tcPr>
            <w:tcW w:w="2127" w:type="dxa"/>
            <w:shd w:val="clear" w:color="auto" w:fill="F79D65"/>
            <w:vAlign w:val="center"/>
          </w:tcPr>
          <w:p w14:paraId="28FC5D65" w14:textId="77777777"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Země</w:t>
            </w:r>
          </w:p>
        </w:tc>
        <w:tc>
          <w:tcPr>
            <w:tcW w:w="6945" w:type="dxa"/>
            <w:shd w:val="clear" w:color="auto" w:fill="F79D65"/>
            <w:vAlign w:val="center"/>
          </w:tcPr>
          <w:p w14:paraId="7497C095" w14:textId="77777777"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Partnerská instituce</w:t>
            </w:r>
          </w:p>
        </w:tc>
      </w:tr>
      <w:tr w:rsidR="007C5F65" w:rsidRPr="003542A0" w14:paraId="6041A43F" w14:textId="77777777" w:rsidTr="00BD52F1">
        <w:trPr>
          <w:trHeight w:val="446"/>
        </w:trPr>
        <w:tc>
          <w:tcPr>
            <w:tcW w:w="2127" w:type="dxa"/>
            <w:vAlign w:val="center"/>
          </w:tcPr>
          <w:p w14:paraId="0824BFE0" w14:textId="77777777" w:rsidR="007C5F65" w:rsidRPr="003542A0" w:rsidRDefault="007C5F65" w:rsidP="007C5F65">
            <w:pPr>
              <w:spacing w:after="0" w:line="240" w:lineRule="auto"/>
              <w:jc w:val="left"/>
              <w:rPr>
                <w:rFonts w:cstheme="minorHAnsi"/>
              </w:rPr>
            </w:pPr>
            <w:r w:rsidRPr="00F733C1">
              <w:rPr>
                <w:rFonts w:eastAsia="Calibri" w:cstheme="minorHAnsi"/>
                <w:szCs w:val="22"/>
              </w:rPr>
              <w:t>Belgie</w:t>
            </w:r>
          </w:p>
        </w:tc>
        <w:tc>
          <w:tcPr>
            <w:tcW w:w="6945" w:type="dxa"/>
            <w:vAlign w:val="center"/>
          </w:tcPr>
          <w:p w14:paraId="04E1A9F4"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KU </w:t>
            </w:r>
            <w:proofErr w:type="spellStart"/>
            <w:r w:rsidRPr="00F733C1">
              <w:rPr>
                <w:rFonts w:eastAsia="Calibri" w:cstheme="minorHAnsi"/>
                <w:szCs w:val="22"/>
              </w:rPr>
              <w:t>Leuven</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Liège</w:t>
            </w:r>
            <w:proofErr w:type="spellEnd"/>
          </w:p>
        </w:tc>
      </w:tr>
      <w:tr w:rsidR="007C5F65" w:rsidRPr="003542A0" w14:paraId="78EE9C01" w14:textId="77777777" w:rsidTr="00BD52F1">
        <w:trPr>
          <w:trHeight w:val="410"/>
        </w:trPr>
        <w:tc>
          <w:tcPr>
            <w:tcW w:w="2127" w:type="dxa"/>
            <w:vAlign w:val="center"/>
          </w:tcPr>
          <w:p w14:paraId="5146DDFA" w14:textId="77777777" w:rsidR="007C5F65" w:rsidRPr="003542A0" w:rsidRDefault="007C5F65" w:rsidP="007C5F65">
            <w:pPr>
              <w:spacing w:after="0" w:line="240" w:lineRule="auto"/>
              <w:jc w:val="left"/>
              <w:rPr>
                <w:rFonts w:cstheme="minorHAnsi"/>
              </w:rPr>
            </w:pPr>
            <w:r w:rsidRPr="00F733C1">
              <w:rPr>
                <w:rFonts w:eastAsia="Calibri" w:cstheme="minorHAnsi"/>
                <w:szCs w:val="22"/>
              </w:rPr>
              <w:t>Bulharsko</w:t>
            </w:r>
          </w:p>
        </w:tc>
        <w:tc>
          <w:tcPr>
            <w:tcW w:w="6945" w:type="dxa"/>
            <w:vAlign w:val="center"/>
          </w:tcPr>
          <w:p w14:paraId="26BE988A"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Sofia University Saint Kliment </w:t>
            </w:r>
            <w:proofErr w:type="spellStart"/>
            <w:r w:rsidRPr="00F733C1">
              <w:rPr>
                <w:rFonts w:eastAsia="Calibri" w:cstheme="minorHAnsi"/>
                <w:szCs w:val="22"/>
              </w:rPr>
              <w:t>Ohridski</w:t>
            </w:r>
            <w:proofErr w:type="spellEnd"/>
          </w:p>
        </w:tc>
      </w:tr>
      <w:tr w:rsidR="007C5F65" w:rsidRPr="003542A0" w14:paraId="2D181A85" w14:textId="77777777" w:rsidTr="00BD52F1">
        <w:trPr>
          <w:trHeight w:val="699"/>
        </w:trPr>
        <w:tc>
          <w:tcPr>
            <w:tcW w:w="2127" w:type="dxa"/>
            <w:vAlign w:val="center"/>
          </w:tcPr>
          <w:p w14:paraId="74E3C334" w14:textId="77777777" w:rsidR="007C5F65" w:rsidRPr="003542A0" w:rsidRDefault="007C5F65" w:rsidP="007C5F65">
            <w:pPr>
              <w:spacing w:after="0" w:line="240" w:lineRule="auto"/>
              <w:jc w:val="left"/>
              <w:rPr>
                <w:rFonts w:cstheme="minorHAnsi"/>
              </w:rPr>
            </w:pPr>
            <w:r w:rsidRPr="00F733C1">
              <w:rPr>
                <w:rFonts w:eastAsia="Calibri" w:cstheme="minorHAnsi"/>
                <w:szCs w:val="22"/>
              </w:rPr>
              <w:t>Dánsko</w:t>
            </w:r>
          </w:p>
        </w:tc>
        <w:tc>
          <w:tcPr>
            <w:tcW w:w="6945" w:type="dxa"/>
            <w:vAlign w:val="center"/>
          </w:tcPr>
          <w:p w14:paraId="60C49102"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College</w:t>
            </w:r>
            <w:proofErr w:type="spellEnd"/>
            <w:r w:rsidRPr="00F733C1">
              <w:rPr>
                <w:rFonts w:eastAsia="Calibri" w:cstheme="minorHAnsi"/>
                <w:szCs w:val="22"/>
              </w:rPr>
              <w:t xml:space="preserve">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Northern</w:t>
            </w:r>
            <w:proofErr w:type="spellEnd"/>
            <w:r w:rsidRPr="00F733C1">
              <w:rPr>
                <w:rFonts w:eastAsia="Calibri" w:cstheme="minorHAnsi"/>
                <w:szCs w:val="22"/>
              </w:rPr>
              <w:t xml:space="preserve"> </w:t>
            </w:r>
            <w:proofErr w:type="spellStart"/>
            <w:r w:rsidRPr="00F733C1">
              <w:rPr>
                <w:rFonts w:eastAsia="Calibri" w:cstheme="minorHAnsi"/>
                <w:szCs w:val="22"/>
              </w:rPr>
              <w:t>Denmark</w:t>
            </w:r>
            <w:proofErr w:type="spellEnd"/>
          </w:p>
          <w:p w14:paraId="6FFBE1F3"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VIA University </w:t>
            </w:r>
            <w:proofErr w:type="spellStart"/>
            <w:r w:rsidRPr="00F733C1">
              <w:rPr>
                <w:rFonts w:eastAsia="Calibri" w:cstheme="minorHAnsi"/>
                <w:szCs w:val="22"/>
              </w:rPr>
              <w:t>College</w:t>
            </w:r>
            <w:proofErr w:type="spellEnd"/>
          </w:p>
        </w:tc>
      </w:tr>
      <w:tr w:rsidR="007C5F65" w:rsidRPr="003542A0" w14:paraId="06D9B9B6" w14:textId="77777777" w:rsidTr="00BD52F1">
        <w:trPr>
          <w:trHeight w:val="412"/>
        </w:trPr>
        <w:tc>
          <w:tcPr>
            <w:tcW w:w="2127" w:type="dxa"/>
            <w:vAlign w:val="center"/>
          </w:tcPr>
          <w:p w14:paraId="10BE21E2" w14:textId="77777777" w:rsidR="007C5F65" w:rsidRPr="003542A0" w:rsidRDefault="007C5F65" w:rsidP="007C5F65">
            <w:pPr>
              <w:spacing w:after="0" w:line="240" w:lineRule="auto"/>
              <w:jc w:val="left"/>
              <w:rPr>
                <w:rFonts w:cstheme="minorHAnsi"/>
              </w:rPr>
            </w:pPr>
            <w:r w:rsidRPr="00F733C1">
              <w:rPr>
                <w:rFonts w:eastAsia="Calibri" w:cstheme="minorHAnsi"/>
                <w:szCs w:val="22"/>
              </w:rPr>
              <w:t>Estonsko</w:t>
            </w:r>
          </w:p>
        </w:tc>
        <w:tc>
          <w:tcPr>
            <w:tcW w:w="6945" w:type="dxa"/>
            <w:vAlign w:val="center"/>
          </w:tcPr>
          <w:p w14:paraId="69268C1A"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Tallinn </w:t>
            </w:r>
            <w:proofErr w:type="spellStart"/>
            <w:r w:rsidRPr="00F733C1">
              <w:rPr>
                <w:rFonts w:eastAsia="Calibri" w:cstheme="minorHAnsi"/>
                <w:szCs w:val="22"/>
              </w:rPr>
              <w:t>Health</w:t>
            </w:r>
            <w:proofErr w:type="spellEnd"/>
            <w:r w:rsidRPr="00F733C1">
              <w:rPr>
                <w:rFonts w:eastAsia="Calibri" w:cstheme="minorHAnsi"/>
                <w:szCs w:val="22"/>
              </w:rPr>
              <w:t xml:space="preserve"> Care </w:t>
            </w:r>
            <w:proofErr w:type="spellStart"/>
            <w:r w:rsidRPr="00F733C1">
              <w:rPr>
                <w:rFonts w:eastAsia="Calibri" w:cstheme="minorHAnsi"/>
                <w:szCs w:val="22"/>
              </w:rPr>
              <w:t>College</w:t>
            </w:r>
            <w:proofErr w:type="spellEnd"/>
          </w:p>
        </w:tc>
      </w:tr>
      <w:tr w:rsidR="007C5F65" w:rsidRPr="003542A0" w14:paraId="1DF07E5A" w14:textId="77777777" w:rsidTr="00BD52F1">
        <w:trPr>
          <w:trHeight w:val="417"/>
        </w:trPr>
        <w:tc>
          <w:tcPr>
            <w:tcW w:w="2127" w:type="dxa"/>
            <w:vAlign w:val="center"/>
          </w:tcPr>
          <w:p w14:paraId="69B61CAF" w14:textId="77777777" w:rsidR="007C5F65" w:rsidRPr="003542A0" w:rsidRDefault="007C5F65" w:rsidP="007C5F65">
            <w:pPr>
              <w:spacing w:after="0" w:line="240" w:lineRule="auto"/>
              <w:jc w:val="left"/>
              <w:rPr>
                <w:rFonts w:cstheme="minorHAnsi"/>
              </w:rPr>
            </w:pPr>
            <w:r w:rsidRPr="00F733C1">
              <w:rPr>
                <w:rFonts w:eastAsia="Calibri" w:cstheme="minorHAnsi"/>
                <w:szCs w:val="22"/>
              </w:rPr>
              <w:t>Finsko</w:t>
            </w:r>
          </w:p>
        </w:tc>
        <w:tc>
          <w:tcPr>
            <w:tcW w:w="6945" w:type="dxa"/>
            <w:vAlign w:val="center"/>
          </w:tcPr>
          <w:p w14:paraId="0A774DCE"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Jyväskylä</w:t>
            </w:r>
            <w:proofErr w:type="spellEnd"/>
          </w:p>
        </w:tc>
      </w:tr>
      <w:tr w:rsidR="007C5F65" w:rsidRPr="003542A0" w14:paraId="7111B02C" w14:textId="77777777" w:rsidTr="00BD52F1">
        <w:trPr>
          <w:trHeight w:val="565"/>
        </w:trPr>
        <w:tc>
          <w:tcPr>
            <w:tcW w:w="2127" w:type="dxa"/>
            <w:vAlign w:val="center"/>
          </w:tcPr>
          <w:p w14:paraId="2E2C041C" w14:textId="77777777" w:rsidR="007C5F65" w:rsidRPr="003542A0" w:rsidRDefault="007C5F65" w:rsidP="007C5F65">
            <w:pPr>
              <w:spacing w:after="0" w:line="240" w:lineRule="auto"/>
              <w:jc w:val="left"/>
              <w:rPr>
                <w:rFonts w:cstheme="minorHAnsi"/>
              </w:rPr>
            </w:pPr>
            <w:r w:rsidRPr="00F733C1">
              <w:rPr>
                <w:rFonts w:cstheme="minorHAnsi"/>
                <w:szCs w:val="22"/>
              </w:rPr>
              <w:lastRenderedPageBreak/>
              <w:t>Francie</w:t>
            </w:r>
          </w:p>
        </w:tc>
        <w:tc>
          <w:tcPr>
            <w:tcW w:w="6945" w:type="dxa"/>
            <w:vAlign w:val="center"/>
          </w:tcPr>
          <w:p w14:paraId="69A66F99"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Institut </w:t>
            </w:r>
            <w:proofErr w:type="spellStart"/>
            <w:r w:rsidRPr="00F733C1">
              <w:rPr>
                <w:rFonts w:eastAsia="Calibri" w:cstheme="minorHAnsi"/>
                <w:szCs w:val="22"/>
              </w:rPr>
              <w:t>Regional</w:t>
            </w:r>
            <w:proofErr w:type="spellEnd"/>
            <w:r w:rsidRPr="00F733C1">
              <w:rPr>
                <w:rFonts w:eastAsia="Calibri" w:cstheme="minorHAnsi"/>
                <w:szCs w:val="22"/>
              </w:rPr>
              <w:t xml:space="preserve"> de </w:t>
            </w:r>
            <w:proofErr w:type="spellStart"/>
            <w:r w:rsidRPr="00F733C1">
              <w:rPr>
                <w:rFonts w:eastAsia="Calibri" w:cstheme="minorHAnsi"/>
                <w:szCs w:val="22"/>
              </w:rPr>
              <w:t>Formation</w:t>
            </w:r>
            <w:proofErr w:type="spellEnd"/>
            <w:r w:rsidRPr="00F733C1">
              <w:rPr>
                <w:rFonts w:eastAsia="Calibri" w:cstheme="minorHAnsi"/>
                <w:szCs w:val="22"/>
              </w:rPr>
              <w:t xml:space="preserve"> </w:t>
            </w:r>
            <w:proofErr w:type="spellStart"/>
            <w:r w:rsidRPr="00F733C1">
              <w:rPr>
                <w:rFonts w:eastAsia="Calibri" w:cstheme="minorHAnsi"/>
                <w:szCs w:val="22"/>
              </w:rPr>
              <w:t>Sanitaire</w:t>
            </w:r>
            <w:proofErr w:type="spellEnd"/>
            <w:r w:rsidRPr="00F733C1">
              <w:rPr>
                <w:rFonts w:eastAsia="Calibri" w:cstheme="minorHAnsi"/>
                <w:szCs w:val="22"/>
              </w:rPr>
              <w:t xml:space="preserve"> et </w:t>
            </w:r>
            <w:proofErr w:type="spellStart"/>
            <w:r w:rsidRPr="00F733C1">
              <w:rPr>
                <w:rFonts w:eastAsia="Calibri" w:cstheme="minorHAnsi"/>
                <w:szCs w:val="22"/>
              </w:rPr>
              <w:t>Sociale</w:t>
            </w:r>
            <w:proofErr w:type="spellEnd"/>
            <w:r w:rsidRPr="00F733C1">
              <w:rPr>
                <w:rFonts w:eastAsia="Calibri" w:cstheme="minorHAnsi"/>
                <w:szCs w:val="22"/>
              </w:rPr>
              <w:t xml:space="preserve"> CRF NPDC </w:t>
            </w:r>
          </w:p>
          <w:p w14:paraId="31144116"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Lille 3</w:t>
            </w:r>
          </w:p>
        </w:tc>
      </w:tr>
      <w:tr w:rsidR="007C5F65" w:rsidRPr="003542A0" w14:paraId="48144F24" w14:textId="77777777" w:rsidTr="00BD52F1">
        <w:trPr>
          <w:trHeight w:val="404"/>
        </w:trPr>
        <w:tc>
          <w:tcPr>
            <w:tcW w:w="2127" w:type="dxa"/>
            <w:vAlign w:val="center"/>
          </w:tcPr>
          <w:p w14:paraId="4EA07741" w14:textId="77777777" w:rsidR="007C5F65" w:rsidRPr="003542A0" w:rsidRDefault="007C5F65" w:rsidP="007C5F65">
            <w:pPr>
              <w:spacing w:after="0" w:line="240" w:lineRule="auto"/>
              <w:jc w:val="left"/>
              <w:rPr>
                <w:rFonts w:cstheme="minorHAnsi"/>
              </w:rPr>
            </w:pPr>
            <w:r w:rsidRPr="00F733C1">
              <w:rPr>
                <w:rFonts w:eastAsia="Calibri" w:cstheme="minorHAnsi"/>
                <w:szCs w:val="22"/>
              </w:rPr>
              <w:t>Chorvatsko</w:t>
            </w:r>
          </w:p>
        </w:tc>
        <w:tc>
          <w:tcPr>
            <w:tcW w:w="6945" w:type="dxa"/>
            <w:vAlign w:val="center"/>
          </w:tcPr>
          <w:p w14:paraId="7D0BC869"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Josip Juraj </w:t>
            </w:r>
            <w:proofErr w:type="spellStart"/>
            <w:r w:rsidRPr="00F733C1">
              <w:rPr>
                <w:rFonts w:eastAsia="Calibri" w:cstheme="minorHAnsi"/>
                <w:szCs w:val="22"/>
              </w:rPr>
              <w:t>Strossmayer</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Osijek</w:t>
            </w:r>
            <w:proofErr w:type="spellEnd"/>
            <w:r w:rsidRPr="00F733C1">
              <w:rPr>
                <w:rFonts w:eastAsia="Calibri" w:cstheme="minorHAnsi"/>
                <w:szCs w:val="22"/>
              </w:rPr>
              <w:t xml:space="preserve"> </w:t>
            </w:r>
          </w:p>
        </w:tc>
      </w:tr>
      <w:tr w:rsidR="007C5F65" w:rsidRPr="003542A0" w14:paraId="68F70FF4" w14:textId="77777777" w:rsidTr="00BD52F1">
        <w:trPr>
          <w:trHeight w:val="424"/>
        </w:trPr>
        <w:tc>
          <w:tcPr>
            <w:tcW w:w="2127" w:type="dxa"/>
            <w:vAlign w:val="center"/>
          </w:tcPr>
          <w:p w14:paraId="4E2D009A" w14:textId="77777777" w:rsidR="007C5F65" w:rsidRPr="003542A0" w:rsidRDefault="007C5F65" w:rsidP="007C5F65">
            <w:pPr>
              <w:spacing w:after="0" w:line="240" w:lineRule="auto"/>
              <w:jc w:val="left"/>
              <w:rPr>
                <w:rFonts w:cstheme="minorHAnsi"/>
              </w:rPr>
            </w:pPr>
            <w:r w:rsidRPr="00F733C1">
              <w:rPr>
                <w:rFonts w:eastAsia="Calibri" w:cstheme="minorHAnsi"/>
                <w:szCs w:val="22"/>
              </w:rPr>
              <w:t>Irsko</w:t>
            </w:r>
          </w:p>
        </w:tc>
        <w:tc>
          <w:tcPr>
            <w:tcW w:w="6945" w:type="dxa"/>
            <w:vAlign w:val="center"/>
          </w:tcPr>
          <w:p w14:paraId="2F7CFCB2" w14:textId="77777777" w:rsidR="007C5F65" w:rsidRPr="003542A0" w:rsidRDefault="007C5F65" w:rsidP="007C5F65">
            <w:pPr>
              <w:spacing w:after="0" w:line="240" w:lineRule="auto"/>
              <w:rPr>
                <w:rFonts w:cstheme="minorHAnsi"/>
              </w:rPr>
            </w:pPr>
            <w:proofErr w:type="spellStart"/>
            <w:r w:rsidRPr="00F733C1">
              <w:rPr>
                <w:rFonts w:eastAsia="Calibri" w:cstheme="minorHAnsi"/>
                <w:szCs w:val="22"/>
              </w:rPr>
              <w:t>Letterkenny</w:t>
            </w:r>
            <w:proofErr w:type="spellEnd"/>
            <w:r w:rsidRPr="00F733C1">
              <w:rPr>
                <w:rFonts w:eastAsia="Calibri" w:cstheme="minorHAnsi"/>
                <w:szCs w:val="22"/>
              </w:rPr>
              <w:t xml:space="preserve"> Institute </w:t>
            </w:r>
            <w:proofErr w:type="spellStart"/>
            <w:r w:rsidRPr="00F733C1">
              <w:rPr>
                <w:rFonts w:eastAsia="Calibri" w:cstheme="minorHAnsi"/>
                <w:szCs w:val="22"/>
              </w:rPr>
              <w:t>of</w:t>
            </w:r>
            <w:proofErr w:type="spellEnd"/>
            <w:r w:rsidRPr="00F733C1">
              <w:rPr>
                <w:rFonts w:eastAsia="Calibri" w:cstheme="minorHAnsi"/>
                <w:szCs w:val="22"/>
              </w:rPr>
              <w:t xml:space="preserve"> Technology</w:t>
            </w:r>
          </w:p>
        </w:tc>
      </w:tr>
      <w:tr w:rsidR="007C5F65" w:rsidRPr="003542A0" w14:paraId="45A5B93A" w14:textId="77777777" w:rsidTr="006D173F">
        <w:trPr>
          <w:trHeight w:val="340"/>
        </w:trPr>
        <w:tc>
          <w:tcPr>
            <w:tcW w:w="2127" w:type="dxa"/>
            <w:vAlign w:val="center"/>
          </w:tcPr>
          <w:p w14:paraId="692BF4EE" w14:textId="77777777" w:rsidR="007C5F65" w:rsidRPr="003542A0" w:rsidRDefault="007C5F65" w:rsidP="007C5F65">
            <w:pPr>
              <w:spacing w:after="0" w:line="240" w:lineRule="auto"/>
              <w:jc w:val="left"/>
              <w:rPr>
                <w:rFonts w:cstheme="minorHAnsi"/>
              </w:rPr>
            </w:pPr>
            <w:r w:rsidRPr="00F733C1">
              <w:rPr>
                <w:rFonts w:eastAsia="Calibri" w:cstheme="minorHAnsi"/>
                <w:szCs w:val="22"/>
              </w:rPr>
              <w:t>Kypr</w:t>
            </w:r>
          </w:p>
        </w:tc>
        <w:tc>
          <w:tcPr>
            <w:tcW w:w="6945" w:type="dxa"/>
            <w:vAlign w:val="center"/>
          </w:tcPr>
          <w:p w14:paraId="566040E0" w14:textId="77777777" w:rsidR="007C5F65" w:rsidRPr="003542A0" w:rsidRDefault="007C5F65" w:rsidP="007C5F65">
            <w:pPr>
              <w:spacing w:after="0" w:line="240" w:lineRule="auto"/>
              <w:rPr>
                <w:rFonts w:cstheme="minorHAnsi"/>
              </w:rPr>
            </w:pPr>
            <w:proofErr w:type="spellStart"/>
            <w:r w:rsidRPr="00F733C1">
              <w:rPr>
                <w:rFonts w:eastAsia="Calibri" w:cstheme="minorHAnsi"/>
                <w:szCs w:val="22"/>
              </w:rPr>
              <w:t>European</w:t>
            </w:r>
            <w:proofErr w:type="spellEnd"/>
            <w:r w:rsidRPr="00F733C1">
              <w:rPr>
                <w:rFonts w:eastAsia="Calibri" w:cstheme="minorHAnsi"/>
                <w:szCs w:val="22"/>
              </w:rPr>
              <w:t xml:space="preserve"> University </w:t>
            </w:r>
            <w:proofErr w:type="spellStart"/>
            <w:r w:rsidRPr="00F733C1">
              <w:rPr>
                <w:rFonts w:eastAsia="Calibri" w:cstheme="minorHAnsi"/>
                <w:szCs w:val="22"/>
              </w:rPr>
              <w:t>Cyprus</w:t>
            </w:r>
            <w:proofErr w:type="spellEnd"/>
          </w:p>
        </w:tc>
      </w:tr>
      <w:tr w:rsidR="007C5F65" w:rsidRPr="003542A0" w14:paraId="2655A09B" w14:textId="77777777" w:rsidTr="00BD52F1">
        <w:trPr>
          <w:trHeight w:val="694"/>
        </w:trPr>
        <w:tc>
          <w:tcPr>
            <w:tcW w:w="2127" w:type="dxa"/>
            <w:vAlign w:val="center"/>
          </w:tcPr>
          <w:p w14:paraId="01BFB679" w14:textId="77777777" w:rsidR="007C5F65" w:rsidRPr="003542A0" w:rsidRDefault="007C5F65" w:rsidP="007C5F65">
            <w:pPr>
              <w:spacing w:after="0" w:line="240" w:lineRule="auto"/>
              <w:jc w:val="left"/>
              <w:rPr>
                <w:rFonts w:cstheme="minorHAnsi"/>
              </w:rPr>
            </w:pPr>
            <w:r w:rsidRPr="00F733C1">
              <w:rPr>
                <w:rFonts w:eastAsia="Calibri" w:cstheme="minorHAnsi"/>
                <w:szCs w:val="22"/>
              </w:rPr>
              <w:t>Litva</w:t>
            </w:r>
          </w:p>
        </w:tc>
        <w:tc>
          <w:tcPr>
            <w:tcW w:w="6945" w:type="dxa"/>
            <w:vAlign w:val="center"/>
          </w:tcPr>
          <w:p w14:paraId="32C7EF9D"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Klaipeda</w:t>
            </w:r>
            <w:proofErr w:type="spellEnd"/>
            <w:r w:rsidRPr="00F733C1">
              <w:rPr>
                <w:rFonts w:eastAsia="Calibri" w:cstheme="minorHAnsi"/>
                <w:szCs w:val="22"/>
              </w:rPr>
              <w:t xml:space="preserve"> University </w:t>
            </w:r>
          </w:p>
          <w:p w14:paraId="3B402198" w14:textId="77777777" w:rsidR="007C5F65" w:rsidRPr="003542A0" w:rsidRDefault="007C5F65" w:rsidP="007C5F65">
            <w:pPr>
              <w:spacing w:after="0" w:line="240" w:lineRule="auto"/>
              <w:rPr>
                <w:rFonts w:cstheme="minorHAnsi"/>
              </w:rPr>
            </w:pPr>
            <w:proofErr w:type="spellStart"/>
            <w:r w:rsidRPr="00F733C1">
              <w:rPr>
                <w:rFonts w:eastAsia="Calibri" w:cstheme="minorHAnsi"/>
                <w:szCs w:val="22"/>
              </w:rPr>
              <w:t>Siauliai</w:t>
            </w:r>
            <w:proofErr w:type="spellEnd"/>
            <w:r w:rsidRPr="00F733C1">
              <w:rPr>
                <w:rFonts w:eastAsia="Calibri" w:cstheme="minorHAnsi"/>
                <w:szCs w:val="22"/>
              </w:rPr>
              <w:t xml:space="preserve"> University</w:t>
            </w:r>
          </w:p>
        </w:tc>
      </w:tr>
      <w:tr w:rsidR="007C5F65" w:rsidRPr="003542A0" w14:paraId="718EFC7D" w14:textId="77777777" w:rsidTr="00BD52F1">
        <w:trPr>
          <w:trHeight w:val="690"/>
        </w:trPr>
        <w:tc>
          <w:tcPr>
            <w:tcW w:w="2127" w:type="dxa"/>
            <w:vAlign w:val="center"/>
          </w:tcPr>
          <w:p w14:paraId="3DFF32B9" w14:textId="77777777" w:rsidR="007C5F65" w:rsidRPr="003542A0" w:rsidRDefault="007C5F65" w:rsidP="007C5F65">
            <w:pPr>
              <w:spacing w:after="0" w:line="240" w:lineRule="auto"/>
              <w:jc w:val="left"/>
              <w:rPr>
                <w:rFonts w:cstheme="minorHAnsi"/>
              </w:rPr>
            </w:pPr>
            <w:r w:rsidRPr="00F733C1">
              <w:rPr>
                <w:rFonts w:eastAsia="Calibri" w:cstheme="minorHAnsi"/>
                <w:szCs w:val="22"/>
              </w:rPr>
              <w:t>Maďarsko</w:t>
            </w:r>
          </w:p>
        </w:tc>
        <w:tc>
          <w:tcPr>
            <w:tcW w:w="6945" w:type="dxa"/>
            <w:vAlign w:val="center"/>
          </w:tcPr>
          <w:p w14:paraId="0249C9F0"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Eötvös</w:t>
            </w:r>
            <w:proofErr w:type="spellEnd"/>
            <w:r w:rsidRPr="00F733C1">
              <w:rPr>
                <w:rFonts w:eastAsia="Calibri" w:cstheme="minorHAnsi"/>
                <w:szCs w:val="22"/>
              </w:rPr>
              <w:t xml:space="preserve"> </w:t>
            </w:r>
            <w:proofErr w:type="spellStart"/>
            <w:r w:rsidRPr="00F733C1">
              <w:rPr>
                <w:rFonts w:eastAsia="Calibri" w:cstheme="minorHAnsi"/>
                <w:szCs w:val="22"/>
              </w:rPr>
              <w:t>Loránd</w:t>
            </w:r>
            <w:proofErr w:type="spellEnd"/>
            <w:r w:rsidRPr="00F733C1">
              <w:rPr>
                <w:rFonts w:eastAsia="Calibri" w:cstheme="minorHAnsi"/>
                <w:szCs w:val="22"/>
              </w:rPr>
              <w:t xml:space="preserve"> University </w:t>
            </w:r>
          </w:p>
          <w:p w14:paraId="63D4B0C9" w14:textId="77777777" w:rsidR="007C5F65" w:rsidRPr="003542A0" w:rsidRDefault="007C5F65" w:rsidP="007C5F65">
            <w:pPr>
              <w:spacing w:after="0" w:line="240" w:lineRule="auto"/>
              <w:rPr>
                <w:rFonts w:eastAsia="Calibri" w:cstheme="minorHAnsi"/>
              </w:rPr>
            </w:pPr>
            <w:proofErr w:type="spellStart"/>
            <w:r w:rsidRPr="00F733C1">
              <w:rPr>
                <w:rFonts w:eastAsia="Calibri" w:cstheme="minorHAnsi"/>
                <w:szCs w:val="22"/>
              </w:rPr>
              <w:t>Kaposvár</w:t>
            </w:r>
            <w:proofErr w:type="spellEnd"/>
            <w:r w:rsidRPr="00F733C1">
              <w:rPr>
                <w:rFonts w:eastAsia="Calibri" w:cstheme="minorHAnsi"/>
                <w:szCs w:val="22"/>
              </w:rPr>
              <w:t xml:space="preserve"> University</w:t>
            </w:r>
          </w:p>
        </w:tc>
      </w:tr>
      <w:tr w:rsidR="007C5F65" w:rsidRPr="003542A0" w14:paraId="7AC641D7" w14:textId="77777777" w:rsidTr="00BD52F1">
        <w:trPr>
          <w:trHeight w:val="1267"/>
        </w:trPr>
        <w:tc>
          <w:tcPr>
            <w:tcW w:w="2127" w:type="dxa"/>
            <w:vAlign w:val="center"/>
          </w:tcPr>
          <w:p w14:paraId="157946B7" w14:textId="77777777" w:rsidR="007C5F65" w:rsidRPr="003542A0" w:rsidRDefault="007C5F65" w:rsidP="007C5F65">
            <w:pPr>
              <w:spacing w:after="0" w:line="240" w:lineRule="auto"/>
              <w:jc w:val="left"/>
              <w:rPr>
                <w:rFonts w:cstheme="minorHAnsi"/>
              </w:rPr>
            </w:pPr>
            <w:r w:rsidRPr="00F733C1">
              <w:rPr>
                <w:rFonts w:eastAsia="Calibri" w:cstheme="minorHAnsi"/>
                <w:szCs w:val="22"/>
              </w:rPr>
              <w:t>Německo</w:t>
            </w:r>
          </w:p>
        </w:tc>
        <w:tc>
          <w:tcPr>
            <w:tcW w:w="6945" w:type="dxa"/>
            <w:vAlign w:val="center"/>
          </w:tcPr>
          <w:p w14:paraId="689AA555"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Ostfalia</w:t>
            </w:r>
            <w:proofErr w:type="spellEnd"/>
            <w:r w:rsidRPr="00F733C1">
              <w:rPr>
                <w:rFonts w:eastAsia="Calibri" w:cstheme="minorHAnsi"/>
                <w:szCs w:val="22"/>
              </w:rPr>
              <w:t xml:space="preserve"> </w:t>
            </w:r>
            <w:proofErr w:type="spellStart"/>
            <w:r w:rsidRPr="00F733C1">
              <w:rPr>
                <w:rFonts w:eastAsia="Calibri" w:cstheme="minorHAnsi"/>
                <w:szCs w:val="22"/>
              </w:rPr>
              <w:t>Hochschule</w:t>
            </w:r>
            <w:proofErr w:type="spellEnd"/>
            <w:r w:rsidRPr="00F733C1">
              <w:rPr>
                <w:rFonts w:eastAsia="Calibri" w:cstheme="minorHAnsi"/>
                <w:szCs w:val="22"/>
              </w:rPr>
              <w:t xml:space="preserve"> </w:t>
            </w:r>
            <w:proofErr w:type="spellStart"/>
            <w:r w:rsidRPr="00F733C1">
              <w:rPr>
                <w:rFonts w:eastAsia="Calibri" w:cstheme="minorHAnsi"/>
                <w:szCs w:val="22"/>
              </w:rPr>
              <w:t>für</w:t>
            </w:r>
            <w:proofErr w:type="spellEnd"/>
            <w:r w:rsidRPr="00F733C1">
              <w:rPr>
                <w:rFonts w:eastAsia="Calibri" w:cstheme="minorHAnsi"/>
                <w:szCs w:val="22"/>
              </w:rPr>
              <w:t xml:space="preserve"> </w:t>
            </w:r>
            <w:proofErr w:type="spellStart"/>
            <w:r w:rsidRPr="00F733C1">
              <w:rPr>
                <w:rFonts w:eastAsia="Calibri" w:cstheme="minorHAnsi"/>
                <w:szCs w:val="22"/>
              </w:rPr>
              <w:t>angewandte</w:t>
            </w:r>
            <w:proofErr w:type="spellEnd"/>
            <w:r w:rsidRPr="00F733C1">
              <w:rPr>
                <w:rFonts w:eastAsia="Calibri" w:cstheme="minorHAnsi"/>
                <w:szCs w:val="22"/>
              </w:rPr>
              <w:t xml:space="preserve"> </w:t>
            </w:r>
            <w:proofErr w:type="spellStart"/>
            <w:r w:rsidRPr="00F733C1">
              <w:rPr>
                <w:rFonts w:eastAsia="Calibri" w:cstheme="minorHAnsi"/>
                <w:szCs w:val="22"/>
              </w:rPr>
              <w:t>Wissenschaften</w:t>
            </w:r>
            <w:proofErr w:type="spellEnd"/>
            <w:r w:rsidRPr="00F733C1">
              <w:rPr>
                <w:rFonts w:eastAsia="Calibri" w:cstheme="minorHAnsi"/>
                <w:szCs w:val="22"/>
              </w:rPr>
              <w:t xml:space="preserve"> </w:t>
            </w:r>
          </w:p>
          <w:p w14:paraId="0FC59954"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Technology in Chemnitz</w:t>
            </w:r>
          </w:p>
          <w:p w14:paraId="2A97F120"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Ludwigshafen</w:t>
            </w:r>
            <w:proofErr w:type="spellEnd"/>
            <w:r w:rsidRPr="00F733C1">
              <w:rPr>
                <w:rFonts w:eastAsia="Calibri" w:cstheme="minorHAnsi"/>
                <w:szCs w:val="22"/>
              </w:rPr>
              <w:t xml:space="preserve"> </w:t>
            </w:r>
            <w:proofErr w:type="spellStart"/>
            <w:r w:rsidRPr="00F733C1">
              <w:rPr>
                <w:rFonts w:eastAsia="Calibri" w:cstheme="minorHAnsi"/>
                <w:szCs w:val="22"/>
              </w:rPr>
              <w:t>am</w:t>
            </w:r>
            <w:proofErr w:type="spellEnd"/>
            <w:r w:rsidRPr="00F733C1">
              <w:rPr>
                <w:rFonts w:eastAsia="Calibri" w:cstheme="minorHAnsi"/>
                <w:szCs w:val="22"/>
              </w:rPr>
              <w:t xml:space="preserve"> </w:t>
            </w:r>
            <w:proofErr w:type="spellStart"/>
            <w:r w:rsidRPr="00F733C1">
              <w:rPr>
                <w:rFonts w:eastAsia="Calibri" w:cstheme="minorHAnsi"/>
                <w:szCs w:val="22"/>
              </w:rPr>
              <w:t>Rhein</w:t>
            </w:r>
            <w:proofErr w:type="spellEnd"/>
          </w:p>
          <w:p w14:paraId="220A28A7" w14:textId="77777777" w:rsidR="007C5F65" w:rsidRPr="003542A0" w:rsidRDefault="007C5F65" w:rsidP="007C5F65">
            <w:pPr>
              <w:spacing w:after="0" w:line="240" w:lineRule="auto"/>
              <w:rPr>
                <w:rFonts w:eastAsia="Calibri" w:cstheme="minorHAnsi"/>
              </w:rPr>
            </w:pPr>
            <w:proofErr w:type="spellStart"/>
            <w:r w:rsidRPr="00F733C1">
              <w:rPr>
                <w:rFonts w:eastAsia="Calibri" w:cstheme="minorHAnsi"/>
                <w:szCs w:val="22"/>
              </w:rPr>
              <w:t>Catholic</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Applied</w:t>
            </w:r>
            <w:proofErr w:type="spellEnd"/>
            <w:r w:rsidRPr="00F733C1">
              <w:rPr>
                <w:rFonts w:eastAsia="Calibri" w:cstheme="minorHAnsi"/>
                <w:szCs w:val="22"/>
              </w:rPr>
              <w:t xml:space="preserve"> </w:t>
            </w:r>
            <w:proofErr w:type="spellStart"/>
            <w:r w:rsidRPr="00F733C1">
              <w:rPr>
                <w:rFonts w:eastAsia="Calibri" w:cstheme="minorHAnsi"/>
                <w:szCs w:val="22"/>
              </w:rPr>
              <w:t>Sciences</w:t>
            </w:r>
            <w:proofErr w:type="spellEnd"/>
            <w:r w:rsidRPr="00F733C1">
              <w:rPr>
                <w:rFonts w:eastAsia="Calibri" w:cstheme="minorHAnsi"/>
                <w:szCs w:val="22"/>
              </w:rPr>
              <w:t xml:space="preserve">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North</w:t>
            </w:r>
            <w:proofErr w:type="spellEnd"/>
            <w:r w:rsidRPr="00F733C1">
              <w:rPr>
                <w:rFonts w:eastAsia="Calibri" w:cstheme="minorHAnsi"/>
                <w:szCs w:val="22"/>
              </w:rPr>
              <w:t xml:space="preserve"> </w:t>
            </w:r>
            <w:proofErr w:type="spellStart"/>
            <w:r w:rsidRPr="00F733C1">
              <w:rPr>
                <w:rFonts w:eastAsia="Calibri" w:cstheme="minorHAnsi"/>
                <w:szCs w:val="22"/>
              </w:rPr>
              <w:t>Rhine-Westphalia</w:t>
            </w:r>
            <w:proofErr w:type="spellEnd"/>
          </w:p>
        </w:tc>
      </w:tr>
      <w:tr w:rsidR="007C5F65" w:rsidRPr="003542A0" w14:paraId="530CED41" w14:textId="77777777" w:rsidTr="00BD52F1">
        <w:trPr>
          <w:trHeight w:val="420"/>
        </w:trPr>
        <w:tc>
          <w:tcPr>
            <w:tcW w:w="2127" w:type="dxa"/>
            <w:vAlign w:val="center"/>
          </w:tcPr>
          <w:p w14:paraId="22D8D7A2" w14:textId="77777777" w:rsidR="007C5F65" w:rsidRPr="003542A0" w:rsidRDefault="007C5F65" w:rsidP="007C5F65">
            <w:pPr>
              <w:spacing w:after="0" w:line="240" w:lineRule="auto"/>
              <w:jc w:val="left"/>
              <w:rPr>
                <w:rFonts w:cstheme="minorHAnsi"/>
              </w:rPr>
            </w:pPr>
            <w:r w:rsidRPr="00F733C1">
              <w:rPr>
                <w:rFonts w:eastAsia="Calibri" w:cstheme="minorHAnsi"/>
                <w:szCs w:val="22"/>
              </w:rPr>
              <w:t>Norsko</w:t>
            </w:r>
          </w:p>
        </w:tc>
        <w:tc>
          <w:tcPr>
            <w:tcW w:w="6945" w:type="dxa"/>
            <w:vAlign w:val="center"/>
          </w:tcPr>
          <w:p w14:paraId="73D52582" w14:textId="77777777" w:rsidR="007C5F65" w:rsidRPr="003542A0" w:rsidRDefault="007C5F65" w:rsidP="007C5F65">
            <w:pPr>
              <w:spacing w:after="0" w:line="240" w:lineRule="auto"/>
              <w:rPr>
                <w:rFonts w:cstheme="minorHAnsi"/>
              </w:rPr>
            </w:pPr>
            <w:proofErr w:type="spellStart"/>
            <w:r w:rsidRPr="00F733C1">
              <w:rPr>
                <w:rFonts w:eastAsia="Calibri" w:cstheme="minorHAnsi"/>
                <w:szCs w:val="22"/>
              </w:rPr>
              <w:t>Volda</w:t>
            </w:r>
            <w:proofErr w:type="spellEnd"/>
            <w:r w:rsidRPr="00F733C1">
              <w:rPr>
                <w:rFonts w:eastAsia="Calibri" w:cstheme="minorHAnsi"/>
                <w:szCs w:val="22"/>
              </w:rPr>
              <w:t xml:space="preserve"> University </w:t>
            </w:r>
            <w:proofErr w:type="spellStart"/>
            <w:r w:rsidRPr="00F733C1">
              <w:rPr>
                <w:rFonts w:eastAsia="Calibri" w:cstheme="minorHAnsi"/>
                <w:szCs w:val="22"/>
              </w:rPr>
              <w:t>College</w:t>
            </w:r>
            <w:proofErr w:type="spellEnd"/>
          </w:p>
        </w:tc>
      </w:tr>
      <w:tr w:rsidR="007C5F65" w:rsidRPr="003542A0" w14:paraId="3A663F2B" w14:textId="77777777" w:rsidTr="00BD52F1">
        <w:trPr>
          <w:trHeight w:val="4111"/>
        </w:trPr>
        <w:tc>
          <w:tcPr>
            <w:tcW w:w="2127" w:type="dxa"/>
            <w:vAlign w:val="center"/>
          </w:tcPr>
          <w:p w14:paraId="31F6A85C" w14:textId="77777777" w:rsidR="007C5F65" w:rsidRPr="003542A0" w:rsidRDefault="007C5F65" w:rsidP="007C5F65">
            <w:pPr>
              <w:spacing w:after="0" w:line="240" w:lineRule="auto"/>
              <w:jc w:val="left"/>
              <w:rPr>
                <w:rFonts w:cstheme="minorHAnsi"/>
              </w:rPr>
            </w:pPr>
            <w:r w:rsidRPr="00F733C1">
              <w:rPr>
                <w:rFonts w:eastAsia="Calibri" w:cstheme="minorHAnsi"/>
                <w:szCs w:val="22"/>
              </w:rPr>
              <w:t>Polsko</w:t>
            </w:r>
          </w:p>
        </w:tc>
        <w:tc>
          <w:tcPr>
            <w:tcW w:w="6945" w:type="dxa"/>
            <w:vAlign w:val="center"/>
          </w:tcPr>
          <w:p w14:paraId="5EA5B1C7"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Andrzej </w:t>
            </w:r>
            <w:proofErr w:type="spellStart"/>
            <w:r w:rsidRPr="00F733C1">
              <w:rPr>
                <w:rFonts w:eastAsia="Calibri" w:cstheme="minorHAnsi"/>
                <w:szCs w:val="22"/>
              </w:rPr>
              <w:t>Frycz</w:t>
            </w:r>
            <w:proofErr w:type="spellEnd"/>
            <w:r w:rsidRPr="00F733C1">
              <w:rPr>
                <w:rFonts w:eastAsia="Calibri" w:cstheme="minorHAnsi"/>
                <w:szCs w:val="22"/>
              </w:rPr>
              <w:t xml:space="preserve"> </w:t>
            </w:r>
            <w:proofErr w:type="spellStart"/>
            <w:r w:rsidRPr="00F733C1">
              <w:rPr>
                <w:rFonts w:eastAsia="Calibri" w:cstheme="minorHAnsi"/>
                <w:szCs w:val="22"/>
              </w:rPr>
              <w:t>Modrzewski</w:t>
            </w:r>
            <w:proofErr w:type="spellEnd"/>
            <w:r w:rsidRPr="00F733C1">
              <w:rPr>
                <w:rFonts w:eastAsia="Calibri" w:cstheme="minorHAnsi"/>
                <w:szCs w:val="22"/>
              </w:rPr>
              <w:t xml:space="preserve"> </w:t>
            </w:r>
            <w:proofErr w:type="spellStart"/>
            <w:r w:rsidRPr="00F733C1">
              <w:rPr>
                <w:rFonts w:eastAsia="Calibri" w:cstheme="minorHAnsi"/>
                <w:szCs w:val="22"/>
              </w:rPr>
              <w:t>Krakow</w:t>
            </w:r>
            <w:proofErr w:type="spellEnd"/>
            <w:r w:rsidRPr="00F733C1">
              <w:rPr>
                <w:rFonts w:eastAsia="Calibri" w:cstheme="minorHAnsi"/>
                <w:szCs w:val="22"/>
              </w:rPr>
              <w:t xml:space="preserve"> University </w:t>
            </w:r>
          </w:p>
          <w:p w14:paraId="15A20FC3"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Cardinal</w:t>
            </w:r>
            <w:proofErr w:type="spellEnd"/>
            <w:r w:rsidRPr="00F733C1">
              <w:rPr>
                <w:rFonts w:eastAsia="Calibri" w:cstheme="minorHAnsi"/>
                <w:szCs w:val="22"/>
              </w:rPr>
              <w:t xml:space="preserve"> Stefan </w:t>
            </w:r>
            <w:proofErr w:type="spellStart"/>
            <w:r w:rsidRPr="00F733C1">
              <w:rPr>
                <w:rFonts w:eastAsia="Calibri" w:cstheme="minorHAnsi"/>
                <w:szCs w:val="22"/>
              </w:rPr>
              <w:t>Wyszyński</w:t>
            </w:r>
            <w:proofErr w:type="spellEnd"/>
            <w:r w:rsidRPr="00F733C1">
              <w:rPr>
                <w:rFonts w:eastAsia="Calibri" w:cstheme="minorHAnsi"/>
                <w:szCs w:val="22"/>
              </w:rPr>
              <w:t xml:space="preserve"> University </w:t>
            </w:r>
          </w:p>
          <w:p w14:paraId="054377F9"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Jagiellonian</w:t>
            </w:r>
            <w:proofErr w:type="spellEnd"/>
            <w:r w:rsidRPr="00F733C1">
              <w:rPr>
                <w:rFonts w:eastAsia="Calibri" w:cstheme="minorHAnsi"/>
                <w:szCs w:val="22"/>
              </w:rPr>
              <w:t xml:space="preserve"> University in </w:t>
            </w:r>
            <w:proofErr w:type="spellStart"/>
            <w:r w:rsidRPr="00F733C1">
              <w:rPr>
                <w:rFonts w:eastAsia="Calibri" w:cstheme="minorHAnsi"/>
                <w:szCs w:val="22"/>
              </w:rPr>
              <w:t>Krakow</w:t>
            </w:r>
            <w:proofErr w:type="spellEnd"/>
            <w:r w:rsidRPr="00F733C1">
              <w:rPr>
                <w:rFonts w:eastAsia="Calibri" w:cstheme="minorHAnsi"/>
                <w:szCs w:val="22"/>
              </w:rPr>
              <w:t xml:space="preserve"> </w:t>
            </w:r>
          </w:p>
          <w:p w14:paraId="085E2D8E"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Jan </w:t>
            </w:r>
            <w:proofErr w:type="spellStart"/>
            <w:r w:rsidRPr="00F733C1">
              <w:rPr>
                <w:rFonts w:eastAsia="Calibri" w:cstheme="minorHAnsi"/>
                <w:szCs w:val="22"/>
              </w:rPr>
              <w:t>Kochanowski</w:t>
            </w:r>
            <w:proofErr w:type="spellEnd"/>
            <w:r w:rsidRPr="00F733C1">
              <w:rPr>
                <w:rFonts w:eastAsia="Calibri" w:cstheme="minorHAnsi"/>
                <w:szCs w:val="22"/>
              </w:rPr>
              <w:t xml:space="preserve"> University in Kielce </w:t>
            </w:r>
          </w:p>
          <w:p w14:paraId="20064680" w14:textId="77777777" w:rsidR="007C5F65" w:rsidRPr="00F733C1" w:rsidRDefault="007C5F65" w:rsidP="007C5F65">
            <w:pPr>
              <w:spacing w:after="0" w:line="240" w:lineRule="auto"/>
              <w:jc w:val="left"/>
              <w:rPr>
                <w:rFonts w:eastAsia="Calibri" w:cstheme="minorHAnsi"/>
                <w:szCs w:val="22"/>
              </w:rPr>
            </w:pPr>
            <w:proofErr w:type="spellStart"/>
            <w:r w:rsidRPr="00F733C1">
              <w:rPr>
                <w:rFonts w:eastAsia="Calibri" w:cstheme="minorHAnsi"/>
                <w:szCs w:val="22"/>
              </w:rPr>
              <w:t>Jesuit</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Philosophy</w:t>
            </w:r>
            <w:proofErr w:type="spellEnd"/>
            <w:r w:rsidRPr="00F733C1">
              <w:rPr>
                <w:rFonts w:eastAsia="Calibri" w:cstheme="minorHAnsi"/>
                <w:szCs w:val="22"/>
              </w:rPr>
              <w:t xml:space="preserve"> and </w:t>
            </w:r>
            <w:proofErr w:type="spellStart"/>
            <w:r w:rsidRPr="00F733C1">
              <w:rPr>
                <w:rFonts w:eastAsia="Calibri" w:cstheme="minorHAnsi"/>
                <w:szCs w:val="22"/>
              </w:rPr>
              <w:t>Education</w:t>
            </w:r>
            <w:proofErr w:type="spellEnd"/>
            <w:r w:rsidRPr="00F733C1">
              <w:rPr>
                <w:rFonts w:eastAsia="Calibri" w:cstheme="minorHAnsi"/>
                <w:szCs w:val="22"/>
              </w:rPr>
              <w:t xml:space="preserve"> </w:t>
            </w:r>
            <w:proofErr w:type="spellStart"/>
            <w:r w:rsidRPr="00F733C1">
              <w:rPr>
                <w:rFonts w:eastAsia="Calibri" w:cstheme="minorHAnsi"/>
                <w:szCs w:val="22"/>
              </w:rPr>
              <w:t>Ignatianum</w:t>
            </w:r>
            <w:proofErr w:type="spellEnd"/>
            <w:r w:rsidRPr="00F733C1">
              <w:rPr>
                <w:rFonts w:eastAsia="Calibri" w:cstheme="minorHAnsi"/>
                <w:szCs w:val="22"/>
              </w:rPr>
              <w:t xml:space="preserve"> </w:t>
            </w:r>
            <w:proofErr w:type="spellStart"/>
            <w:r w:rsidRPr="00F733C1">
              <w:rPr>
                <w:rFonts w:eastAsia="Calibri" w:cstheme="minorHAnsi"/>
                <w:szCs w:val="22"/>
              </w:rPr>
              <w:t>Cracow</w:t>
            </w:r>
            <w:proofErr w:type="spellEnd"/>
            <w:r w:rsidRPr="00F733C1">
              <w:rPr>
                <w:rFonts w:eastAsia="Calibri" w:cstheme="minorHAnsi"/>
                <w:szCs w:val="22"/>
              </w:rPr>
              <w:t xml:space="preserve"> </w:t>
            </w:r>
          </w:p>
          <w:p w14:paraId="2BCB72E5" w14:textId="77777777" w:rsidR="00235252" w:rsidRDefault="007C5F65" w:rsidP="007C5F65">
            <w:pPr>
              <w:spacing w:after="0" w:line="240" w:lineRule="auto"/>
              <w:jc w:val="left"/>
              <w:rPr>
                <w:rFonts w:eastAsia="Calibri" w:cstheme="minorHAnsi"/>
                <w:szCs w:val="22"/>
              </w:rPr>
            </w:pPr>
            <w:proofErr w:type="spellStart"/>
            <w:r w:rsidRPr="00F733C1">
              <w:rPr>
                <w:rFonts w:eastAsia="Calibri" w:cstheme="minorHAnsi"/>
                <w:szCs w:val="22"/>
              </w:rPr>
              <w:t>Wielki</w:t>
            </w:r>
            <w:proofErr w:type="spellEnd"/>
            <w:r w:rsidRPr="00F733C1">
              <w:rPr>
                <w:rFonts w:eastAsia="Calibri" w:cstheme="minorHAnsi"/>
                <w:szCs w:val="22"/>
              </w:rPr>
              <w:t xml:space="preserve"> University in </w:t>
            </w:r>
            <w:proofErr w:type="spellStart"/>
            <w:r w:rsidRPr="00F733C1">
              <w:rPr>
                <w:rFonts w:eastAsia="Calibri" w:cstheme="minorHAnsi"/>
                <w:szCs w:val="22"/>
              </w:rPr>
              <w:t>Bydgoszcz</w:t>
            </w:r>
            <w:proofErr w:type="spellEnd"/>
            <w:r w:rsidRPr="00F733C1">
              <w:rPr>
                <w:rFonts w:eastAsia="Calibri" w:cstheme="minorHAnsi"/>
                <w:szCs w:val="22"/>
              </w:rPr>
              <w:t xml:space="preserve"> </w:t>
            </w:r>
          </w:p>
          <w:p w14:paraId="37037F3A" w14:textId="77777777" w:rsidR="007C5F65" w:rsidRPr="00F733C1" w:rsidRDefault="007C5F65" w:rsidP="007C5F65">
            <w:pPr>
              <w:spacing w:after="0" w:line="240" w:lineRule="auto"/>
              <w:jc w:val="left"/>
              <w:rPr>
                <w:rFonts w:eastAsia="Calibri" w:cstheme="minorHAnsi"/>
                <w:szCs w:val="22"/>
              </w:rPr>
            </w:pPr>
            <w:proofErr w:type="spellStart"/>
            <w:r w:rsidRPr="00F733C1">
              <w:rPr>
                <w:rFonts w:eastAsia="Calibri" w:cstheme="minorHAnsi"/>
                <w:szCs w:val="22"/>
              </w:rPr>
              <w:t>Koszalin</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Technology </w:t>
            </w:r>
          </w:p>
          <w:p w14:paraId="1C34AB37"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Maria Curie-</w:t>
            </w:r>
            <w:proofErr w:type="spellStart"/>
            <w:r w:rsidRPr="00F733C1">
              <w:rPr>
                <w:rFonts w:eastAsia="Calibri" w:cstheme="minorHAnsi"/>
                <w:szCs w:val="22"/>
              </w:rPr>
              <w:t>Skłodowska</w:t>
            </w:r>
            <w:proofErr w:type="spellEnd"/>
            <w:r w:rsidRPr="00F733C1">
              <w:rPr>
                <w:rFonts w:eastAsia="Calibri" w:cstheme="minorHAnsi"/>
                <w:szCs w:val="22"/>
              </w:rPr>
              <w:t xml:space="preserve"> University </w:t>
            </w:r>
          </w:p>
          <w:p w14:paraId="2B9919F9"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Medical</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Silesia</w:t>
            </w:r>
            <w:proofErr w:type="spellEnd"/>
            <w:r w:rsidRPr="00F733C1">
              <w:rPr>
                <w:rFonts w:eastAsia="Calibri" w:cstheme="minorHAnsi"/>
                <w:szCs w:val="22"/>
              </w:rPr>
              <w:t xml:space="preserve"> in Katowice  </w:t>
            </w:r>
          </w:p>
          <w:p w14:paraId="2B8639C1"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Pedagogical</w:t>
            </w:r>
            <w:proofErr w:type="spellEnd"/>
            <w:r w:rsidRPr="00F733C1">
              <w:rPr>
                <w:rFonts w:eastAsia="Calibri" w:cstheme="minorHAnsi"/>
                <w:szCs w:val="22"/>
              </w:rPr>
              <w:t xml:space="preserve"> </w:t>
            </w:r>
            <w:proofErr w:type="spellStart"/>
            <w:r w:rsidRPr="00F733C1">
              <w:rPr>
                <w:rFonts w:eastAsia="Calibri" w:cstheme="minorHAnsi"/>
                <w:szCs w:val="22"/>
              </w:rPr>
              <w:t>Academy</w:t>
            </w:r>
            <w:proofErr w:type="spellEnd"/>
            <w:r w:rsidRPr="00F733C1">
              <w:rPr>
                <w:rFonts w:eastAsia="Calibri" w:cstheme="minorHAnsi"/>
                <w:szCs w:val="22"/>
              </w:rPr>
              <w:t xml:space="preserve"> in </w:t>
            </w:r>
            <w:proofErr w:type="spellStart"/>
            <w:r w:rsidRPr="00F733C1">
              <w:rPr>
                <w:rFonts w:eastAsia="Calibri" w:cstheme="minorHAnsi"/>
                <w:szCs w:val="22"/>
              </w:rPr>
              <w:t>Lodz</w:t>
            </w:r>
            <w:proofErr w:type="spellEnd"/>
            <w:r w:rsidRPr="00F733C1">
              <w:rPr>
                <w:rFonts w:eastAsia="Calibri" w:cstheme="minorHAnsi"/>
                <w:szCs w:val="22"/>
              </w:rPr>
              <w:t xml:space="preserve"> </w:t>
            </w:r>
          </w:p>
          <w:p w14:paraId="576261DA"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Pedagogical</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Krakow</w:t>
            </w:r>
            <w:proofErr w:type="spellEnd"/>
            <w:r w:rsidRPr="00F733C1">
              <w:rPr>
                <w:rFonts w:eastAsia="Calibri" w:cstheme="minorHAnsi"/>
                <w:szCs w:val="22"/>
              </w:rPr>
              <w:t xml:space="preserve"> </w:t>
            </w:r>
          </w:p>
          <w:p w14:paraId="7450BFA2"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Applied</w:t>
            </w:r>
            <w:proofErr w:type="spellEnd"/>
            <w:r w:rsidRPr="00F733C1">
              <w:rPr>
                <w:rFonts w:eastAsia="Calibri" w:cstheme="minorHAnsi"/>
                <w:szCs w:val="22"/>
              </w:rPr>
              <w:t xml:space="preserve"> </w:t>
            </w:r>
            <w:proofErr w:type="spellStart"/>
            <w:r w:rsidRPr="00F733C1">
              <w:rPr>
                <w:rFonts w:eastAsia="Calibri" w:cstheme="minorHAnsi"/>
                <w:szCs w:val="22"/>
              </w:rPr>
              <w:t>Sciences</w:t>
            </w:r>
            <w:proofErr w:type="spellEnd"/>
            <w:r w:rsidRPr="00F733C1">
              <w:rPr>
                <w:rFonts w:eastAsia="Calibri" w:cstheme="minorHAnsi"/>
                <w:szCs w:val="22"/>
              </w:rPr>
              <w:t xml:space="preserve"> in </w:t>
            </w:r>
            <w:proofErr w:type="spellStart"/>
            <w:r w:rsidRPr="00F733C1">
              <w:rPr>
                <w:rFonts w:eastAsia="Calibri" w:cstheme="minorHAnsi"/>
                <w:szCs w:val="22"/>
              </w:rPr>
              <w:t>Nysa</w:t>
            </w:r>
            <w:proofErr w:type="spellEnd"/>
            <w:r w:rsidRPr="00F733C1">
              <w:rPr>
                <w:rFonts w:eastAsia="Calibri" w:cstheme="minorHAnsi"/>
                <w:szCs w:val="22"/>
              </w:rPr>
              <w:t xml:space="preserve"> </w:t>
            </w:r>
          </w:p>
          <w:p w14:paraId="58D4A914"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Opole</w:t>
            </w:r>
            <w:proofErr w:type="spellEnd"/>
            <w:r w:rsidRPr="00F733C1">
              <w:rPr>
                <w:rFonts w:eastAsia="Calibri" w:cstheme="minorHAnsi"/>
                <w:szCs w:val="22"/>
              </w:rPr>
              <w:t xml:space="preserve"> </w:t>
            </w:r>
          </w:p>
          <w:p w14:paraId="71674E96"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Wroclaw</w:t>
            </w:r>
            <w:proofErr w:type="spellEnd"/>
          </w:p>
          <w:p w14:paraId="233EC708" w14:textId="77777777" w:rsidR="007C5F65" w:rsidRPr="003542A0" w:rsidRDefault="007C5F65" w:rsidP="007C5F65">
            <w:pPr>
              <w:spacing w:after="0" w:line="240" w:lineRule="auto"/>
              <w:rPr>
                <w:rFonts w:cstheme="minorHAnsi"/>
              </w:rPr>
            </w:pPr>
            <w:proofErr w:type="spellStart"/>
            <w:r w:rsidRPr="00F733C1">
              <w:rPr>
                <w:rFonts w:eastAsia="Calibri" w:cstheme="minorHAnsi"/>
                <w:szCs w:val="22"/>
              </w:rPr>
              <w:t>Kazimiers</w:t>
            </w:r>
            <w:proofErr w:type="spellEnd"/>
            <w:r w:rsidRPr="00F733C1">
              <w:rPr>
                <w:rFonts w:eastAsia="Calibri" w:cstheme="minorHAnsi"/>
                <w:szCs w:val="22"/>
              </w:rPr>
              <w:t xml:space="preserve"> </w:t>
            </w:r>
            <w:proofErr w:type="spellStart"/>
            <w:r w:rsidRPr="00F733C1">
              <w:rPr>
                <w:rFonts w:eastAsia="Calibri" w:cstheme="minorHAnsi"/>
                <w:szCs w:val="22"/>
              </w:rPr>
              <w:t>Pulaski</w:t>
            </w:r>
            <w:proofErr w:type="spellEnd"/>
            <w:r w:rsidRPr="00F733C1">
              <w:rPr>
                <w:rFonts w:eastAsia="Calibri" w:cstheme="minorHAnsi"/>
                <w:szCs w:val="22"/>
              </w:rPr>
              <w:t xml:space="preserve"> University </w:t>
            </w:r>
            <w:proofErr w:type="spellStart"/>
            <w:r w:rsidRPr="00F733C1">
              <w:rPr>
                <w:rFonts w:eastAsia="Calibri" w:cstheme="minorHAnsi"/>
                <w:szCs w:val="22"/>
              </w:rPr>
              <w:t>of</w:t>
            </w:r>
            <w:proofErr w:type="spellEnd"/>
            <w:r w:rsidRPr="00F733C1">
              <w:rPr>
                <w:rFonts w:eastAsia="Calibri" w:cstheme="minorHAnsi"/>
                <w:szCs w:val="22"/>
              </w:rPr>
              <w:t xml:space="preserve"> Technology and </w:t>
            </w:r>
            <w:proofErr w:type="spellStart"/>
            <w:r w:rsidRPr="00F733C1">
              <w:rPr>
                <w:rFonts w:eastAsia="Calibri" w:cstheme="minorHAnsi"/>
                <w:szCs w:val="22"/>
              </w:rPr>
              <w:t>Humanities</w:t>
            </w:r>
            <w:proofErr w:type="spellEnd"/>
            <w:r w:rsidRPr="00F733C1">
              <w:rPr>
                <w:rFonts w:eastAsia="Calibri" w:cstheme="minorHAnsi"/>
                <w:szCs w:val="22"/>
              </w:rPr>
              <w:t xml:space="preserve"> in </w:t>
            </w:r>
            <w:proofErr w:type="spellStart"/>
            <w:r w:rsidRPr="00F733C1">
              <w:rPr>
                <w:rFonts w:eastAsia="Calibri" w:cstheme="minorHAnsi"/>
                <w:szCs w:val="22"/>
              </w:rPr>
              <w:t>Radom</w:t>
            </w:r>
            <w:proofErr w:type="spellEnd"/>
            <w:r w:rsidRPr="00F733C1">
              <w:rPr>
                <w:rFonts w:eastAsia="Calibri" w:cstheme="minorHAnsi"/>
                <w:szCs w:val="22"/>
              </w:rPr>
              <w:t xml:space="preserve"> </w:t>
            </w:r>
          </w:p>
        </w:tc>
      </w:tr>
      <w:tr w:rsidR="007C5F65" w:rsidRPr="003542A0" w14:paraId="220DE771" w14:textId="77777777" w:rsidTr="00BD52F1">
        <w:trPr>
          <w:trHeight w:val="1250"/>
        </w:trPr>
        <w:tc>
          <w:tcPr>
            <w:tcW w:w="2127" w:type="dxa"/>
            <w:vAlign w:val="center"/>
          </w:tcPr>
          <w:p w14:paraId="7F923679" w14:textId="77777777" w:rsidR="007C5F65" w:rsidRPr="003542A0" w:rsidRDefault="007C5F65" w:rsidP="007C5F65">
            <w:pPr>
              <w:spacing w:after="0" w:line="240" w:lineRule="auto"/>
              <w:jc w:val="left"/>
              <w:rPr>
                <w:rFonts w:cstheme="minorHAnsi"/>
              </w:rPr>
            </w:pPr>
            <w:r w:rsidRPr="00F733C1">
              <w:rPr>
                <w:rFonts w:eastAsia="Calibri" w:cstheme="minorHAnsi"/>
                <w:szCs w:val="22"/>
              </w:rPr>
              <w:t>Portugalsko</w:t>
            </w:r>
          </w:p>
        </w:tc>
        <w:tc>
          <w:tcPr>
            <w:tcW w:w="6945" w:type="dxa"/>
            <w:vAlign w:val="center"/>
          </w:tcPr>
          <w:p w14:paraId="2740C8B4"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Oporto</w:t>
            </w:r>
            <w:proofErr w:type="spellEnd"/>
            <w:r w:rsidRPr="00F733C1">
              <w:rPr>
                <w:rFonts w:eastAsia="Calibri" w:cstheme="minorHAnsi"/>
                <w:szCs w:val="22"/>
              </w:rPr>
              <w:t xml:space="preserve"> Institute </w:t>
            </w:r>
            <w:proofErr w:type="spellStart"/>
            <w:r w:rsidRPr="00F733C1">
              <w:rPr>
                <w:rFonts w:eastAsia="Calibri" w:cstheme="minorHAnsi"/>
                <w:szCs w:val="22"/>
              </w:rPr>
              <w:t>for</w:t>
            </w:r>
            <w:proofErr w:type="spellEnd"/>
            <w:r w:rsidRPr="00F733C1">
              <w:rPr>
                <w:rFonts w:eastAsia="Calibri" w:cstheme="minorHAnsi"/>
                <w:szCs w:val="22"/>
              </w:rPr>
              <w:t xml:space="preserve"> </w:t>
            </w:r>
            <w:proofErr w:type="spellStart"/>
            <w:r w:rsidRPr="00F733C1">
              <w:rPr>
                <w:rFonts w:eastAsia="Calibri" w:cstheme="minorHAnsi"/>
                <w:szCs w:val="22"/>
              </w:rPr>
              <w:t>Social</w:t>
            </w:r>
            <w:proofErr w:type="spellEnd"/>
            <w:r w:rsidRPr="00F733C1">
              <w:rPr>
                <w:rFonts w:eastAsia="Calibri" w:cstheme="minorHAnsi"/>
                <w:szCs w:val="22"/>
              </w:rPr>
              <w:t xml:space="preserve"> </w:t>
            </w:r>
            <w:proofErr w:type="spellStart"/>
            <w:r w:rsidRPr="00F733C1">
              <w:rPr>
                <w:rFonts w:eastAsia="Calibri" w:cstheme="minorHAnsi"/>
                <w:szCs w:val="22"/>
              </w:rPr>
              <w:t>Work</w:t>
            </w:r>
            <w:proofErr w:type="spellEnd"/>
            <w:r w:rsidRPr="00F733C1">
              <w:rPr>
                <w:rFonts w:eastAsia="Calibri" w:cstheme="minorHAnsi"/>
                <w:szCs w:val="22"/>
              </w:rPr>
              <w:t xml:space="preserve"> </w:t>
            </w:r>
          </w:p>
          <w:p w14:paraId="7B6067E5"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Polytechnic</w:t>
            </w:r>
            <w:proofErr w:type="spellEnd"/>
            <w:r w:rsidRPr="00F733C1">
              <w:rPr>
                <w:rFonts w:eastAsia="Calibri" w:cstheme="minorHAnsi"/>
                <w:szCs w:val="22"/>
              </w:rPr>
              <w:t xml:space="preserve"> Institute </w:t>
            </w:r>
            <w:proofErr w:type="spellStart"/>
            <w:r w:rsidRPr="00F733C1">
              <w:rPr>
                <w:rFonts w:eastAsia="Calibri" w:cstheme="minorHAnsi"/>
                <w:szCs w:val="22"/>
              </w:rPr>
              <w:t>of</w:t>
            </w:r>
            <w:proofErr w:type="spellEnd"/>
            <w:r w:rsidRPr="00F733C1">
              <w:rPr>
                <w:rFonts w:eastAsia="Calibri" w:cstheme="minorHAnsi"/>
                <w:szCs w:val="22"/>
              </w:rPr>
              <w:t> </w:t>
            </w:r>
            <w:proofErr w:type="spellStart"/>
            <w:r w:rsidRPr="00F733C1">
              <w:rPr>
                <w:rFonts w:eastAsia="Calibri" w:cstheme="minorHAnsi"/>
                <w:szCs w:val="22"/>
              </w:rPr>
              <w:t>Leiria</w:t>
            </w:r>
            <w:proofErr w:type="spellEnd"/>
            <w:r w:rsidRPr="00F733C1">
              <w:rPr>
                <w:rFonts w:eastAsia="Calibri" w:cstheme="minorHAnsi"/>
                <w:szCs w:val="22"/>
              </w:rPr>
              <w:t xml:space="preserve"> </w:t>
            </w:r>
          </w:p>
          <w:p w14:paraId="3C7EB979"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Porto</w:t>
            </w:r>
          </w:p>
          <w:p w14:paraId="649E2568"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Trás</w:t>
            </w:r>
            <w:proofErr w:type="spellEnd"/>
            <w:r w:rsidRPr="00F733C1">
              <w:rPr>
                <w:rFonts w:eastAsia="Calibri" w:cstheme="minorHAnsi"/>
                <w:szCs w:val="22"/>
              </w:rPr>
              <w:t>-os-</w:t>
            </w:r>
            <w:proofErr w:type="spellStart"/>
            <w:r w:rsidRPr="00F733C1">
              <w:rPr>
                <w:rFonts w:eastAsia="Calibri" w:cstheme="minorHAnsi"/>
                <w:szCs w:val="22"/>
              </w:rPr>
              <w:t>Montes</w:t>
            </w:r>
            <w:proofErr w:type="spellEnd"/>
            <w:r w:rsidRPr="00F733C1">
              <w:rPr>
                <w:rFonts w:eastAsia="Calibri" w:cstheme="minorHAnsi"/>
                <w:szCs w:val="22"/>
              </w:rPr>
              <w:t xml:space="preserve"> and </w:t>
            </w:r>
            <w:proofErr w:type="spellStart"/>
            <w:r w:rsidRPr="00F733C1">
              <w:rPr>
                <w:rFonts w:eastAsia="Calibri" w:cstheme="minorHAnsi"/>
                <w:szCs w:val="22"/>
              </w:rPr>
              <w:t>Alto</w:t>
            </w:r>
            <w:proofErr w:type="spellEnd"/>
            <w:r w:rsidRPr="00F733C1">
              <w:rPr>
                <w:rFonts w:eastAsia="Calibri" w:cstheme="minorHAnsi"/>
                <w:szCs w:val="22"/>
              </w:rPr>
              <w:t xml:space="preserve"> </w:t>
            </w:r>
            <w:proofErr w:type="spellStart"/>
            <w:r w:rsidRPr="00F733C1">
              <w:rPr>
                <w:rFonts w:eastAsia="Calibri" w:cstheme="minorHAnsi"/>
                <w:szCs w:val="22"/>
              </w:rPr>
              <w:t>Douro</w:t>
            </w:r>
            <w:proofErr w:type="spellEnd"/>
            <w:r w:rsidRPr="00F733C1">
              <w:rPr>
                <w:rFonts w:cstheme="minorHAnsi"/>
                <w:szCs w:val="22"/>
                <w:shd w:val="clear" w:color="auto" w:fill="F6F6F6"/>
              </w:rPr>
              <w:t xml:space="preserve"> </w:t>
            </w:r>
          </w:p>
        </w:tc>
      </w:tr>
      <w:tr w:rsidR="007C5F65" w:rsidRPr="003542A0" w14:paraId="1B1C5929" w14:textId="77777777" w:rsidTr="00BD52F1">
        <w:trPr>
          <w:trHeight w:val="418"/>
        </w:trPr>
        <w:tc>
          <w:tcPr>
            <w:tcW w:w="2127" w:type="dxa"/>
            <w:vAlign w:val="center"/>
          </w:tcPr>
          <w:p w14:paraId="0A7499AB" w14:textId="77777777" w:rsidR="007C5F65" w:rsidRPr="003542A0" w:rsidRDefault="007C5F65" w:rsidP="007C5F65">
            <w:pPr>
              <w:spacing w:after="0" w:line="240" w:lineRule="auto"/>
              <w:ind w:right="-110"/>
              <w:jc w:val="left"/>
              <w:rPr>
                <w:rFonts w:cstheme="minorHAnsi"/>
              </w:rPr>
            </w:pPr>
            <w:r w:rsidRPr="00F733C1">
              <w:rPr>
                <w:rFonts w:eastAsia="Calibri" w:cstheme="minorHAnsi"/>
                <w:szCs w:val="22"/>
              </w:rPr>
              <w:t>Rakousko</w:t>
            </w:r>
          </w:p>
        </w:tc>
        <w:tc>
          <w:tcPr>
            <w:tcW w:w="6945" w:type="dxa"/>
            <w:vAlign w:val="center"/>
          </w:tcPr>
          <w:p w14:paraId="3637F0C4" w14:textId="77777777" w:rsidR="007C5F65" w:rsidRPr="003542A0" w:rsidRDefault="007C5F65" w:rsidP="007C5F65">
            <w:pPr>
              <w:spacing w:after="0" w:line="240" w:lineRule="auto"/>
              <w:rPr>
                <w:rFonts w:cstheme="minorHAnsi"/>
              </w:rPr>
            </w:pPr>
            <w:r w:rsidRPr="00F733C1">
              <w:rPr>
                <w:rFonts w:eastAsia="Calibri" w:cstheme="minorHAnsi"/>
                <w:szCs w:val="22"/>
                <w:lang w:val="de-AT"/>
              </w:rPr>
              <w:t>Alpen-Adria-Universität Klagenfurt</w:t>
            </w:r>
          </w:p>
        </w:tc>
      </w:tr>
      <w:tr w:rsidR="007C5F65" w:rsidRPr="003542A0" w14:paraId="6CAA75D3" w14:textId="77777777" w:rsidTr="00BD52F1">
        <w:trPr>
          <w:trHeight w:val="424"/>
        </w:trPr>
        <w:tc>
          <w:tcPr>
            <w:tcW w:w="2127" w:type="dxa"/>
            <w:vAlign w:val="center"/>
          </w:tcPr>
          <w:p w14:paraId="29953816" w14:textId="77777777" w:rsidR="007C5F65" w:rsidRPr="003542A0" w:rsidRDefault="007C5F65" w:rsidP="007C5F65">
            <w:pPr>
              <w:spacing w:after="0" w:line="240" w:lineRule="auto"/>
              <w:jc w:val="left"/>
              <w:rPr>
                <w:rFonts w:cstheme="minorHAnsi"/>
              </w:rPr>
            </w:pPr>
            <w:r w:rsidRPr="00F733C1">
              <w:rPr>
                <w:rFonts w:eastAsia="Calibri" w:cstheme="minorHAnsi"/>
                <w:szCs w:val="22"/>
              </w:rPr>
              <w:t>Řecko</w:t>
            </w:r>
          </w:p>
        </w:tc>
        <w:tc>
          <w:tcPr>
            <w:tcW w:w="6945" w:type="dxa"/>
            <w:vAlign w:val="center"/>
          </w:tcPr>
          <w:p w14:paraId="5C9574B0"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Applied</w:t>
            </w:r>
            <w:proofErr w:type="spellEnd"/>
            <w:r w:rsidRPr="00F733C1">
              <w:rPr>
                <w:rFonts w:eastAsia="Calibri" w:cstheme="minorHAnsi"/>
                <w:szCs w:val="22"/>
              </w:rPr>
              <w:t xml:space="preserve"> </w:t>
            </w:r>
            <w:proofErr w:type="spellStart"/>
            <w:r w:rsidRPr="00F733C1">
              <w:rPr>
                <w:rFonts w:eastAsia="Calibri" w:cstheme="minorHAnsi"/>
                <w:szCs w:val="22"/>
              </w:rPr>
              <w:t>Sciences</w:t>
            </w:r>
            <w:proofErr w:type="spellEnd"/>
            <w:r w:rsidRPr="00F733C1">
              <w:rPr>
                <w:rFonts w:eastAsia="Calibri" w:cstheme="minorHAnsi"/>
                <w:szCs w:val="22"/>
              </w:rPr>
              <w:t xml:space="preserve">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Thessaly</w:t>
            </w:r>
            <w:proofErr w:type="spellEnd"/>
          </w:p>
        </w:tc>
      </w:tr>
      <w:tr w:rsidR="007C5F65" w:rsidRPr="003542A0" w14:paraId="52745860" w14:textId="77777777" w:rsidTr="00BD52F1">
        <w:trPr>
          <w:trHeight w:val="2117"/>
        </w:trPr>
        <w:tc>
          <w:tcPr>
            <w:tcW w:w="2127" w:type="dxa"/>
            <w:vAlign w:val="center"/>
          </w:tcPr>
          <w:p w14:paraId="62772373" w14:textId="77777777" w:rsidR="007C5F65" w:rsidRPr="003542A0" w:rsidRDefault="007C5F65" w:rsidP="007C5F65">
            <w:pPr>
              <w:spacing w:after="0" w:line="240" w:lineRule="auto"/>
              <w:jc w:val="left"/>
              <w:rPr>
                <w:rFonts w:cstheme="minorHAnsi"/>
              </w:rPr>
            </w:pPr>
            <w:r w:rsidRPr="00F733C1">
              <w:rPr>
                <w:rFonts w:eastAsia="Calibri" w:cstheme="minorHAnsi"/>
                <w:szCs w:val="22"/>
              </w:rPr>
              <w:t>Slovensko</w:t>
            </w:r>
          </w:p>
        </w:tc>
        <w:tc>
          <w:tcPr>
            <w:tcW w:w="6945" w:type="dxa"/>
            <w:vAlign w:val="center"/>
          </w:tcPr>
          <w:p w14:paraId="0F97E01A"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Katolícka</w:t>
            </w:r>
            <w:proofErr w:type="spellEnd"/>
            <w:r w:rsidRPr="00F733C1">
              <w:rPr>
                <w:rFonts w:eastAsia="Calibri" w:cstheme="minorHAnsi"/>
                <w:szCs w:val="22"/>
              </w:rPr>
              <w:t xml:space="preserve"> univerzita v </w:t>
            </w:r>
            <w:proofErr w:type="spellStart"/>
            <w:r w:rsidRPr="00F733C1">
              <w:rPr>
                <w:rFonts w:eastAsia="Calibri" w:cstheme="minorHAnsi"/>
                <w:szCs w:val="22"/>
              </w:rPr>
              <w:t>Ružomberku</w:t>
            </w:r>
            <w:proofErr w:type="spellEnd"/>
            <w:r w:rsidRPr="00F733C1">
              <w:rPr>
                <w:rFonts w:eastAsia="Calibri" w:cstheme="minorHAnsi"/>
                <w:szCs w:val="22"/>
              </w:rPr>
              <w:t xml:space="preserve"> </w:t>
            </w:r>
          </w:p>
          <w:p w14:paraId="507CF972"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Prešovská univerzita v Prešove </w:t>
            </w:r>
          </w:p>
          <w:p w14:paraId="657A6680"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Trenčianska</w:t>
            </w:r>
            <w:proofErr w:type="spellEnd"/>
            <w:r w:rsidRPr="00F733C1">
              <w:rPr>
                <w:rFonts w:eastAsia="Calibri" w:cstheme="minorHAnsi"/>
                <w:szCs w:val="22"/>
              </w:rPr>
              <w:t xml:space="preserve"> univerzita Alexandra Dubčeka v Trenčíne </w:t>
            </w:r>
          </w:p>
          <w:p w14:paraId="23BB1F68"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Trnavská univerzita v </w:t>
            </w:r>
            <w:proofErr w:type="spellStart"/>
            <w:r w:rsidRPr="00F733C1">
              <w:rPr>
                <w:rFonts w:eastAsia="Calibri" w:cstheme="minorHAnsi"/>
                <w:szCs w:val="22"/>
              </w:rPr>
              <w:t>Trnave</w:t>
            </w:r>
            <w:proofErr w:type="spellEnd"/>
            <w:r w:rsidRPr="00F733C1">
              <w:rPr>
                <w:rFonts w:eastAsia="Calibri" w:cstheme="minorHAnsi"/>
                <w:szCs w:val="22"/>
              </w:rPr>
              <w:t xml:space="preserve"> </w:t>
            </w:r>
          </w:p>
          <w:p w14:paraId="5CB0A9A1"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Univerzita Komenského v </w:t>
            </w:r>
            <w:proofErr w:type="spellStart"/>
            <w:r w:rsidRPr="00F733C1">
              <w:rPr>
                <w:rFonts w:eastAsia="Calibri" w:cstheme="minorHAnsi"/>
                <w:szCs w:val="22"/>
              </w:rPr>
              <w:t>Bratislave</w:t>
            </w:r>
            <w:proofErr w:type="spellEnd"/>
            <w:r w:rsidRPr="00F733C1">
              <w:rPr>
                <w:rFonts w:eastAsia="Calibri" w:cstheme="minorHAnsi"/>
                <w:szCs w:val="22"/>
              </w:rPr>
              <w:t xml:space="preserve"> </w:t>
            </w:r>
          </w:p>
          <w:p w14:paraId="00685EF5"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Univerzita Konštantína Filozofa v </w:t>
            </w:r>
            <w:proofErr w:type="spellStart"/>
            <w:r w:rsidRPr="00F733C1">
              <w:rPr>
                <w:rFonts w:eastAsia="Calibri" w:cstheme="minorHAnsi"/>
                <w:szCs w:val="22"/>
              </w:rPr>
              <w:t>Nitre</w:t>
            </w:r>
            <w:proofErr w:type="spellEnd"/>
            <w:r w:rsidRPr="00F733C1">
              <w:rPr>
                <w:rFonts w:eastAsia="Calibri" w:cstheme="minorHAnsi"/>
                <w:szCs w:val="22"/>
              </w:rPr>
              <w:t xml:space="preserve"> </w:t>
            </w:r>
          </w:p>
          <w:p w14:paraId="3F0F8BD6"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 xml:space="preserve">Univerzita </w:t>
            </w:r>
            <w:proofErr w:type="spellStart"/>
            <w:r w:rsidRPr="00F733C1">
              <w:rPr>
                <w:rFonts w:eastAsia="Calibri" w:cstheme="minorHAnsi"/>
                <w:szCs w:val="22"/>
              </w:rPr>
              <w:t>Mateja</w:t>
            </w:r>
            <w:proofErr w:type="spellEnd"/>
            <w:r w:rsidRPr="00F733C1">
              <w:rPr>
                <w:rFonts w:eastAsia="Calibri" w:cstheme="minorHAnsi"/>
                <w:szCs w:val="22"/>
              </w:rPr>
              <w:t xml:space="preserve"> Bela v </w:t>
            </w:r>
            <w:proofErr w:type="spellStart"/>
            <w:r w:rsidRPr="00F733C1">
              <w:rPr>
                <w:rFonts w:eastAsia="Calibri" w:cstheme="minorHAnsi"/>
                <w:szCs w:val="22"/>
              </w:rPr>
              <w:t>Banskej</w:t>
            </w:r>
            <w:proofErr w:type="spellEnd"/>
            <w:r w:rsidRPr="00F733C1">
              <w:rPr>
                <w:rFonts w:eastAsia="Calibri" w:cstheme="minorHAnsi"/>
                <w:szCs w:val="22"/>
              </w:rPr>
              <w:t xml:space="preserve"> Bystrici </w:t>
            </w:r>
          </w:p>
        </w:tc>
      </w:tr>
      <w:tr w:rsidR="007C5F65" w:rsidRPr="003542A0" w14:paraId="0BF0FD9C" w14:textId="77777777" w:rsidTr="00BD52F1">
        <w:trPr>
          <w:trHeight w:val="687"/>
        </w:trPr>
        <w:tc>
          <w:tcPr>
            <w:tcW w:w="2127" w:type="dxa"/>
            <w:vAlign w:val="center"/>
          </w:tcPr>
          <w:p w14:paraId="546F359D" w14:textId="77777777" w:rsidR="007C5F65" w:rsidRPr="003542A0" w:rsidRDefault="007C5F65" w:rsidP="007C5F65">
            <w:pPr>
              <w:spacing w:after="0" w:line="240" w:lineRule="auto"/>
              <w:jc w:val="left"/>
              <w:rPr>
                <w:rFonts w:cstheme="minorHAnsi"/>
              </w:rPr>
            </w:pPr>
            <w:r w:rsidRPr="00F733C1">
              <w:rPr>
                <w:rFonts w:eastAsia="Calibri" w:cstheme="minorHAnsi"/>
                <w:szCs w:val="22"/>
              </w:rPr>
              <w:lastRenderedPageBreak/>
              <w:t>Slovinsko</w:t>
            </w:r>
          </w:p>
        </w:tc>
        <w:tc>
          <w:tcPr>
            <w:tcW w:w="6945" w:type="dxa"/>
            <w:vAlign w:val="center"/>
          </w:tcPr>
          <w:p w14:paraId="4968A09A"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Ljubljana</w:t>
            </w:r>
            <w:proofErr w:type="spellEnd"/>
            <w:r w:rsidRPr="00F733C1">
              <w:rPr>
                <w:rFonts w:eastAsia="Calibri" w:cstheme="minorHAnsi"/>
                <w:szCs w:val="22"/>
              </w:rPr>
              <w:t xml:space="preserve"> </w:t>
            </w:r>
          </w:p>
          <w:p w14:paraId="4DE6023F"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Primorska</w:t>
            </w:r>
            <w:proofErr w:type="spellEnd"/>
          </w:p>
        </w:tc>
      </w:tr>
      <w:tr w:rsidR="007C5F65" w:rsidRPr="003542A0" w14:paraId="4790147F" w14:textId="77777777" w:rsidTr="00BD52F1">
        <w:trPr>
          <w:trHeight w:val="698"/>
        </w:trPr>
        <w:tc>
          <w:tcPr>
            <w:tcW w:w="2127" w:type="dxa"/>
            <w:vAlign w:val="center"/>
          </w:tcPr>
          <w:p w14:paraId="373E1187" w14:textId="77777777" w:rsidR="007C5F65" w:rsidRPr="003542A0" w:rsidRDefault="007C5F65" w:rsidP="007C5F65">
            <w:pPr>
              <w:spacing w:after="0" w:line="240" w:lineRule="auto"/>
              <w:jc w:val="left"/>
              <w:rPr>
                <w:rFonts w:cstheme="minorHAnsi"/>
              </w:rPr>
            </w:pPr>
            <w:r w:rsidRPr="00F733C1">
              <w:rPr>
                <w:rFonts w:eastAsia="Calibri" w:cstheme="minorHAnsi"/>
                <w:szCs w:val="22"/>
              </w:rPr>
              <w:t>Španělsko</w:t>
            </w:r>
          </w:p>
        </w:tc>
        <w:tc>
          <w:tcPr>
            <w:tcW w:w="6945" w:type="dxa"/>
            <w:vAlign w:val="center"/>
          </w:tcPr>
          <w:p w14:paraId="6333494C"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Rey</w:t>
            </w:r>
            <w:proofErr w:type="spellEnd"/>
            <w:r w:rsidRPr="00F733C1">
              <w:rPr>
                <w:rFonts w:eastAsia="Calibri" w:cstheme="minorHAnsi"/>
                <w:szCs w:val="22"/>
              </w:rPr>
              <w:t xml:space="preserve"> Juan Carlos University</w:t>
            </w:r>
          </w:p>
          <w:p w14:paraId="418FDFF8"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Malaga</w:t>
            </w:r>
          </w:p>
        </w:tc>
      </w:tr>
      <w:tr w:rsidR="007C5F65" w:rsidRPr="003542A0" w14:paraId="29DA412A" w14:textId="77777777" w:rsidTr="00BD52F1">
        <w:trPr>
          <w:trHeight w:val="2112"/>
        </w:trPr>
        <w:tc>
          <w:tcPr>
            <w:tcW w:w="2127" w:type="dxa"/>
            <w:vAlign w:val="center"/>
          </w:tcPr>
          <w:p w14:paraId="7D6F1916" w14:textId="77777777" w:rsidR="007C5F65" w:rsidRPr="003542A0" w:rsidRDefault="007C5F65" w:rsidP="007C5F65">
            <w:pPr>
              <w:spacing w:after="0" w:line="240" w:lineRule="auto"/>
              <w:jc w:val="left"/>
              <w:rPr>
                <w:rFonts w:eastAsia="Calibri" w:cstheme="minorHAnsi"/>
              </w:rPr>
            </w:pPr>
            <w:r w:rsidRPr="00F733C1">
              <w:rPr>
                <w:rFonts w:eastAsia="Calibri" w:cstheme="minorHAnsi"/>
                <w:szCs w:val="22"/>
              </w:rPr>
              <w:t>Turecko</w:t>
            </w:r>
          </w:p>
        </w:tc>
        <w:tc>
          <w:tcPr>
            <w:tcW w:w="6945" w:type="dxa"/>
            <w:vAlign w:val="center"/>
          </w:tcPr>
          <w:p w14:paraId="2A224FBD"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Bogazici</w:t>
            </w:r>
            <w:proofErr w:type="spellEnd"/>
            <w:r w:rsidRPr="00F733C1">
              <w:rPr>
                <w:rFonts w:eastAsia="Calibri" w:cstheme="minorHAnsi"/>
                <w:szCs w:val="22"/>
              </w:rPr>
              <w:t xml:space="preserve"> University </w:t>
            </w:r>
          </w:p>
          <w:p w14:paraId="0159CB1F"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Hacettepe</w:t>
            </w:r>
            <w:proofErr w:type="spellEnd"/>
            <w:r w:rsidRPr="00F733C1">
              <w:rPr>
                <w:rFonts w:eastAsia="Calibri" w:cstheme="minorHAnsi"/>
                <w:szCs w:val="22"/>
              </w:rPr>
              <w:t xml:space="preserve"> University </w:t>
            </w:r>
          </w:p>
          <w:p w14:paraId="6CD22659"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Inonu</w:t>
            </w:r>
            <w:proofErr w:type="spellEnd"/>
            <w:r w:rsidRPr="00F733C1">
              <w:rPr>
                <w:rFonts w:eastAsia="Calibri" w:cstheme="minorHAnsi"/>
                <w:szCs w:val="22"/>
              </w:rPr>
              <w:t xml:space="preserve"> University </w:t>
            </w:r>
          </w:p>
          <w:p w14:paraId="5516061D"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Istanbul </w:t>
            </w:r>
            <w:proofErr w:type="spellStart"/>
            <w:r w:rsidRPr="00F733C1">
              <w:rPr>
                <w:rFonts w:eastAsia="Calibri" w:cstheme="minorHAnsi"/>
                <w:szCs w:val="22"/>
              </w:rPr>
              <w:t>Aydin</w:t>
            </w:r>
            <w:proofErr w:type="spellEnd"/>
            <w:r w:rsidRPr="00F733C1">
              <w:rPr>
                <w:rFonts w:eastAsia="Calibri" w:cstheme="minorHAnsi"/>
                <w:szCs w:val="22"/>
              </w:rPr>
              <w:t xml:space="preserve"> University </w:t>
            </w:r>
          </w:p>
          <w:p w14:paraId="48F56D90"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Karadeniz</w:t>
            </w:r>
            <w:proofErr w:type="spellEnd"/>
            <w:r w:rsidRPr="00F733C1">
              <w:rPr>
                <w:rFonts w:eastAsia="Calibri" w:cstheme="minorHAnsi"/>
                <w:szCs w:val="22"/>
              </w:rPr>
              <w:t xml:space="preserve"> </w:t>
            </w:r>
            <w:proofErr w:type="spellStart"/>
            <w:r w:rsidRPr="00F733C1">
              <w:rPr>
                <w:rFonts w:eastAsia="Calibri" w:cstheme="minorHAnsi"/>
                <w:szCs w:val="22"/>
              </w:rPr>
              <w:t>Technical</w:t>
            </w:r>
            <w:proofErr w:type="spellEnd"/>
            <w:r w:rsidRPr="00F733C1">
              <w:rPr>
                <w:rFonts w:eastAsia="Calibri" w:cstheme="minorHAnsi"/>
                <w:szCs w:val="22"/>
              </w:rPr>
              <w:t xml:space="preserve"> University </w:t>
            </w:r>
          </w:p>
          <w:p w14:paraId="0A78FDCA" w14:textId="77777777" w:rsidR="007C5F65" w:rsidRPr="00F733C1" w:rsidRDefault="007C5F65" w:rsidP="007C5F65">
            <w:pPr>
              <w:spacing w:after="0" w:line="240" w:lineRule="auto"/>
              <w:rPr>
                <w:rFonts w:eastAsia="Calibri" w:cstheme="minorHAnsi"/>
                <w:szCs w:val="22"/>
              </w:rPr>
            </w:pPr>
            <w:proofErr w:type="spellStart"/>
            <w:r w:rsidRPr="00F733C1">
              <w:rPr>
                <w:rFonts w:eastAsia="Calibri" w:cstheme="minorHAnsi"/>
                <w:szCs w:val="22"/>
              </w:rPr>
              <w:t>Namik</w:t>
            </w:r>
            <w:proofErr w:type="spellEnd"/>
            <w:r w:rsidRPr="00F733C1">
              <w:rPr>
                <w:rFonts w:eastAsia="Calibri" w:cstheme="minorHAnsi"/>
                <w:szCs w:val="22"/>
              </w:rPr>
              <w:t xml:space="preserve"> </w:t>
            </w:r>
            <w:proofErr w:type="spellStart"/>
            <w:r w:rsidRPr="00F733C1">
              <w:rPr>
                <w:rFonts w:eastAsia="Calibri" w:cstheme="minorHAnsi"/>
                <w:szCs w:val="22"/>
              </w:rPr>
              <w:t>Kemal</w:t>
            </w:r>
            <w:proofErr w:type="spellEnd"/>
            <w:r w:rsidRPr="00F733C1">
              <w:rPr>
                <w:rFonts w:eastAsia="Calibri" w:cstheme="minorHAnsi"/>
                <w:szCs w:val="22"/>
              </w:rPr>
              <w:t xml:space="preserve"> University </w:t>
            </w:r>
          </w:p>
          <w:p w14:paraId="5EACE501" w14:textId="77777777" w:rsidR="007C5F65" w:rsidRPr="003542A0" w:rsidRDefault="007C5F65" w:rsidP="007C5F65">
            <w:pPr>
              <w:spacing w:after="0" w:line="240" w:lineRule="auto"/>
              <w:rPr>
                <w:rFonts w:eastAsia="Calibri" w:cstheme="minorHAnsi"/>
              </w:rPr>
            </w:pPr>
            <w:proofErr w:type="spellStart"/>
            <w:r w:rsidRPr="00F733C1">
              <w:rPr>
                <w:rFonts w:eastAsia="Calibri" w:cstheme="minorHAnsi"/>
                <w:szCs w:val="22"/>
              </w:rPr>
              <w:t>Zonguldak</w:t>
            </w:r>
            <w:proofErr w:type="spellEnd"/>
            <w:r w:rsidRPr="00F733C1">
              <w:rPr>
                <w:rFonts w:eastAsia="Calibri" w:cstheme="minorHAnsi"/>
                <w:szCs w:val="22"/>
              </w:rPr>
              <w:t xml:space="preserve"> </w:t>
            </w:r>
            <w:proofErr w:type="spellStart"/>
            <w:r w:rsidRPr="00F733C1">
              <w:rPr>
                <w:rFonts w:eastAsia="Calibri" w:cstheme="minorHAnsi"/>
                <w:szCs w:val="22"/>
              </w:rPr>
              <w:t>Bülent</w:t>
            </w:r>
            <w:proofErr w:type="spellEnd"/>
            <w:r w:rsidRPr="00F733C1">
              <w:rPr>
                <w:rFonts w:eastAsia="Calibri" w:cstheme="minorHAnsi"/>
                <w:szCs w:val="22"/>
              </w:rPr>
              <w:t xml:space="preserve"> </w:t>
            </w:r>
            <w:proofErr w:type="spellStart"/>
            <w:r w:rsidRPr="00F733C1">
              <w:rPr>
                <w:rFonts w:eastAsia="Calibri" w:cstheme="minorHAnsi"/>
                <w:szCs w:val="22"/>
              </w:rPr>
              <w:t>Ecevit</w:t>
            </w:r>
            <w:proofErr w:type="spellEnd"/>
            <w:r w:rsidRPr="00F733C1">
              <w:rPr>
                <w:rFonts w:eastAsia="Calibri" w:cstheme="minorHAnsi"/>
                <w:szCs w:val="22"/>
              </w:rPr>
              <w:t xml:space="preserve"> University</w:t>
            </w:r>
          </w:p>
        </w:tc>
      </w:tr>
    </w:tbl>
    <w:p w14:paraId="3502AE04" w14:textId="77777777" w:rsidR="00AA7DEE" w:rsidRPr="003542A0" w:rsidRDefault="00AA7DEE" w:rsidP="00AA7DEE">
      <w:pPr>
        <w:pStyle w:val="Nadpis3"/>
      </w:pPr>
      <w:bookmarkStart w:id="1751" w:name="_Toc133306288"/>
      <w:r w:rsidRPr="003542A0">
        <w:t>Freemover</w:t>
      </w:r>
      <w:bookmarkEnd w:id="1751"/>
    </w:p>
    <w:tbl>
      <w:tblPr>
        <w:tblStyle w:val="Mkatabulky"/>
        <w:tblW w:w="9101" w:type="dxa"/>
        <w:tblInd w:w="-5" w:type="dxa"/>
        <w:tblLook w:val="04A0" w:firstRow="1" w:lastRow="0" w:firstColumn="1" w:lastColumn="0" w:noHBand="0" w:noVBand="1"/>
      </w:tblPr>
      <w:tblGrid>
        <w:gridCol w:w="2014"/>
        <w:gridCol w:w="7087"/>
      </w:tblGrid>
      <w:tr w:rsidR="00AA7DEE" w:rsidRPr="003542A0" w14:paraId="399597BF" w14:textId="77777777" w:rsidTr="00DC63C2">
        <w:trPr>
          <w:trHeight w:val="369"/>
        </w:trPr>
        <w:tc>
          <w:tcPr>
            <w:tcW w:w="2014" w:type="dxa"/>
            <w:shd w:val="clear" w:color="auto" w:fill="F79D65"/>
            <w:vAlign w:val="center"/>
          </w:tcPr>
          <w:p w14:paraId="42DAAD6A" w14:textId="77777777" w:rsidR="00AA7DEE" w:rsidRPr="003542A0" w:rsidRDefault="00AA7DEE" w:rsidP="00F911CB">
            <w:pPr>
              <w:spacing w:after="0" w:line="276" w:lineRule="auto"/>
              <w:jc w:val="left"/>
              <w:rPr>
                <w:b/>
                <w:color w:val="FFFFFF" w:themeColor="background1"/>
              </w:rPr>
            </w:pPr>
            <w:r w:rsidRPr="003542A0">
              <w:rPr>
                <w:b/>
                <w:color w:val="FFFFFF" w:themeColor="background1"/>
              </w:rPr>
              <w:t>Země</w:t>
            </w:r>
          </w:p>
        </w:tc>
        <w:tc>
          <w:tcPr>
            <w:tcW w:w="7087" w:type="dxa"/>
            <w:shd w:val="clear" w:color="auto" w:fill="F79D65"/>
            <w:vAlign w:val="center"/>
          </w:tcPr>
          <w:p w14:paraId="5A3B8CCE" w14:textId="77777777" w:rsidR="00AA7DEE" w:rsidRPr="003542A0" w:rsidRDefault="00AA7DEE" w:rsidP="00F911CB">
            <w:pPr>
              <w:spacing w:after="0" w:line="276" w:lineRule="auto"/>
              <w:jc w:val="left"/>
              <w:rPr>
                <w:b/>
                <w:color w:val="FFFFFF" w:themeColor="background1"/>
              </w:rPr>
            </w:pPr>
            <w:r w:rsidRPr="003542A0">
              <w:rPr>
                <w:b/>
                <w:color w:val="FFFFFF" w:themeColor="background1"/>
              </w:rPr>
              <w:t>Zahraniční instituce</w:t>
            </w:r>
          </w:p>
        </w:tc>
      </w:tr>
      <w:tr w:rsidR="007C5F65" w:rsidRPr="003542A0" w14:paraId="0010234C" w14:textId="77777777" w:rsidTr="00DC63C2">
        <w:trPr>
          <w:trHeight w:val="369"/>
        </w:trPr>
        <w:tc>
          <w:tcPr>
            <w:tcW w:w="2014" w:type="dxa"/>
            <w:vAlign w:val="center"/>
          </w:tcPr>
          <w:p w14:paraId="3AEB5D38" w14:textId="77777777" w:rsidR="007C5F65" w:rsidRPr="003542A0" w:rsidRDefault="007C5F65" w:rsidP="007C5F65">
            <w:pPr>
              <w:spacing w:after="0" w:line="276" w:lineRule="auto"/>
              <w:jc w:val="left"/>
            </w:pPr>
            <w:r w:rsidRPr="00F733C1">
              <w:rPr>
                <w:szCs w:val="22"/>
              </w:rPr>
              <w:t>Kambodža</w:t>
            </w:r>
          </w:p>
        </w:tc>
        <w:tc>
          <w:tcPr>
            <w:tcW w:w="7087" w:type="dxa"/>
            <w:vAlign w:val="center"/>
          </w:tcPr>
          <w:p w14:paraId="7263F738" w14:textId="77777777" w:rsidR="007C5F65" w:rsidRPr="003542A0" w:rsidRDefault="007C5F65" w:rsidP="007C5F65">
            <w:pPr>
              <w:spacing w:after="0" w:line="276" w:lineRule="auto"/>
              <w:jc w:val="left"/>
            </w:pPr>
            <w:proofErr w:type="spellStart"/>
            <w:r w:rsidRPr="00F733C1">
              <w:rPr>
                <w:szCs w:val="22"/>
              </w:rPr>
              <w:t>Royal</w:t>
            </w:r>
            <w:proofErr w:type="spellEnd"/>
            <w:r w:rsidRPr="00F733C1">
              <w:rPr>
                <w:szCs w:val="22"/>
              </w:rPr>
              <w:t xml:space="preserve"> University </w:t>
            </w:r>
            <w:proofErr w:type="spellStart"/>
            <w:r w:rsidRPr="00F733C1">
              <w:rPr>
                <w:szCs w:val="22"/>
              </w:rPr>
              <w:t>of</w:t>
            </w:r>
            <w:proofErr w:type="spellEnd"/>
            <w:r w:rsidRPr="00F733C1">
              <w:rPr>
                <w:szCs w:val="22"/>
              </w:rPr>
              <w:t xml:space="preserve"> </w:t>
            </w:r>
            <w:proofErr w:type="spellStart"/>
            <w:r w:rsidRPr="00F733C1">
              <w:rPr>
                <w:szCs w:val="22"/>
              </w:rPr>
              <w:t>Phnom</w:t>
            </w:r>
            <w:proofErr w:type="spellEnd"/>
            <w:r w:rsidRPr="00F733C1">
              <w:rPr>
                <w:szCs w:val="22"/>
              </w:rPr>
              <w:t xml:space="preserve"> </w:t>
            </w:r>
            <w:proofErr w:type="spellStart"/>
            <w:r w:rsidRPr="00F733C1">
              <w:rPr>
                <w:szCs w:val="22"/>
              </w:rPr>
              <w:t>Penh</w:t>
            </w:r>
            <w:proofErr w:type="spellEnd"/>
          </w:p>
        </w:tc>
      </w:tr>
      <w:tr w:rsidR="007C5F65" w:rsidRPr="003542A0" w14:paraId="12B55B06" w14:textId="77777777" w:rsidTr="00DC63C2">
        <w:trPr>
          <w:trHeight w:val="369"/>
        </w:trPr>
        <w:tc>
          <w:tcPr>
            <w:tcW w:w="2014" w:type="dxa"/>
            <w:vMerge w:val="restart"/>
            <w:vAlign w:val="center"/>
          </w:tcPr>
          <w:p w14:paraId="0626C925" w14:textId="77777777" w:rsidR="007C5F65" w:rsidRPr="003542A0" w:rsidRDefault="007C5F65" w:rsidP="007C5F65">
            <w:pPr>
              <w:spacing w:after="0" w:line="276" w:lineRule="auto"/>
              <w:jc w:val="left"/>
            </w:pPr>
            <w:r w:rsidRPr="00F733C1">
              <w:rPr>
                <w:szCs w:val="22"/>
              </w:rPr>
              <w:t>Jižní Korea</w:t>
            </w:r>
          </w:p>
        </w:tc>
        <w:tc>
          <w:tcPr>
            <w:tcW w:w="7087" w:type="dxa"/>
            <w:vAlign w:val="center"/>
          </w:tcPr>
          <w:p w14:paraId="18FF3C34" w14:textId="77777777" w:rsidR="007C5F65" w:rsidRPr="003542A0" w:rsidRDefault="007C5F65" w:rsidP="007C5F65">
            <w:pPr>
              <w:spacing w:after="0" w:line="276" w:lineRule="auto"/>
              <w:jc w:val="left"/>
            </w:pPr>
            <w:proofErr w:type="spellStart"/>
            <w:r w:rsidRPr="00F733C1">
              <w:rPr>
                <w:szCs w:val="22"/>
              </w:rPr>
              <w:t>Soongsil</w:t>
            </w:r>
            <w:proofErr w:type="spellEnd"/>
            <w:r w:rsidRPr="00F733C1">
              <w:rPr>
                <w:szCs w:val="22"/>
              </w:rPr>
              <w:t xml:space="preserve"> University</w:t>
            </w:r>
          </w:p>
        </w:tc>
      </w:tr>
      <w:tr w:rsidR="007C5F65" w:rsidRPr="003542A0" w14:paraId="064BC07C" w14:textId="77777777" w:rsidTr="00DC63C2">
        <w:trPr>
          <w:trHeight w:val="369"/>
        </w:trPr>
        <w:tc>
          <w:tcPr>
            <w:tcW w:w="2014" w:type="dxa"/>
            <w:vMerge/>
            <w:vAlign w:val="center"/>
          </w:tcPr>
          <w:p w14:paraId="5271A514" w14:textId="77777777" w:rsidR="007C5F65" w:rsidRPr="003542A0" w:rsidRDefault="007C5F65" w:rsidP="007C5F65">
            <w:pPr>
              <w:spacing w:after="0" w:line="276" w:lineRule="auto"/>
              <w:jc w:val="left"/>
            </w:pPr>
          </w:p>
        </w:tc>
        <w:tc>
          <w:tcPr>
            <w:tcW w:w="7087" w:type="dxa"/>
            <w:vAlign w:val="center"/>
          </w:tcPr>
          <w:p w14:paraId="6CD6C4E0" w14:textId="77777777" w:rsidR="007C5F65" w:rsidRPr="003542A0" w:rsidRDefault="007C5F65" w:rsidP="007C5F65">
            <w:pPr>
              <w:spacing w:after="0" w:line="276" w:lineRule="auto"/>
              <w:jc w:val="left"/>
            </w:pPr>
            <w:proofErr w:type="spellStart"/>
            <w:r w:rsidRPr="00F733C1">
              <w:rPr>
                <w:szCs w:val="22"/>
              </w:rPr>
              <w:t>Myongji</w:t>
            </w:r>
            <w:proofErr w:type="spellEnd"/>
            <w:r w:rsidRPr="00F733C1">
              <w:rPr>
                <w:szCs w:val="22"/>
              </w:rPr>
              <w:t xml:space="preserve"> University</w:t>
            </w:r>
          </w:p>
        </w:tc>
      </w:tr>
      <w:tr w:rsidR="007C5F65" w:rsidRPr="003542A0" w14:paraId="7F00D397" w14:textId="77777777" w:rsidTr="00DC63C2">
        <w:trPr>
          <w:trHeight w:val="369"/>
        </w:trPr>
        <w:tc>
          <w:tcPr>
            <w:tcW w:w="2014" w:type="dxa"/>
            <w:vMerge/>
            <w:vAlign w:val="center"/>
          </w:tcPr>
          <w:p w14:paraId="2324194F" w14:textId="77777777" w:rsidR="007C5F65" w:rsidRPr="003542A0" w:rsidRDefault="007C5F65" w:rsidP="007C5F65">
            <w:pPr>
              <w:spacing w:after="0" w:line="276" w:lineRule="auto"/>
              <w:jc w:val="left"/>
            </w:pPr>
          </w:p>
        </w:tc>
        <w:tc>
          <w:tcPr>
            <w:tcW w:w="7087" w:type="dxa"/>
            <w:vAlign w:val="center"/>
          </w:tcPr>
          <w:p w14:paraId="3AEBB162" w14:textId="77777777" w:rsidR="007C5F65" w:rsidRPr="003542A0" w:rsidRDefault="007C5F65" w:rsidP="007C5F65">
            <w:pPr>
              <w:spacing w:after="0" w:line="276" w:lineRule="auto"/>
              <w:jc w:val="left"/>
            </w:pPr>
            <w:proofErr w:type="spellStart"/>
            <w:r w:rsidRPr="00F733C1">
              <w:rPr>
                <w:szCs w:val="22"/>
              </w:rPr>
              <w:t>Kyungpook</w:t>
            </w:r>
            <w:proofErr w:type="spellEnd"/>
            <w:r w:rsidRPr="00F733C1">
              <w:rPr>
                <w:szCs w:val="22"/>
              </w:rPr>
              <w:t xml:space="preserve"> </w:t>
            </w:r>
            <w:proofErr w:type="spellStart"/>
            <w:r w:rsidRPr="00F733C1">
              <w:rPr>
                <w:szCs w:val="22"/>
              </w:rPr>
              <w:t>National</w:t>
            </w:r>
            <w:proofErr w:type="spellEnd"/>
            <w:r w:rsidRPr="00F733C1">
              <w:rPr>
                <w:szCs w:val="22"/>
              </w:rPr>
              <w:t xml:space="preserve"> University </w:t>
            </w:r>
          </w:p>
        </w:tc>
      </w:tr>
      <w:tr w:rsidR="007C5F65" w:rsidRPr="003542A0" w14:paraId="0688CC1B" w14:textId="77777777" w:rsidTr="00DC63C2">
        <w:trPr>
          <w:trHeight w:val="369"/>
        </w:trPr>
        <w:tc>
          <w:tcPr>
            <w:tcW w:w="2014" w:type="dxa"/>
            <w:vAlign w:val="center"/>
          </w:tcPr>
          <w:p w14:paraId="5DC243A3" w14:textId="77777777" w:rsidR="007C5F65" w:rsidRPr="003542A0" w:rsidRDefault="007C5F65" w:rsidP="007C5F65">
            <w:pPr>
              <w:spacing w:after="0" w:line="276" w:lineRule="auto"/>
              <w:jc w:val="left"/>
            </w:pPr>
            <w:r w:rsidRPr="00F733C1">
              <w:rPr>
                <w:szCs w:val="22"/>
              </w:rPr>
              <w:t>Malajsie</w:t>
            </w:r>
          </w:p>
        </w:tc>
        <w:tc>
          <w:tcPr>
            <w:tcW w:w="7087" w:type="dxa"/>
            <w:vAlign w:val="center"/>
          </w:tcPr>
          <w:p w14:paraId="00A9A0C1" w14:textId="77777777" w:rsidR="007C5F65" w:rsidRPr="003542A0" w:rsidRDefault="007C5F65" w:rsidP="007C5F65">
            <w:pPr>
              <w:spacing w:after="0" w:line="276" w:lineRule="auto"/>
              <w:jc w:val="left"/>
            </w:pPr>
            <w:r w:rsidRPr="00F733C1">
              <w:rPr>
                <w:szCs w:val="22"/>
              </w:rPr>
              <w:t xml:space="preserve">University </w:t>
            </w:r>
            <w:proofErr w:type="spellStart"/>
            <w:r w:rsidRPr="00F733C1">
              <w:rPr>
                <w:szCs w:val="22"/>
              </w:rPr>
              <w:t>of</w:t>
            </w:r>
            <w:proofErr w:type="spellEnd"/>
            <w:r w:rsidRPr="00F733C1">
              <w:rPr>
                <w:szCs w:val="22"/>
              </w:rPr>
              <w:t xml:space="preserve"> </w:t>
            </w:r>
            <w:proofErr w:type="spellStart"/>
            <w:r w:rsidRPr="00F733C1">
              <w:rPr>
                <w:szCs w:val="22"/>
              </w:rPr>
              <w:t>Malaya</w:t>
            </w:r>
            <w:proofErr w:type="spellEnd"/>
          </w:p>
        </w:tc>
      </w:tr>
      <w:tr w:rsidR="007C5F65" w:rsidRPr="003542A0" w14:paraId="727D5197" w14:textId="77777777" w:rsidTr="00DC63C2">
        <w:trPr>
          <w:trHeight w:val="369"/>
        </w:trPr>
        <w:tc>
          <w:tcPr>
            <w:tcW w:w="2014" w:type="dxa"/>
            <w:vAlign w:val="center"/>
          </w:tcPr>
          <w:p w14:paraId="490ADFEE" w14:textId="77777777" w:rsidR="007C5F65" w:rsidRPr="003542A0" w:rsidRDefault="007C5F65" w:rsidP="007C5F65">
            <w:pPr>
              <w:spacing w:after="0" w:line="276" w:lineRule="auto"/>
              <w:jc w:val="left"/>
            </w:pPr>
            <w:r w:rsidRPr="00F733C1">
              <w:rPr>
                <w:szCs w:val="22"/>
              </w:rPr>
              <w:t>Srí Lanka</w:t>
            </w:r>
          </w:p>
        </w:tc>
        <w:tc>
          <w:tcPr>
            <w:tcW w:w="7087" w:type="dxa"/>
            <w:vAlign w:val="center"/>
          </w:tcPr>
          <w:p w14:paraId="413D94AC" w14:textId="77777777" w:rsidR="007C5F65" w:rsidRPr="003542A0" w:rsidRDefault="007C5F65" w:rsidP="007C5F65">
            <w:pPr>
              <w:spacing w:after="0" w:line="276" w:lineRule="auto"/>
              <w:jc w:val="left"/>
            </w:pPr>
            <w:proofErr w:type="spellStart"/>
            <w:r w:rsidRPr="00F733C1">
              <w:rPr>
                <w:szCs w:val="22"/>
              </w:rPr>
              <w:t>Univesity</w:t>
            </w:r>
            <w:proofErr w:type="spellEnd"/>
            <w:r w:rsidRPr="00F733C1">
              <w:rPr>
                <w:szCs w:val="22"/>
              </w:rPr>
              <w:t xml:space="preserve"> </w:t>
            </w:r>
            <w:proofErr w:type="spellStart"/>
            <w:r w:rsidRPr="00F733C1">
              <w:rPr>
                <w:szCs w:val="22"/>
              </w:rPr>
              <w:t>of</w:t>
            </w:r>
            <w:proofErr w:type="spellEnd"/>
            <w:r w:rsidRPr="00F733C1">
              <w:rPr>
                <w:szCs w:val="22"/>
              </w:rPr>
              <w:t xml:space="preserve"> </w:t>
            </w:r>
            <w:proofErr w:type="spellStart"/>
            <w:r w:rsidRPr="00F733C1">
              <w:rPr>
                <w:szCs w:val="22"/>
              </w:rPr>
              <w:t>Sri</w:t>
            </w:r>
            <w:proofErr w:type="spellEnd"/>
            <w:r w:rsidRPr="00F733C1">
              <w:rPr>
                <w:szCs w:val="22"/>
              </w:rPr>
              <w:t xml:space="preserve"> </w:t>
            </w:r>
            <w:proofErr w:type="spellStart"/>
            <w:r w:rsidRPr="00F733C1">
              <w:rPr>
                <w:szCs w:val="22"/>
              </w:rPr>
              <w:t>Jayewardenepura</w:t>
            </w:r>
            <w:proofErr w:type="spellEnd"/>
          </w:p>
        </w:tc>
      </w:tr>
      <w:tr w:rsidR="007C5F65" w:rsidRPr="003542A0" w14:paraId="64E3B687" w14:textId="77777777" w:rsidTr="00DC63C2">
        <w:trPr>
          <w:trHeight w:val="369"/>
        </w:trPr>
        <w:tc>
          <w:tcPr>
            <w:tcW w:w="2014" w:type="dxa"/>
            <w:vAlign w:val="center"/>
          </w:tcPr>
          <w:p w14:paraId="4CAFF628" w14:textId="77777777" w:rsidR="007C5F65" w:rsidRPr="003542A0" w:rsidRDefault="007C5F65" w:rsidP="007C5F65">
            <w:pPr>
              <w:spacing w:after="0" w:line="276" w:lineRule="auto"/>
              <w:jc w:val="left"/>
            </w:pPr>
            <w:r w:rsidRPr="00F733C1">
              <w:rPr>
                <w:szCs w:val="22"/>
              </w:rPr>
              <w:t>Finsko</w:t>
            </w:r>
          </w:p>
        </w:tc>
        <w:tc>
          <w:tcPr>
            <w:tcW w:w="7087" w:type="dxa"/>
            <w:vAlign w:val="center"/>
          </w:tcPr>
          <w:p w14:paraId="15833061" w14:textId="77777777" w:rsidR="007C5F65" w:rsidRPr="003542A0" w:rsidRDefault="007C5F65" w:rsidP="007C5F65">
            <w:pPr>
              <w:spacing w:after="0" w:line="276" w:lineRule="auto"/>
              <w:jc w:val="left"/>
            </w:pPr>
            <w:r w:rsidRPr="00F733C1">
              <w:rPr>
                <w:rFonts w:cs="Calibri"/>
                <w:color w:val="000000"/>
                <w:szCs w:val="22"/>
              </w:rPr>
              <w:t xml:space="preserve">University </w:t>
            </w:r>
            <w:proofErr w:type="spellStart"/>
            <w:r w:rsidRPr="00F733C1">
              <w:rPr>
                <w:rFonts w:cs="Calibri"/>
                <w:color w:val="000000"/>
                <w:szCs w:val="22"/>
              </w:rPr>
              <w:t>of</w:t>
            </w:r>
            <w:proofErr w:type="spellEnd"/>
            <w:r w:rsidRPr="00F733C1">
              <w:rPr>
                <w:rFonts w:cs="Calibri"/>
                <w:color w:val="000000"/>
                <w:szCs w:val="22"/>
              </w:rPr>
              <w:t xml:space="preserve"> </w:t>
            </w:r>
            <w:proofErr w:type="spellStart"/>
            <w:r w:rsidRPr="00F733C1">
              <w:rPr>
                <w:rFonts w:cs="Calibri"/>
                <w:color w:val="000000"/>
                <w:szCs w:val="22"/>
              </w:rPr>
              <w:t>Helsinki</w:t>
            </w:r>
            <w:proofErr w:type="spellEnd"/>
          </w:p>
        </w:tc>
      </w:tr>
      <w:tr w:rsidR="007C5F65" w:rsidRPr="003542A0" w14:paraId="4C709DBC" w14:textId="77777777" w:rsidTr="00DC63C2">
        <w:trPr>
          <w:trHeight w:val="369"/>
        </w:trPr>
        <w:tc>
          <w:tcPr>
            <w:tcW w:w="2014" w:type="dxa"/>
            <w:vAlign w:val="center"/>
          </w:tcPr>
          <w:p w14:paraId="0EDE4937" w14:textId="77777777" w:rsidR="007C5F65" w:rsidRPr="003542A0" w:rsidRDefault="007C5F65" w:rsidP="007C5F65">
            <w:pPr>
              <w:spacing w:after="0" w:line="276" w:lineRule="auto"/>
              <w:jc w:val="left"/>
            </w:pPr>
            <w:r w:rsidRPr="00F733C1">
              <w:rPr>
                <w:szCs w:val="22"/>
              </w:rPr>
              <w:t>Norsko</w:t>
            </w:r>
          </w:p>
        </w:tc>
        <w:tc>
          <w:tcPr>
            <w:tcW w:w="7087" w:type="dxa"/>
            <w:vAlign w:val="center"/>
          </w:tcPr>
          <w:p w14:paraId="00AB733D" w14:textId="77777777" w:rsidR="007C5F65" w:rsidRPr="003542A0" w:rsidRDefault="007C5F65" w:rsidP="007C5F65">
            <w:pPr>
              <w:spacing w:after="0" w:line="276" w:lineRule="auto"/>
              <w:jc w:val="left"/>
            </w:pPr>
            <w:r w:rsidRPr="00F733C1">
              <w:rPr>
                <w:rFonts w:cs="Calibri"/>
                <w:color w:val="000000"/>
                <w:szCs w:val="22"/>
              </w:rPr>
              <w:t>Oslo Metropolitan University</w:t>
            </w:r>
          </w:p>
        </w:tc>
      </w:tr>
      <w:tr w:rsidR="007C5F65" w:rsidRPr="003542A0" w14:paraId="0ECCB691" w14:textId="77777777" w:rsidTr="00DC63C2">
        <w:trPr>
          <w:trHeight w:val="369"/>
        </w:trPr>
        <w:tc>
          <w:tcPr>
            <w:tcW w:w="2014" w:type="dxa"/>
            <w:vAlign w:val="center"/>
          </w:tcPr>
          <w:p w14:paraId="17602671" w14:textId="77777777" w:rsidR="007C5F65" w:rsidRPr="003542A0" w:rsidRDefault="007C5F65" w:rsidP="007C5F65">
            <w:pPr>
              <w:spacing w:after="0" w:line="276" w:lineRule="auto"/>
              <w:jc w:val="left"/>
            </w:pPr>
            <w:r w:rsidRPr="00F733C1">
              <w:rPr>
                <w:szCs w:val="22"/>
              </w:rPr>
              <w:t>Švédsko</w:t>
            </w:r>
          </w:p>
        </w:tc>
        <w:tc>
          <w:tcPr>
            <w:tcW w:w="7087" w:type="dxa"/>
            <w:vAlign w:val="center"/>
          </w:tcPr>
          <w:p w14:paraId="5EAF86A1" w14:textId="77777777" w:rsidR="007C5F65" w:rsidRPr="003542A0" w:rsidRDefault="007C5F65" w:rsidP="007C5F65">
            <w:pPr>
              <w:spacing w:after="0" w:line="276" w:lineRule="auto"/>
              <w:jc w:val="left"/>
            </w:pPr>
            <w:proofErr w:type="spellStart"/>
            <w:r w:rsidRPr="00F733C1">
              <w:rPr>
                <w:rFonts w:cs="Calibri"/>
                <w:color w:val="000000"/>
                <w:szCs w:val="22"/>
              </w:rPr>
              <w:t>Univesity</w:t>
            </w:r>
            <w:proofErr w:type="spellEnd"/>
            <w:r w:rsidRPr="00F733C1">
              <w:rPr>
                <w:rFonts w:cs="Calibri"/>
                <w:color w:val="000000"/>
                <w:szCs w:val="22"/>
              </w:rPr>
              <w:t xml:space="preserve"> </w:t>
            </w:r>
            <w:proofErr w:type="spellStart"/>
            <w:r w:rsidRPr="00F733C1">
              <w:rPr>
                <w:rFonts w:cs="Calibri"/>
                <w:color w:val="000000"/>
                <w:szCs w:val="22"/>
              </w:rPr>
              <w:t>of</w:t>
            </w:r>
            <w:proofErr w:type="spellEnd"/>
            <w:r w:rsidRPr="00F733C1">
              <w:rPr>
                <w:rFonts w:cs="Calibri"/>
                <w:color w:val="000000"/>
                <w:szCs w:val="22"/>
              </w:rPr>
              <w:t xml:space="preserve"> </w:t>
            </w:r>
            <w:proofErr w:type="spellStart"/>
            <w:r w:rsidRPr="00F733C1">
              <w:rPr>
                <w:rFonts w:cs="Calibri"/>
                <w:color w:val="000000"/>
                <w:szCs w:val="22"/>
              </w:rPr>
              <w:t>Boras</w:t>
            </w:r>
            <w:proofErr w:type="spellEnd"/>
          </w:p>
        </w:tc>
      </w:tr>
      <w:tr w:rsidR="007C5F65" w:rsidRPr="003542A0" w14:paraId="0D035F63" w14:textId="77777777" w:rsidTr="00DC63C2">
        <w:trPr>
          <w:trHeight w:val="369"/>
        </w:trPr>
        <w:tc>
          <w:tcPr>
            <w:tcW w:w="2014" w:type="dxa"/>
            <w:vAlign w:val="center"/>
          </w:tcPr>
          <w:p w14:paraId="5E84979D" w14:textId="77777777" w:rsidR="007C5F65" w:rsidRPr="003542A0" w:rsidRDefault="007C5F65" w:rsidP="007C5F65">
            <w:pPr>
              <w:spacing w:after="0" w:line="276" w:lineRule="auto"/>
              <w:jc w:val="left"/>
            </w:pPr>
            <w:r w:rsidRPr="00F733C1">
              <w:rPr>
                <w:rFonts w:eastAsia="Calibri" w:cstheme="minorHAnsi"/>
                <w:szCs w:val="22"/>
              </w:rPr>
              <w:t>Velká Británie</w:t>
            </w:r>
          </w:p>
        </w:tc>
        <w:tc>
          <w:tcPr>
            <w:tcW w:w="7087" w:type="dxa"/>
            <w:vAlign w:val="center"/>
          </w:tcPr>
          <w:p w14:paraId="1FB9520E"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w:t>
            </w:r>
            <w:proofErr w:type="spellStart"/>
            <w:r w:rsidRPr="00F733C1">
              <w:rPr>
                <w:rFonts w:eastAsia="Calibri" w:cstheme="minorHAnsi"/>
                <w:szCs w:val="22"/>
              </w:rPr>
              <w:t>Central</w:t>
            </w:r>
            <w:proofErr w:type="spellEnd"/>
            <w:r w:rsidRPr="00F733C1">
              <w:rPr>
                <w:rFonts w:eastAsia="Calibri" w:cstheme="minorHAnsi"/>
                <w:szCs w:val="22"/>
              </w:rPr>
              <w:t xml:space="preserve"> </w:t>
            </w:r>
            <w:proofErr w:type="spellStart"/>
            <w:r w:rsidRPr="00F733C1">
              <w:rPr>
                <w:rFonts w:eastAsia="Calibri" w:cstheme="minorHAnsi"/>
                <w:szCs w:val="22"/>
              </w:rPr>
              <w:t>Lancashire</w:t>
            </w:r>
            <w:proofErr w:type="spellEnd"/>
            <w:r w:rsidRPr="00F733C1">
              <w:rPr>
                <w:rFonts w:eastAsia="Calibri" w:cstheme="minorHAnsi"/>
                <w:szCs w:val="22"/>
              </w:rPr>
              <w:t xml:space="preserve"> </w:t>
            </w:r>
          </w:p>
          <w:p w14:paraId="238DABC5" w14:textId="77777777" w:rsidR="007C5F65" w:rsidRPr="003542A0" w:rsidRDefault="007C5F65" w:rsidP="007C5F65">
            <w:pPr>
              <w:spacing w:after="0" w:line="276" w:lineRule="auto"/>
              <w:jc w:val="left"/>
            </w:pPr>
            <w:r w:rsidRPr="00F733C1">
              <w:rPr>
                <w:rFonts w:eastAsia="Calibri" w:cstheme="minorHAnsi"/>
                <w:szCs w:val="22"/>
              </w:rPr>
              <w:t xml:space="preserve">University </w:t>
            </w:r>
            <w:proofErr w:type="spellStart"/>
            <w:r w:rsidRPr="00F733C1">
              <w:rPr>
                <w:rFonts w:eastAsia="Calibri" w:cstheme="minorHAnsi"/>
                <w:szCs w:val="22"/>
              </w:rPr>
              <w:t>of</w:t>
            </w:r>
            <w:proofErr w:type="spellEnd"/>
            <w:r w:rsidRPr="00F733C1">
              <w:rPr>
                <w:rFonts w:eastAsia="Calibri" w:cstheme="minorHAnsi"/>
                <w:szCs w:val="22"/>
              </w:rPr>
              <w:t xml:space="preserve"> Liverpool </w:t>
            </w:r>
          </w:p>
        </w:tc>
      </w:tr>
    </w:tbl>
    <w:p w14:paraId="556F22FE" w14:textId="77777777" w:rsidR="007C5F65" w:rsidRDefault="007C5F65" w:rsidP="007C5F65">
      <w:pPr>
        <w:spacing w:line="276" w:lineRule="auto"/>
        <w:rPr>
          <w:rFonts w:cs="Calibri"/>
          <w:b/>
          <w:szCs w:val="22"/>
        </w:rPr>
      </w:pPr>
      <w:bookmarkStart w:id="1752" w:name="_Toc65266256"/>
      <w:bookmarkStart w:id="1753" w:name="_Toc66281510"/>
      <w:bookmarkStart w:id="1754" w:name="_Toc66289474"/>
      <w:bookmarkStart w:id="1755" w:name="_Toc67919280"/>
    </w:p>
    <w:p w14:paraId="239E55CC" w14:textId="77777777" w:rsidR="007C5F65" w:rsidRPr="007C5F65" w:rsidRDefault="007C5F65" w:rsidP="007C5F65">
      <w:pPr>
        <w:spacing w:line="276" w:lineRule="auto"/>
        <w:rPr>
          <w:rFonts w:eastAsia="Calibri"/>
          <w:b/>
          <w:bCs/>
          <w:caps/>
        </w:rPr>
      </w:pPr>
      <w:r w:rsidRPr="007C5F65">
        <w:rPr>
          <w:rFonts w:eastAsia="Calibri"/>
          <w:b/>
          <w:bCs/>
          <w:caps/>
        </w:rPr>
        <w:t>Podpora mezinárodní spolupráce</w:t>
      </w:r>
    </w:p>
    <w:p w14:paraId="0C4E3FB1" w14:textId="77777777" w:rsidR="00703BC7" w:rsidRDefault="007C5F65" w:rsidP="007C5F65">
      <w:r w:rsidRPr="007A6BBB">
        <w:t xml:space="preserve">Fakulta se každoročně </w:t>
      </w:r>
      <w:r>
        <w:t xml:space="preserve">velmi aktivně </w:t>
      </w:r>
      <w:r w:rsidRPr="007A6BBB">
        <w:t>zapojuje do výběrového řízení na financování projektů v rámci vnitřní soutěž</w:t>
      </w:r>
      <w:r w:rsidR="00235252">
        <w:t>e</w:t>
      </w:r>
      <w:r w:rsidRPr="007A6BBB">
        <w:t xml:space="preserve"> na podporu mezinárodní spolupráce 202</w:t>
      </w:r>
      <w:r w:rsidR="00235252">
        <w:t>2</w:t>
      </w:r>
      <w:r w:rsidRPr="007A6BBB">
        <w:t xml:space="preserve">. V roce 2022 byly schváleny, podpořeny </w:t>
      </w:r>
      <w:r w:rsidR="00235252">
        <w:t xml:space="preserve">finančními prostředky Mezinárodního oddělení UTB </w:t>
      </w:r>
      <w:r w:rsidRPr="007A6BBB">
        <w:t>a realizovány dva projekty</w:t>
      </w:r>
      <w:r>
        <w:t>, další dva byly finančně podpořeny z programu Erasmus+</w:t>
      </w:r>
      <w:r w:rsidRPr="007A6BBB">
        <w:t>.</w:t>
      </w:r>
    </w:p>
    <w:tbl>
      <w:tblPr>
        <w:tblStyle w:val="Mkatabulky"/>
        <w:tblW w:w="0" w:type="auto"/>
        <w:tblLook w:val="04A0" w:firstRow="1" w:lastRow="0" w:firstColumn="1" w:lastColumn="0" w:noHBand="0" w:noVBand="1"/>
      </w:tblPr>
      <w:tblGrid>
        <w:gridCol w:w="3680"/>
        <w:gridCol w:w="3118"/>
        <w:gridCol w:w="2264"/>
      </w:tblGrid>
      <w:tr w:rsidR="007C5F65" w:rsidRPr="007A6BBB" w14:paraId="37BC2805" w14:textId="77777777" w:rsidTr="00691C0A">
        <w:trPr>
          <w:trHeight w:val="454"/>
        </w:trPr>
        <w:tc>
          <w:tcPr>
            <w:tcW w:w="9062" w:type="dxa"/>
            <w:gridSpan w:val="3"/>
            <w:vAlign w:val="center"/>
          </w:tcPr>
          <w:p w14:paraId="30EE0ED7" w14:textId="77777777" w:rsidR="007C5F65" w:rsidRPr="007A6BBB" w:rsidRDefault="007C5F65" w:rsidP="004A24BB">
            <w:pPr>
              <w:spacing w:after="0" w:line="276" w:lineRule="auto"/>
              <w:jc w:val="left"/>
              <w:rPr>
                <w:rFonts w:cs="Calibri"/>
                <w:b/>
                <w:szCs w:val="22"/>
              </w:rPr>
            </w:pPr>
            <w:r w:rsidRPr="007A6BBB">
              <w:rPr>
                <w:rFonts w:cs="Calibri"/>
                <w:b/>
                <w:szCs w:val="22"/>
              </w:rPr>
              <w:t>Podpora zahraničních mobilit zaměstnanců UTB ve Zlíně</w:t>
            </w:r>
          </w:p>
        </w:tc>
      </w:tr>
      <w:tr w:rsidR="007C5F65" w:rsidRPr="007A6BBB" w14:paraId="02E420B7" w14:textId="77777777" w:rsidTr="00691C0A">
        <w:tc>
          <w:tcPr>
            <w:tcW w:w="3680" w:type="dxa"/>
            <w:vAlign w:val="center"/>
          </w:tcPr>
          <w:p w14:paraId="48582075" w14:textId="77777777" w:rsidR="007C5F65" w:rsidRPr="00691C0A" w:rsidRDefault="007C5F65" w:rsidP="00691C0A">
            <w:pPr>
              <w:spacing w:after="0" w:line="240" w:lineRule="auto"/>
              <w:jc w:val="left"/>
              <w:rPr>
                <w:rFonts w:cs="Calibri"/>
              </w:rPr>
            </w:pPr>
            <w:r w:rsidRPr="00691C0A">
              <w:rPr>
                <w:rFonts w:cs="Calibri"/>
              </w:rPr>
              <w:t xml:space="preserve">PhDr. Denisa </w:t>
            </w:r>
            <w:proofErr w:type="spellStart"/>
            <w:r w:rsidRPr="00691C0A">
              <w:rPr>
                <w:rFonts w:cs="Calibri"/>
              </w:rPr>
              <w:t>Denglerová</w:t>
            </w:r>
            <w:proofErr w:type="spellEnd"/>
            <w:r w:rsidRPr="00691C0A">
              <w:rPr>
                <w:rFonts w:cs="Calibri"/>
              </w:rPr>
              <w:t>, Ph.D.</w:t>
            </w:r>
          </w:p>
        </w:tc>
        <w:tc>
          <w:tcPr>
            <w:tcW w:w="3118" w:type="dxa"/>
            <w:vAlign w:val="center"/>
          </w:tcPr>
          <w:p w14:paraId="77E1FDC5" w14:textId="77777777" w:rsidR="007C5F65" w:rsidRPr="00691C0A" w:rsidRDefault="007C5F65" w:rsidP="00691C0A">
            <w:pPr>
              <w:spacing w:after="0" w:line="240" w:lineRule="auto"/>
              <w:jc w:val="left"/>
              <w:rPr>
                <w:rFonts w:cs="Calibri"/>
              </w:rPr>
            </w:pPr>
            <w:proofErr w:type="spellStart"/>
            <w:r w:rsidRPr="00691C0A">
              <w:rPr>
                <w:rFonts w:cs="Calibri"/>
              </w:rPr>
              <w:t>Stanford</w:t>
            </w:r>
            <w:proofErr w:type="spellEnd"/>
            <w:r w:rsidRPr="00691C0A">
              <w:rPr>
                <w:rFonts w:cs="Calibri"/>
              </w:rPr>
              <w:t xml:space="preserve"> University, USA</w:t>
            </w:r>
          </w:p>
        </w:tc>
        <w:tc>
          <w:tcPr>
            <w:tcW w:w="2264" w:type="dxa"/>
            <w:vAlign w:val="center"/>
          </w:tcPr>
          <w:p w14:paraId="33D16388" w14:textId="77777777" w:rsidR="007C5F65" w:rsidRPr="00691C0A" w:rsidRDefault="007C5F65" w:rsidP="00691C0A">
            <w:pPr>
              <w:spacing w:line="240" w:lineRule="auto"/>
              <w:rPr>
                <w:rFonts w:cs="Calibri"/>
              </w:rPr>
            </w:pPr>
            <w:r w:rsidRPr="00691C0A">
              <w:rPr>
                <w:rFonts w:cs="Calibri"/>
              </w:rPr>
              <w:t>podpořeno</w:t>
            </w:r>
          </w:p>
        </w:tc>
      </w:tr>
      <w:tr w:rsidR="007C5F65" w:rsidRPr="007A6BBB" w14:paraId="48879057" w14:textId="77777777" w:rsidTr="00BD52F1">
        <w:trPr>
          <w:trHeight w:val="737"/>
        </w:trPr>
        <w:tc>
          <w:tcPr>
            <w:tcW w:w="3680" w:type="dxa"/>
            <w:vAlign w:val="center"/>
          </w:tcPr>
          <w:p w14:paraId="04C7CAD3" w14:textId="77777777" w:rsidR="007C5F65" w:rsidRPr="00691C0A" w:rsidRDefault="007C5F65" w:rsidP="00691C0A">
            <w:pPr>
              <w:spacing w:after="0" w:line="240" w:lineRule="auto"/>
              <w:jc w:val="left"/>
              <w:rPr>
                <w:rFonts w:cs="Calibri"/>
              </w:rPr>
            </w:pPr>
            <w:r w:rsidRPr="00691C0A">
              <w:rPr>
                <w:rFonts w:cs="Calibri"/>
              </w:rPr>
              <w:t>PhDr. Iva Staňková, Ph.D.</w:t>
            </w:r>
          </w:p>
          <w:p w14:paraId="7FBCB8EC" w14:textId="77777777" w:rsidR="007C5F65" w:rsidRPr="00691C0A" w:rsidRDefault="007C5F65" w:rsidP="00691C0A">
            <w:pPr>
              <w:spacing w:after="0" w:line="240" w:lineRule="auto"/>
              <w:jc w:val="left"/>
              <w:rPr>
                <w:rFonts w:cs="Calibri"/>
              </w:rPr>
            </w:pPr>
            <w:r w:rsidRPr="00691C0A">
              <w:rPr>
                <w:rFonts w:cs="Calibri"/>
              </w:rPr>
              <w:t xml:space="preserve">PhDr. Lenka </w:t>
            </w:r>
            <w:proofErr w:type="spellStart"/>
            <w:r w:rsidRPr="00691C0A">
              <w:rPr>
                <w:rFonts w:cs="Calibri"/>
              </w:rPr>
              <w:t>Venterová</w:t>
            </w:r>
            <w:proofErr w:type="spellEnd"/>
            <w:r w:rsidRPr="00691C0A">
              <w:rPr>
                <w:rFonts w:cs="Calibri"/>
              </w:rPr>
              <w:t>, Ph.D.</w:t>
            </w:r>
          </w:p>
        </w:tc>
        <w:tc>
          <w:tcPr>
            <w:tcW w:w="3118" w:type="dxa"/>
            <w:vAlign w:val="center"/>
          </w:tcPr>
          <w:p w14:paraId="060F3661" w14:textId="77777777" w:rsidR="007C5F65" w:rsidRPr="00691C0A" w:rsidRDefault="007C5F65" w:rsidP="00691C0A">
            <w:pPr>
              <w:spacing w:after="0" w:line="240" w:lineRule="auto"/>
              <w:jc w:val="left"/>
              <w:rPr>
                <w:rFonts w:cs="Calibri"/>
              </w:rPr>
            </w:pPr>
            <w:r w:rsidRPr="00691C0A">
              <w:rPr>
                <w:rFonts w:cs="Calibri"/>
              </w:rPr>
              <w:t>University od Porto, Portugalsko</w:t>
            </w:r>
          </w:p>
        </w:tc>
        <w:tc>
          <w:tcPr>
            <w:tcW w:w="2264" w:type="dxa"/>
            <w:vAlign w:val="center"/>
          </w:tcPr>
          <w:p w14:paraId="10A5ED26" w14:textId="77777777" w:rsidR="007C5F65" w:rsidRPr="00691C0A" w:rsidRDefault="007C5F65" w:rsidP="00691C0A">
            <w:pPr>
              <w:spacing w:line="240" w:lineRule="auto"/>
              <w:rPr>
                <w:rFonts w:cs="Calibri"/>
              </w:rPr>
            </w:pPr>
            <w:r w:rsidRPr="00691C0A">
              <w:rPr>
                <w:rFonts w:cs="Calibri"/>
              </w:rPr>
              <w:t>podpořeno Erasmus+</w:t>
            </w:r>
          </w:p>
        </w:tc>
      </w:tr>
    </w:tbl>
    <w:p w14:paraId="6E947A14" w14:textId="77777777" w:rsidR="00D76A12" w:rsidRDefault="00D76A12">
      <w:pPr>
        <w:rPr>
          <w:ins w:id="1756" w:author="Hana Polešáková" w:date="2023-04-25T11:24:00Z"/>
        </w:rPr>
      </w:pPr>
      <w:ins w:id="1757" w:author="Hana Polešáková" w:date="2023-04-25T11:24:00Z">
        <w:r>
          <w:br w:type="page"/>
        </w:r>
      </w:ins>
    </w:p>
    <w:tbl>
      <w:tblPr>
        <w:tblStyle w:val="Mkatabulky"/>
        <w:tblW w:w="0" w:type="auto"/>
        <w:tblLook w:val="04A0" w:firstRow="1" w:lastRow="0" w:firstColumn="1" w:lastColumn="0" w:noHBand="0" w:noVBand="1"/>
      </w:tblPr>
      <w:tblGrid>
        <w:gridCol w:w="3680"/>
        <w:gridCol w:w="3118"/>
        <w:gridCol w:w="2264"/>
      </w:tblGrid>
      <w:tr w:rsidR="007C5F65" w:rsidRPr="007A6BBB" w14:paraId="40738B0E" w14:textId="77777777" w:rsidTr="00691C0A">
        <w:trPr>
          <w:trHeight w:val="473"/>
        </w:trPr>
        <w:tc>
          <w:tcPr>
            <w:tcW w:w="9062" w:type="dxa"/>
            <w:gridSpan w:val="3"/>
            <w:vAlign w:val="center"/>
          </w:tcPr>
          <w:p w14:paraId="13B922AA" w14:textId="44CA8D39" w:rsidR="007C5F65" w:rsidRPr="007A6BBB" w:rsidRDefault="007C5F65" w:rsidP="00235252">
            <w:pPr>
              <w:spacing w:after="0" w:line="276" w:lineRule="auto"/>
              <w:jc w:val="left"/>
              <w:rPr>
                <w:rFonts w:cs="Calibri"/>
                <w:b/>
                <w:szCs w:val="22"/>
              </w:rPr>
            </w:pPr>
            <w:r w:rsidRPr="007A6BBB">
              <w:rPr>
                <w:rFonts w:cs="Calibri"/>
                <w:b/>
                <w:szCs w:val="22"/>
              </w:rPr>
              <w:lastRenderedPageBreak/>
              <w:t>Podpora příjezdů zahraničních akad</w:t>
            </w:r>
            <w:r w:rsidR="00235252">
              <w:rPr>
                <w:rFonts w:cs="Calibri"/>
                <w:b/>
                <w:szCs w:val="22"/>
              </w:rPr>
              <w:t>emických</w:t>
            </w:r>
            <w:r w:rsidR="00691C0A">
              <w:rPr>
                <w:rFonts w:cs="Calibri"/>
                <w:b/>
                <w:szCs w:val="22"/>
              </w:rPr>
              <w:t xml:space="preserve"> </w:t>
            </w:r>
            <w:r w:rsidRPr="007A6BBB">
              <w:rPr>
                <w:rFonts w:cs="Calibri"/>
                <w:b/>
                <w:szCs w:val="22"/>
              </w:rPr>
              <w:t>a vědec</w:t>
            </w:r>
            <w:r w:rsidR="00691C0A">
              <w:rPr>
                <w:rFonts w:cs="Calibri"/>
                <w:b/>
                <w:szCs w:val="22"/>
              </w:rPr>
              <w:t xml:space="preserve">kých </w:t>
            </w:r>
            <w:r w:rsidRPr="007A6BBB">
              <w:rPr>
                <w:rFonts w:cs="Calibri"/>
                <w:b/>
                <w:szCs w:val="22"/>
              </w:rPr>
              <w:t>pracovníků či odborníků z</w:t>
            </w:r>
            <w:del w:id="1758" w:author="Hana Polešáková" w:date="2023-04-25T11:24:00Z">
              <w:r w:rsidRPr="007A6BBB" w:rsidDel="00D76A12">
                <w:rPr>
                  <w:rFonts w:cs="Calibri"/>
                  <w:b/>
                  <w:szCs w:val="22"/>
                </w:rPr>
                <w:delText> </w:delText>
              </w:r>
            </w:del>
            <w:ins w:id="1759" w:author="Hana Polešáková" w:date="2023-04-25T11:24:00Z">
              <w:r w:rsidR="00D76A12">
                <w:rPr>
                  <w:rFonts w:cs="Calibri"/>
                  <w:b/>
                  <w:szCs w:val="22"/>
                </w:rPr>
                <w:t> </w:t>
              </w:r>
            </w:ins>
            <w:r w:rsidRPr="007A6BBB">
              <w:rPr>
                <w:rFonts w:cs="Calibri"/>
                <w:b/>
                <w:szCs w:val="22"/>
              </w:rPr>
              <w:t>praxe</w:t>
            </w:r>
          </w:p>
        </w:tc>
      </w:tr>
      <w:tr w:rsidR="007C5F65" w:rsidRPr="007A6BBB" w14:paraId="72C78BC7" w14:textId="77777777" w:rsidTr="00BD52F1">
        <w:trPr>
          <w:trHeight w:val="770"/>
        </w:trPr>
        <w:tc>
          <w:tcPr>
            <w:tcW w:w="3680" w:type="dxa"/>
            <w:vAlign w:val="center"/>
          </w:tcPr>
          <w:p w14:paraId="2BAA73E0" w14:textId="77777777" w:rsidR="007C5F65" w:rsidRPr="007A6BBB" w:rsidRDefault="007C5F65" w:rsidP="004A24BB">
            <w:pPr>
              <w:spacing w:after="0" w:line="276" w:lineRule="auto"/>
              <w:jc w:val="left"/>
              <w:rPr>
                <w:rFonts w:cs="Calibri"/>
                <w:szCs w:val="22"/>
              </w:rPr>
            </w:pPr>
            <w:r w:rsidRPr="007A6BBB">
              <w:rPr>
                <w:rFonts w:cs="Calibri"/>
                <w:szCs w:val="22"/>
              </w:rPr>
              <w:t>Mgr. Barbor</w:t>
            </w:r>
            <w:r>
              <w:rPr>
                <w:rFonts w:cs="Calibri"/>
                <w:szCs w:val="22"/>
              </w:rPr>
              <w:t>a</w:t>
            </w:r>
            <w:r w:rsidRPr="007A6BBB">
              <w:rPr>
                <w:rFonts w:cs="Calibri"/>
                <w:szCs w:val="22"/>
              </w:rPr>
              <w:t xml:space="preserve"> Petrů-</w:t>
            </w:r>
            <w:proofErr w:type="spellStart"/>
            <w:r w:rsidRPr="007A6BBB">
              <w:rPr>
                <w:rFonts w:cs="Calibri"/>
                <w:szCs w:val="22"/>
              </w:rPr>
              <w:t>Puhrov</w:t>
            </w:r>
            <w:r>
              <w:rPr>
                <w:rFonts w:cs="Calibri"/>
                <w:szCs w:val="22"/>
              </w:rPr>
              <w:t>á</w:t>
            </w:r>
            <w:proofErr w:type="spellEnd"/>
            <w:r w:rsidRPr="007A6BBB">
              <w:rPr>
                <w:rFonts w:cs="Calibri"/>
                <w:szCs w:val="22"/>
              </w:rPr>
              <w:t>, Ph.D.</w:t>
            </w:r>
          </w:p>
        </w:tc>
        <w:tc>
          <w:tcPr>
            <w:tcW w:w="3118" w:type="dxa"/>
            <w:vAlign w:val="center"/>
          </w:tcPr>
          <w:p w14:paraId="452C1F68" w14:textId="77777777" w:rsidR="007C5F65" w:rsidRDefault="007C5F65" w:rsidP="004A24BB">
            <w:pPr>
              <w:spacing w:after="0" w:line="276" w:lineRule="auto"/>
              <w:jc w:val="left"/>
              <w:rPr>
                <w:rFonts w:cs="Calibri"/>
                <w:szCs w:val="22"/>
              </w:rPr>
            </w:pPr>
            <w:r w:rsidRPr="007A6BBB">
              <w:rPr>
                <w:rFonts w:cs="Calibri"/>
                <w:szCs w:val="22"/>
              </w:rPr>
              <w:t xml:space="preserve">doc. </w:t>
            </w:r>
            <w:r>
              <w:rPr>
                <w:rFonts w:cs="Calibri"/>
                <w:szCs w:val="22"/>
              </w:rPr>
              <w:t xml:space="preserve">dr. </w:t>
            </w:r>
            <w:proofErr w:type="spellStart"/>
            <w:r>
              <w:rPr>
                <w:rFonts w:cs="Calibri"/>
                <w:szCs w:val="22"/>
              </w:rPr>
              <w:t>Sanja</w:t>
            </w:r>
            <w:proofErr w:type="spellEnd"/>
            <w:r>
              <w:rPr>
                <w:rFonts w:cs="Calibri"/>
                <w:szCs w:val="22"/>
              </w:rPr>
              <w:t xml:space="preserve"> </w:t>
            </w:r>
            <w:proofErr w:type="spellStart"/>
            <w:r w:rsidRPr="007A6BBB">
              <w:rPr>
                <w:rFonts w:cs="Calibri"/>
                <w:szCs w:val="22"/>
              </w:rPr>
              <w:t>Berčnik</w:t>
            </w:r>
            <w:proofErr w:type="spellEnd"/>
            <w:r w:rsidRPr="007A6BBB">
              <w:rPr>
                <w:rFonts w:cs="Calibri"/>
                <w:szCs w:val="22"/>
              </w:rPr>
              <w:t xml:space="preserve">, </w:t>
            </w:r>
          </w:p>
          <w:p w14:paraId="48BDBA1D" w14:textId="77777777" w:rsidR="007C5F65" w:rsidRPr="007A6BBB" w:rsidRDefault="007C5F65" w:rsidP="00821D31">
            <w:pPr>
              <w:spacing w:after="0" w:line="276" w:lineRule="auto"/>
              <w:jc w:val="left"/>
              <w:rPr>
                <w:rFonts w:cs="Calibri"/>
                <w:szCs w:val="22"/>
              </w:rPr>
            </w:pPr>
            <w:r w:rsidRPr="007A6BBB">
              <w:rPr>
                <w:rFonts w:cs="Calibri"/>
                <w:szCs w:val="22"/>
              </w:rPr>
              <w:t xml:space="preserve">University </w:t>
            </w:r>
            <w:proofErr w:type="spellStart"/>
            <w:r w:rsidRPr="007A6BBB">
              <w:rPr>
                <w:rFonts w:cs="Calibri"/>
                <w:szCs w:val="22"/>
              </w:rPr>
              <w:t>o</w:t>
            </w:r>
            <w:r w:rsidR="00821D31">
              <w:rPr>
                <w:rFonts w:cs="Calibri"/>
                <w:szCs w:val="22"/>
              </w:rPr>
              <w:t>f</w:t>
            </w:r>
            <w:proofErr w:type="spellEnd"/>
            <w:r w:rsidRPr="007A6BBB">
              <w:rPr>
                <w:rFonts w:cs="Calibri"/>
                <w:szCs w:val="22"/>
              </w:rPr>
              <w:t xml:space="preserve"> </w:t>
            </w:r>
            <w:proofErr w:type="spellStart"/>
            <w:r w:rsidRPr="007A6BBB">
              <w:rPr>
                <w:rFonts w:cs="Calibri"/>
                <w:szCs w:val="22"/>
              </w:rPr>
              <w:t>Ljubjana</w:t>
            </w:r>
            <w:proofErr w:type="spellEnd"/>
          </w:p>
        </w:tc>
        <w:tc>
          <w:tcPr>
            <w:tcW w:w="2264" w:type="dxa"/>
            <w:vAlign w:val="center"/>
          </w:tcPr>
          <w:p w14:paraId="3199C281" w14:textId="77777777" w:rsidR="007C5F65" w:rsidRPr="007A6BBB" w:rsidRDefault="007C5F65" w:rsidP="004A24BB">
            <w:pPr>
              <w:spacing w:line="276" w:lineRule="auto"/>
              <w:rPr>
                <w:rFonts w:cs="Calibri"/>
                <w:szCs w:val="22"/>
              </w:rPr>
            </w:pPr>
            <w:r w:rsidRPr="007A6BBB">
              <w:rPr>
                <w:rFonts w:cs="Calibri"/>
                <w:szCs w:val="22"/>
              </w:rPr>
              <w:t>podpořeno</w:t>
            </w:r>
          </w:p>
        </w:tc>
      </w:tr>
      <w:tr w:rsidR="007C5F65" w:rsidRPr="007A6BBB" w14:paraId="6287BB85" w14:textId="77777777" w:rsidTr="00BD52F1">
        <w:trPr>
          <w:trHeight w:val="695"/>
        </w:trPr>
        <w:tc>
          <w:tcPr>
            <w:tcW w:w="3680" w:type="dxa"/>
            <w:vAlign w:val="center"/>
          </w:tcPr>
          <w:p w14:paraId="6C4A44FB" w14:textId="77777777" w:rsidR="007C5F65" w:rsidRPr="007A6BBB" w:rsidRDefault="007C5F65" w:rsidP="004A24BB">
            <w:pPr>
              <w:spacing w:after="0" w:line="276" w:lineRule="auto"/>
              <w:jc w:val="left"/>
              <w:rPr>
                <w:rFonts w:cs="Calibri"/>
                <w:szCs w:val="22"/>
              </w:rPr>
            </w:pPr>
            <w:r w:rsidRPr="007A6BBB">
              <w:rPr>
                <w:rFonts w:cs="Calibri"/>
                <w:szCs w:val="22"/>
              </w:rPr>
              <w:t xml:space="preserve">Mgr. Hana </w:t>
            </w:r>
            <w:proofErr w:type="spellStart"/>
            <w:r w:rsidRPr="007A6BBB">
              <w:rPr>
                <w:rFonts w:cs="Calibri"/>
                <w:szCs w:val="22"/>
              </w:rPr>
              <w:t>Atcheson</w:t>
            </w:r>
            <w:proofErr w:type="spellEnd"/>
          </w:p>
        </w:tc>
        <w:tc>
          <w:tcPr>
            <w:tcW w:w="3118" w:type="dxa"/>
            <w:vAlign w:val="center"/>
          </w:tcPr>
          <w:p w14:paraId="78453C67" w14:textId="77777777" w:rsidR="007C5F65" w:rsidRPr="007A6BBB" w:rsidRDefault="007C5F65" w:rsidP="004A24BB">
            <w:pPr>
              <w:spacing w:after="0" w:line="276" w:lineRule="auto"/>
              <w:jc w:val="left"/>
              <w:rPr>
                <w:rFonts w:cs="Calibri"/>
                <w:szCs w:val="22"/>
              </w:rPr>
            </w:pPr>
            <w:r w:rsidRPr="007A6BBB">
              <w:rPr>
                <w:rFonts w:cs="Calibri"/>
                <w:szCs w:val="22"/>
              </w:rPr>
              <w:t xml:space="preserve">MA Pavel </w:t>
            </w:r>
            <w:proofErr w:type="spellStart"/>
            <w:r w:rsidRPr="007A6BBB">
              <w:rPr>
                <w:rFonts w:cs="Calibri"/>
                <w:szCs w:val="22"/>
              </w:rPr>
              <w:t>Zemliansky</w:t>
            </w:r>
            <w:proofErr w:type="spellEnd"/>
            <w:r w:rsidRPr="007A6BBB">
              <w:rPr>
                <w:rFonts w:cs="Calibri"/>
                <w:szCs w:val="22"/>
              </w:rPr>
              <w:t xml:space="preserve">, </w:t>
            </w:r>
            <w:proofErr w:type="spellStart"/>
            <w:r w:rsidRPr="007A6BBB">
              <w:rPr>
                <w:rFonts w:cs="Calibri"/>
                <w:szCs w:val="22"/>
              </w:rPr>
              <w:t>Ph</w:t>
            </w:r>
            <w:r>
              <w:rPr>
                <w:rFonts w:cs="Calibri"/>
                <w:szCs w:val="22"/>
              </w:rPr>
              <w:t>.</w:t>
            </w:r>
            <w:r w:rsidRPr="007A6BBB">
              <w:rPr>
                <w:rFonts w:cs="Calibri"/>
                <w:szCs w:val="22"/>
              </w:rPr>
              <w:t>D</w:t>
            </w:r>
            <w:proofErr w:type="spellEnd"/>
          </w:p>
          <w:p w14:paraId="132B38ED" w14:textId="77777777" w:rsidR="007C5F65" w:rsidRPr="007A6BBB" w:rsidRDefault="007C5F65" w:rsidP="004A24BB">
            <w:pPr>
              <w:spacing w:after="0" w:line="276" w:lineRule="auto"/>
              <w:jc w:val="left"/>
              <w:rPr>
                <w:rFonts w:cs="Calibri"/>
                <w:szCs w:val="22"/>
              </w:rPr>
            </w:pPr>
            <w:r w:rsidRPr="007A6BBB">
              <w:rPr>
                <w:rFonts w:cs="Calibri"/>
                <w:szCs w:val="22"/>
              </w:rPr>
              <w:t>Oslo Metropolitan University</w:t>
            </w:r>
          </w:p>
        </w:tc>
        <w:tc>
          <w:tcPr>
            <w:tcW w:w="2264" w:type="dxa"/>
            <w:vAlign w:val="center"/>
          </w:tcPr>
          <w:p w14:paraId="7C339929" w14:textId="77777777" w:rsidR="007C5F65" w:rsidRPr="007A6BBB" w:rsidRDefault="007C5F65" w:rsidP="004A24BB">
            <w:pPr>
              <w:spacing w:line="276" w:lineRule="auto"/>
              <w:rPr>
                <w:rFonts w:cs="Calibri"/>
                <w:szCs w:val="22"/>
              </w:rPr>
            </w:pPr>
            <w:r w:rsidRPr="007A6BBB">
              <w:rPr>
                <w:rFonts w:cs="Calibri"/>
                <w:szCs w:val="22"/>
              </w:rPr>
              <w:t>Podpořeno Erasmus+</w:t>
            </w:r>
          </w:p>
        </w:tc>
      </w:tr>
    </w:tbl>
    <w:p w14:paraId="0C31C073" w14:textId="77777777" w:rsidR="007C5F65" w:rsidRPr="003542A0" w:rsidRDefault="007C5F65" w:rsidP="007C5F65"/>
    <w:p w14:paraId="6BB0BB2A" w14:textId="77777777" w:rsidR="00703BC7" w:rsidRPr="00774A21" w:rsidRDefault="00703BC7" w:rsidP="000F6B6D">
      <w:pPr>
        <w:pStyle w:val="Nadpis1"/>
        <w:numPr>
          <w:ilvl w:val="0"/>
          <w:numId w:val="0"/>
        </w:numPr>
        <w:spacing w:before="0"/>
        <w:rPr>
          <w:szCs w:val="60"/>
        </w:rPr>
      </w:pPr>
      <w:r w:rsidRPr="003542A0">
        <w:br w:type="page"/>
      </w:r>
      <w:bookmarkStart w:id="1760" w:name="_Toc133306289"/>
      <w:r w:rsidR="00AC1D9F" w:rsidRPr="000F6B6D">
        <w:rPr>
          <w:noProof/>
          <w:color w:val="808080" w:themeColor="background1" w:themeShade="80"/>
          <w:szCs w:val="60"/>
        </w:rPr>
        <w:lastRenderedPageBreak/>
        <mc:AlternateContent>
          <mc:Choice Requires="wps">
            <w:drawing>
              <wp:anchor distT="0" distB="0" distL="114300" distR="114300" simplePos="0" relativeHeight="251658251" behindDoc="1" locked="0" layoutInCell="1" allowOverlap="1" wp14:anchorId="3BABF58B" wp14:editId="4EF79C87">
                <wp:simplePos x="0" y="0"/>
                <wp:positionH relativeFrom="column">
                  <wp:posOffset>-800100</wp:posOffset>
                </wp:positionH>
                <wp:positionV relativeFrom="paragraph">
                  <wp:posOffset>-838835</wp:posOffset>
                </wp:positionV>
                <wp:extent cx="1178560" cy="985520"/>
                <wp:effectExtent l="0" t="0" r="0" b="0"/>
                <wp:wrapNone/>
                <wp:docPr id="48" name="Obdélní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3E0C85" id="Obdélník 48" o:spid="_x0000_s1026" style="position:absolute;margin-left:-63pt;margin-top:-66.05pt;width:92.8pt;height:77.6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fDlwIAAHA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" fillcolor="white [3212]" stroked="f" strokeweight="1pt">
                <v:path arrowok="t"/>
              </v:rect>
            </w:pict>
          </mc:Fallback>
        </mc:AlternateContent>
      </w:r>
      <w:bookmarkEnd w:id="1726"/>
      <w:bookmarkEnd w:id="1727"/>
      <w:bookmarkEnd w:id="1728"/>
      <w:bookmarkEnd w:id="1729"/>
      <w:bookmarkEnd w:id="1752"/>
      <w:bookmarkEnd w:id="1753"/>
      <w:bookmarkEnd w:id="1754"/>
      <w:bookmarkEnd w:id="1755"/>
      <w:r w:rsidR="000F6B6D" w:rsidRPr="000F6B6D">
        <w:rPr>
          <w:color w:val="808080" w:themeColor="background1" w:themeShade="80"/>
          <w:szCs w:val="60"/>
        </w:rPr>
        <w:t>ZÁVĚR</w:t>
      </w:r>
      <w:bookmarkEnd w:id="1760"/>
    </w:p>
    <w:p w14:paraId="76092DB8" w14:textId="77777777" w:rsidR="00703BC7" w:rsidRPr="003542A0" w:rsidRDefault="00703BC7" w:rsidP="006820A1">
      <w:pPr>
        <w:spacing w:line="276" w:lineRule="auto"/>
        <w:ind w:left="-142" w:right="-141"/>
        <w:rPr>
          <w:color w:val="000000" w:themeColor="text1"/>
          <w:sz w:val="23"/>
          <w:szCs w:val="23"/>
          <w:highlight w:val="yellow"/>
        </w:rPr>
      </w:pPr>
    </w:p>
    <w:p w14:paraId="592BE899" w14:textId="77777777" w:rsidR="008B4BA3" w:rsidRPr="00F139A2" w:rsidRDefault="008B4BA3" w:rsidP="008B4BA3">
      <w:pPr>
        <w:spacing w:line="276" w:lineRule="auto"/>
        <w:ind w:left="2268" w:right="1"/>
        <w:rPr>
          <w:i/>
          <w:color w:val="000000" w:themeColor="text1"/>
          <w:sz w:val="23"/>
          <w:szCs w:val="23"/>
        </w:rPr>
      </w:pPr>
      <w:r w:rsidRPr="00F139A2">
        <w:rPr>
          <w:i/>
          <w:color w:val="000000" w:themeColor="text1"/>
          <w:sz w:val="23"/>
          <w:szCs w:val="23"/>
        </w:rPr>
        <w:t xml:space="preserve">Předložená zpráva o činnosti fakulty svědčí o připravenosti FHS čelit výzvám doby. </w:t>
      </w:r>
      <w:r w:rsidR="00DD3F74" w:rsidRPr="00F139A2">
        <w:rPr>
          <w:i/>
          <w:color w:val="000000" w:themeColor="text1"/>
          <w:sz w:val="23"/>
          <w:szCs w:val="23"/>
        </w:rPr>
        <w:t>Rovněž d</w:t>
      </w:r>
      <w:r w:rsidR="00EA17B0" w:rsidRPr="00F139A2">
        <w:rPr>
          <w:i/>
          <w:color w:val="000000" w:themeColor="text1"/>
          <w:sz w:val="23"/>
          <w:szCs w:val="23"/>
        </w:rPr>
        <w:t>okument</w:t>
      </w:r>
      <w:r w:rsidRPr="00F139A2">
        <w:rPr>
          <w:i/>
          <w:color w:val="000000" w:themeColor="text1"/>
          <w:sz w:val="23"/>
          <w:szCs w:val="23"/>
        </w:rPr>
        <w:t xml:space="preserve">uje, </w:t>
      </w:r>
      <w:r w:rsidR="00EA17B0" w:rsidRPr="00F139A2">
        <w:rPr>
          <w:i/>
          <w:color w:val="000000" w:themeColor="text1"/>
          <w:sz w:val="23"/>
          <w:szCs w:val="23"/>
        </w:rPr>
        <w:t xml:space="preserve">do jaké míry fakulta </w:t>
      </w:r>
      <w:r w:rsidRPr="00F139A2">
        <w:rPr>
          <w:i/>
          <w:color w:val="000000" w:themeColor="text1"/>
          <w:sz w:val="23"/>
          <w:szCs w:val="23"/>
        </w:rPr>
        <w:t>naplň</w:t>
      </w:r>
      <w:r w:rsidR="00EA17B0" w:rsidRPr="00F139A2">
        <w:rPr>
          <w:i/>
          <w:color w:val="000000" w:themeColor="text1"/>
          <w:sz w:val="23"/>
          <w:szCs w:val="23"/>
        </w:rPr>
        <w:t xml:space="preserve">uje </w:t>
      </w:r>
      <w:r w:rsidRPr="00F139A2">
        <w:rPr>
          <w:i/>
          <w:color w:val="000000" w:themeColor="text1"/>
          <w:sz w:val="23"/>
          <w:szCs w:val="23"/>
        </w:rPr>
        <w:t>svou misi, a sice působit jako garant společenských věd na půdě technické univerzity.</w:t>
      </w:r>
    </w:p>
    <w:p w14:paraId="0487200F" w14:textId="77777777" w:rsidR="008B4BA3" w:rsidRPr="00F139A2" w:rsidRDefault="008B4BA3" w:rsidP="008B4BA3">
      <w:pPr>
        <w:spacing w:line="276" w:lineRule="auto"/>
        <w:ind w:left="2268" w:right="1"/>
        <w:rPr>
          <w:i/>
          <w:color w:val="000000" w:themeColor="text1"/>
          <w:sz w:val="23"/>
          <w:szCs w:val="23"/>
        </w:rPr>
      </w:pPr>
      <w:r w:rsidRPr="00F139A2">
        <w:rPr>
          <w:i/>
          <w:color w:val="000000" w:themeColor="text1"/>
          <w:sz w:val="23"/>
          <w:szCs w:val="23"/>
        </w:rPr>
        <w:t xml:space="preserve">Fakulta </w:t>
      </w:r>
      <w:r w:rsidR="00DD3F74" w:rsidRPr="00F139A2">
        <w:rPr>
          <w:i/>
          <w:color w:val="000000" w:themeColor="text1"/>
          <w:sz w:val="23"/>
          <w:szCs w:val="23"/>
        </w:rPr>
        <w:t xml:space="preserve">se </w:t>
      </w:r>
      <w:r w:rsidRPr="00F139A2">
        <w:rPr>
          <w:i/>
          <w:color w:val="000000" w:themeColor="text1"/>
          <w:sz w:val="23"/>
          <w:szCs w:val="23"/>
        </w:rPr>
        <w:t>v roce 202</w:t>
      </w:r>
      <w:r w:rsidR="00DD3F74" w:rsidRPr="00F139A2">
        <w:rPr>
          <w:i/>
          <w:color w:val="000000" w:themeColor="text1"/>
          <w:sz w:val="23"/>
          <w:szCs w:val="23"/>
        </w:rPr>
        <w:t>2</w:t>
      </w:r>
      <w:r w:rsidRPr="00F139A2">
        <w:rPr>
          <w:i/>
          <w:color w:val="000000" w:themeColor="text1"/>
          <w:sz w:val="23"/>
          <w:szCs w:val="23"/>
        </w:rPr>
        <w:t xml:space="preserve"> </w:t>
      </w:r>
      <w:r w:rsidR="00DD3F74" w:rsidRPr="00F139A2">
        <w:rPr>
          <w:i/>
          <w:color w:val="000000" w:themeColor="text1"/>
          <w:sz w:val="23"/>
          <w:szCs w:val="23"/>
        </w:rPr>
        <w:t>angažovala v pomoci válkou postižené Ukrajině</w:t>
      </w:r>
      <w:r w:rsidR="00F139A2" w:rsidRPr="00F139A2">
        <w:rPr>
          <w:i/>
          <w:color w:val="000000" w:themeColor="text1"/>
          <w:sz w:val="23"/>
          <w:szCs w:val="23"/>
        </w:rPr>
        <w:t xml:space="preserve"> – </w:t>
      </w:r>
      <w:del w:id="1761" w:author="Hana Polešáková" w:date="2023-04-24T10:41:00Z">
        <w:r w:rsidR="00F139A2" w:rsidRPr="00F139A2" w:rsidDel="000F6B6D">
          <w:rPr>
            <w:i/>
            <w:color w:val="000000" w:themeColor="text1"/>
            <w:sz w:val="23"/>
            <w:szCs w:val="23"/>
          </w:rPr>
          <w:delText xml:space="preserve"> </w:delText>
        </w:r>
      </w:del>
      <w:r w:rsidR="00F139A2" w:rsidRPr="00F139A2">
        <w:rPr>
          <w:i/>
          <w:color w:val="000000" w:themeColor="text1"/>
          <w:sz w:val="23"/>
          <w:szCs w:val="23"/>
        </w:rPr>
        <w:t>konkrétní humanitární pomocí, podporou Krajského asistenčního centra pomoci Ukrajině (KACPU) ve Zlíně a v dlouhodobé perspektivě také výukou češtiny pro ukrajinské běžence</w:t>
      </w:r>
      <w:r w:rsidRPr="00F139A2">
        <w:rPr>
          <w:i/>
          <w:color w:val="000000" w:themeColor="text1"/>
          <w:sz w:val="23"/>
          <w:szCs w:val="23"/>
        </w:rPr>
        <w:t>.</w:t>
      </w:r>
    </w:p>
    <w:p w14:paraId="4EE59732" w14:textId="77777777" w:rsidR="00AB151F" w:rsidRDefault="008B4BA3" w:rsidP="00F139A2">
      <w:pPr>
        <w:spacing w:line="276" w:lineRule="auto"/>
        <w:ind w:left="2268" w:right="1"/>
        <w:rPr>
          <w:i/>
          <w:color w:val="000000" w:themeColor="text1"/>
          <w:sz w:val="23"/>
          <w:szCs w:val="23"/>
        </w:rPr>
      </w:pPr>
      <w:r w:rsidRPr="00F139A2">
        <w:rPr>
          <w:i/>
          <w:color w:val="000000" w:themeColor="text1"/>
          <w:sz w:val="23"/>
          <w:szCs w:val="23"/>
        </w:rPr>
        <w:t>Strategickým cílem zůstává naplňování vize efektivně fungující, vědecké, studenty vy</w:t>
      </w:r>
      <w:r w:rsidR="00F139A2" w:rsidRPr="00F139A2">
        <w:rPr>
          <w:i/>
          <w:color w:val="000000" w:themeColor="text1"/>
          <w:sz w:val="23"/>
          <w:szCs w:val="23"/>
        </w:rPr>
        <w:t xml:space="preserve">hledávané, regionálně zakotvené </w:t>
      </w:r>
      <w:r w:rsidRPr="00F139A2">
        <w:rPr>
          <w:i/>
          <w:color w:val="000000" w:themeColor="text1"/>
          <w:sz w:val="23"/>
          <w:szCs w:val="23"/>
        </w:rPr>
        <w:t>instituce</w:t>
      </w:r>
      <w:r w:rsidR="00F139A2" w:rsidRPr="00F139A2">
        <w:rPr>
          <w:i/>
          <w:color w:val="000000" w:themeColor="text1"/>
          <w:sz w:val="23"/>
          <w:szCs w:val="23"/>
        </w:rPr>
        <w:t>, která nejenom stabilizuje, ale i rozvíjí portfolio svých studijních programů</w:t>
      </w:r>
      <w:r w:rsidR="00AB151F">
        <w:rPr>
          <w:i/>
          <w:color w:val="000000" w:themeColor="text1"/>
          <w:sz w:val="23"/>
          <w:szCs w:val="23"/>
        </w:rPr>
        <w:t>.</w:t>
      </w:r>
    </w:p>
    <w:p w14:paraId="58E63866" w14:textId="77777777" w:rsidR="00F139A2" w:rsidRDefault="008B4BA3" w:rsidP="00F139A2">
      <w:pPr>
        <w:spacing w:line="276" w:lineRule="auto"/>
        <w:ind w:left="2268" w:right="1"/>
        <w:rPr>
          <w:i/>
          <w:color w:val="000000" w:themeColor="text1"/>
          <w:sz w:val="23"/>
          <w:szCs w:val="23"/>
        </w:rPr>
      </w:pPr>
      <w:r w:rsidRPr="00F139A2">
        <w:rPr>
          <w:i/>
          <w:color w:val="000000" w:themeColor="text1"/>
          <w:sz w:val="23"/>
          <w:szCs w:val="23"/>
        </w:rPr>
        <w:t>Jsem přesvědčen, že se fakulta v roce 202</w:t>
      </w:r>
      <w:r w:rsidR="00F139A2" w:rsidRPr="00F139A2">
        <w:rPr>
          <w:i/>
          <w:color w:val="000000" w:themeColor="text1"/>
          <w:sz w:val="23"/>
          <w:szCs w:val="23"/>
        </w:rPr>
        <w:t>2</w:t>
      </w:r>
      <w:r w:rsidR="00F139A2">
        <w:rPr>
          <w:i/>
          <w:color w:val="000000" w:themeColor="text1"/>
          <w:sz w:val="23"/>
          <w:szCs w:val="23"/>
        </w:rPr>
        <w:t xml:space="preserve"> k </w:t>
      </w:r>
      <w:r w:rsidR="00F139A2" w:rsidRPr="00F139A2">
        <w:rPr>
          <w:i/>
          <w:color w:val="000000" w:themeColor="text1"/>
          <w:sz w:val="23"/>
          <w:szCs w:val="23"/>
        </w:rPr>
        <w:t>tomuto cíli přes všechny těžkosti posunula, a chci poděkovat všem, kteří k tomu přispěli</w:t>
      </w:r>
      <w:r w:rsidR="00F139A2">
        <w:rPr>
          <w:i/>
          <w:color w:val="000000" w:themeColor="text1"/>
          <w:sz w:val="23"/>
          <w:szCs w:val="23"/>
        </w:rPr>
        <w:t>.</w:t>
      </w:r>
    </w:p>
    <w:p w14:paraId="130E75BA" w14:textId="77777777" w:rsidR="009D5699" w:rsidRPr="00F139A2" w:rsidRDefault="00E36B07" w:rsidP="00F139A2">
      <w:pPr>
        <w:spacing w:line="276" w:lineRule="auto"/>
        <w:ind w:left="2268" w:right="1"/>
        <w:rPr>
          <w:i/>
          <w:color w:val="000000" w:themeColor="text1"/>
          <w:sz w:val="4"/>
          <w:szCs w:val="4"/>
        </w:rPr>
      </w:pPr>
      <w:r w:rsidRPr="00F139A2">
        <w:rPr>
          <w:i/>
          <w:color w:val="000000" w:themeColor="text1"/>
          <w:sz w:val="4"/>
          <w:szCs w:val="4"/>
        </w:rPr>
        <w:br/>
      </w:r>
    </w:p>
    <w:p w14:paraId="2CC71DCA" w14:textId="77777777" w:rsidR="009D5699" w:rsidRPr="003542A0" w:rsidRDefault="009D5699" w:rsidP="00DC63C2">
      <w:pPr>
        <w:spacing w:line="276" w:lineRule="auto"/>
        <w:ind w:left="2835" w:right="1"/>
        <w:jc w:val="right"/>
        <w:rPr>
          <w:rFonts w:eastAsia="Calibri" w:cs="Calibri"/>
          <w:i/>
          <w:color w:val="ED7D31" w:themeColor="accent2"/>
          <w:sz w:val="23"/>
          <w:szCs w:val="23"/>
        </w:rPr>
      </w:pPr>
      <w:r w:rsidRPr="00F139A2">
        <w:rPr>
          <w:rFonts w:eastAsia="Calibri" w:cs="Calibri"/>
          <w:i/>
          <w:color w:val="000000" w:themeColor="text1"/>
          <w:sz w:val="23"/>
          <w:szCs w:val="23"/>
        </w:rPr>
        <w:t>Mgr. Libor Marek, Ph.D.</w:t>
      </w:r>
      <w:r w:rsidRPr="00F139A2">
        <w:rPr>
          <w:rFonts w:eastAsia="Calibri" w:cs="Calibri"/>
          <w:i/>
          <w:color w:val="000000" w:themeColor="text1"/>
          <w:sz w:val="23"/>
          <w:szCs w:val="23"/>
        </w:rPr>
        <w:br/>
        <w:t>děkan</w:t>
      </w:r>
    </w:p>
    <w:p w14:paraId="6DCE9137" w14:textId="77777777" w:rsidR="00AA7DEE" w:rsidRPr="003542A0" w:rsidRDefault="00AA7DEE" w:rsidP="00DC63C2">
      <w:pPr>
        <w:spacing w:line="276" w:lineRule="auto"/>
        <w:ind w:left="2835" w:right="1"/>
        <w:rPr>
          <w:rFonts w:eastAsia="Calibri" w:cs="Calibri"/>
        </w:rPr>
      </w:pPr>
    </w:p>
    <w:p w14:paraId="28A5EC15" w14:textId="77777777" w:rsidR="00757A6A" w:rsidRDefault="00757A6A" w:rsidP="00AA7DEE">
      <w:pPr>
        <w:spacing w:after="0" w:line="240" w:lineRule="auto"/>
        <w:jc w:val="left"/>
        <w:rPr>
          <w:sz w:val="20"/>
        </w:rPr>
        <w:sectPr w:rsidR="00757A6A" w:rsidSect="00A93D06">
          <w:headerReference w:type="default" r:id="rId41"/>
          <w:type w:val="continuous"/>
          <w:pgSz w:w="11906" w:h="16838"/>
          <w:pgMar w:top="1417" w:right="1416" w:bottom="1417" w:left="1417" w:header="426" w:footer="708" w:gutter="0"/>
          <w:pgNumType w:start="3"/>
          <w:cols w:space="708"/>
        </w:sectPr>
      </w:pPr>
    </w:p>
    <w:p w14:paraId="005EBA46" w14:textId="77777777" w:rsidR="005C55EE" w:rsidRPr="00DB2784" w:rsidRDefault="00DB2784" w:rsidP="00011272">
      <w:pPr>
        <w:pStyle w:val="Nadpis1"/>
        <w:numPr>
          <w:ilvl w:val="0"/>
          <w:numId w:val="0"/>
        </w:numPr>
        <w:spacing w:before="120"/>
        <w:jc w:val="left"/>
        <w:rPr>
          <w:rFonts w:asciiTheme="minorHAnsi" w:hAnsiTheme="minorHAnsi"/>
          <w:b/>
          <w:smallCaps/>
          <w:color w:val="auto"/>
          <w:spacing w:val="0"/>
          <w:sz w:val="28"/>
        </w:rPr>
      </w:pPr>
      <w:bookmarkStart w:id="1767" w:name="_Toc133306290"/>
      <w:r w:rsidRPr="00DB2784">
        <w:rPr>
          <w:rFonts w:asciiTheme="minorHAnsi" w:hAnsiTheme="minorHAnsi"/>
          <w:color w:val="auto"/>
          <w:spacing w:val="0"/>
          <w:sz w:val="28"/>
        </w:rPr>
        <w:lastRenderedPageBreak/>
        <w:t>Seznam vybraných zkratek</w:t>
      </w:r>
      <w:bookmarkEnd w:id="1767"/>
    </w:p>
    <w:p w14:paraId="4D1CBE56" w14:textId="77777777" w:rsidR="004B0C88" w:rsidRPr="003542A0" w:rsidRDefault="004B0C88" w:rsidP="004B0C88">
      <w:pPr>
        <w:pStyle w:val="Odstavecseseznamem"/>
        <w:tabs>
          <w:tab w:val="left" w:pos="2410"/>
        </w:tabs>
        <w:spacing w:line="276" w:lineRule="auto"/>
        <w:ind w:left="0"/>
        <w:contextualSpacing w:val="0"/>
      </w:pPr>
      <w:r w:rsidRPr="003542A0">
        <w:t>AS</w:t>
      </w:r>
      <w:r w:rsidRPr="003542A0">
        <w:tab/>
        <w:t>Akademický senát</w:t>
      </w:r>
    </w:p>
    <w:p w14:paraId="62BEB7D7" w14:textId="77777777" w:rsidR="004B0C88" w:rsidRDefault="004B0C88" w:rsidP="004B0C88">
      <w:pPr>
        <w:pStyle w:val="Odstavecseseznamem"/>
        <w:tabs>
          <w:tab w:val="left" w:pos="2410"/>
        </w:tabs>
        <w:spacing w:line="276" w:lineRule="auto"/>
        <w:ind w:left="0"/>
        <w:contextualSpacing w:val="0"/>
      </w:pPr>
      <w:r>
        <w:t>BA</w:t>
      </w:r>
      <w:r>
        <w:tab/>
      </w:r>
      <w:proofErr w:type="spellStart"/>
      <w:r>
        <w:t>Bachelor</w:t>
      </w:r>
      <w:proofErr w:type="spellEnd"/>
      <w:r>
        <w:t xml:space="preserve"> </w:t>
      </w:r>
      <w:proofErr w:type="spellStart"/>
      <w:r>
        <w:t>of</w:t>
      </w:r>
      <w:proofErr w:type="spellEnd"/>
      <w:r>
        <w:t xml:space="preserve"> </w:t>
      </w:r>
      <w:proofErr w:type="spellStart"/>
      <w:r>
        <w:t>Arts</w:t>
      </w:r>
      <w:proofErr w:type="spellEnd"/>
    </w:p>
    <w:p w14:paraId="499FB016" w14:textId="77777777" w:rsidR="00235252" w:rsidRDefault="00235252" w:rsidP="004B0C88">
      <w:pPr>
        <w:pStyle w:val="Odstavecseseznamem"/>
        <w:tabs>
          <w:tab w:val="left" w:pos="2410"/>
        </w:tabs>
        <w:spacing w:line="276" w:lineRule="auto"/>
        <w:ind w:left="0"/>
        <w:contextualSpacing w:val="0"/>
      </w:pPr>
      <w:r>
        <w:rPr>
          <w:noProof/>
        </w:rPr>
        <w:t>BP</w:t>
      </w:r>
      <w:r>
        <w:rPr>
          <w:noProof/>
        </w:rPr>
        <w:tab/>
        <w:t>Bakalářská práce</w:t>
      </w:r>
    </w:p>
    <w:p w14:paraId="0E3314EF" w14:textId="77777777" w:rsidR="004B0C88" w:rsidRPr="003542A0" w:rsidRDefault="004B0C88" w:rsidP="004B0C88">
      <w:pPr>
        <w:pStyle w:val="Odstavecseseznamem"/>
        <w:tabs>
          <w:tab w:val="left" w:pos="2410"/>
        </w:tabs>
        <w:spacing w:line="276" w:lineRule="auto"/>
        <w:ind w:left="0"/>
        <w:contextualSpacing w:val="0"/>
      </w:pPr>
      <w:r w:rsidRPr="003542A0">
        <w:t>CEEOL</w:t>
      </w:r>
      <w:r w:rsidRPr="003542A0">
        <w:tab/>
      </w:r>
      <w:proofErr w:type="spellStart"/>
      <w:r w:rsidRPr="003542A0">
        <w:t>Central</w:t>
      </w:r>
      <w:proofErr w:type="spellEnd"/>
      <w:r w:rsidRPr="003542A0">
        <w:t xml:space="preserve"> and </w:t>
      </w:r>
      <w:proofErr w:type="spellStart"/>
      <w:r w:rsidRPr="003542A0">
        <w:t>Eastern</w:t>
      </w:r>
      <w:proofErr w:type="spellEnd"/>
      <w:r w:rsidRPr="003542A0">
        <w:t xml:space="preserve"> </w:t>
      </w:r>
      <w:proofErr w:type="spellStart"/>
      <w:r w:rsidRPr="003542A0">
        <w:t>European</w:t>
      </w:r>
      <w:proofErr w:type="spellEnd"/>
      <w:r w:rsidRPr="003542A0">
        <w:t xml:space="preserve"> Online </w:t>
      </w:r>
      <w:proofErr w:type="spellStart"/>
      <w:r w:rsidRPr="003542A0">
        <w:t>Library</w:t>
      </w:r>
      <w:proofErr w:type="spellEnd"/>
      <w:r w:rsidRPr="003542A0">
        <w:t xml:space="preserve"> </w:t>
      </w:r>
    </w:p>
    <w:p w14:paraId="58B6DF9A" w14:textId="77777777" w:rsidR="004B0C88" w:rsidRDefault="004B0C88" w:rsidP="004B0C88">
      <w:pPr>
        <w:pStyle w:val="Odstavecseseznamem"/>
        <w:tabs>
          <w:tab w:val="left" w:pos="2410"/>
        </w:tabs>
        <w:spacing w:line="276" w:lineRule="auto"/>
        <w:ind w:left="0"/>
        <w:contextualSpacing w:val="0"/>
      </w:pPr>
      <w:r w:rsidRPr="003542A0">
        <w:t>CEJSH</w:t>
      </w:r>
      <w:r w:rsidRPr="003542A0">
        <w:tab/>
      </w:r>
      <w:proofErr w:type="spellStart"/>
      <w:r w:rsidRPr="003542A0">
        <w:t>The</w:t>
      </w:r>
      <w:proofErr w:type="spellEnd"/>
      <w:r w:rsidRPr="003542A0">
        <w:t xml:space="preserve"> </w:t>
      </w:r>
      <w:proofErr w:type="spellStart"/>
      <w:r w:rsidRPr="003542A0">
        <w:t>Central</w:t>
      </w:r>
      <w:proofErr w:type="spellEnd"/>
      <w:r w:rsidRPr="003542A0">
        <w:t xml:space="preserve"> </w:t>
      </w:r>
      <w:proofErr w:type="spellStart"/>
      <w:r w:rsidRPr="003542A0">
        <w:t>European</w:t>
      </w:r>
      <w:proofErr w:type="spellEnd"/>
      <w:r w:rsidRPr="003542A0">
        <w:t xml:space="preserve"> </w:t>
      </w:r>
      <w:proofErr w:type="spellStart"/>
      <w:r w:rsidRPr="003542A0">
        <w:t>Journal</w:t>
      </w:r>
      <w:proofErr w:type="spellEnd"/>
      <w:r w:rsidRPr="003542A0">
        <w:t xml:space="preserve"> </w:t>
      </w:r>
      <w:proofErr w:type="spellStart"/>
      <w:r w:rsidRPr="003542A0">
        <w:t>of</w:t>
      </w:r>
      <w:proofErr w:type="spellEnd"/>
      <w:r w:rsidRPr="003542A0">
        <w:t xml:space="preserve"> </w:t>
      </w:r>
      <w:proofErr w:type="spellStart"/>
      <w:r w:rsidRPr="003542A0">
        <w:t>Social</w:t>
      </w:r>
      <w:proofErr w:type="spellEnd"/>
      <w:r w:rsidRPr="003542A0">
        <w:t xml:space="preserve"> </w:t>
      </w:r>
      <w:proofErr w:type="spellStart"/>
      <w:r w:rsidRPr="003542A0">
        <w:t>Sciences</w:t>
      </w:r>
      <w:proofErr w:type="spellEnd"/>
      <w:r w:rsidRPr="003542A0">
        <w:t xml:space="preserve"> and </w:t>
      </w:r>
      <w:proofErr w:type="spellStart"/>
      <w:r w:rsidRPr="003542A0">
        <w:t>Humanities</w:t>
      </w:r>
      <w:proofErr w:type="spellEnd"/>
      <w:r w:rsidRPr="003542A0">
        <w:t xml:space="preserve"> </w:t>
      </w:r>
    </w:p>
    <w:p w14:paraId="7AACFB6C" w14:textId="77777777" w:rsidR="004B0C88" w:rsidRDefault="004B0C88" w:rsidP="004B0C88">
      <w:pPr>
        <w:pStyle w:val="Odstavecseseznamem"/>
        <w:tabs>
          <w:tab w:val="left" w:pos="2410"/>
        </w:tabs>
        <w:spacing w:line="276" w:lineRule="auto"/>
        <w:ind w:left="0"/>
        <w:contextualSpacing w:val="0"/>
      </w:pPr>
      <w:r>
        <w:t>CJV</w:t>
      </w:r>
      <w:r>
        <w:tab/>
        <w:t>Centrum jazykového vzdělávání</w:t>
      </w:r>
    </w:p>
    <w:p w14:paraId="59364E53" w14:textId="77777777" w:rsidR="00172A53" w:rsidRPr="003542A0" w:rsidRDefault="00172A53" w:rsidP="004B0C88">
      <w:pPr>
        <w:pStyle w:val="Odstavecseseznamem"/>
        <w:tabs>
          <w:tab w:val="left" w:pos="2410"/>
        </w:tabs>
        <w:spacing w:line="276" w:lineRule="auto"/>
        <w:ind w:left="0"/>
        <w:contextualSpacing w:val="0"/>
      </w:pPr>
      <w:r w:rsidRPr="00AC31D6">
        <w:rPr>
          <w:rFonts w:cstheme="minorHAnsi"/>
        </w:rPr>
        <w:t>CK</w:t>
      </w:r>
      <w:r w:rsidR="00AC31D6">
        <w:rPr>
          <w:rFonts w:cstheme="minorHAnsi"/>
        </w:rPr>
        <w:tab/>
        <w:t>Certifikovaný kurz</w:t>
      </w:r>
    </w:p>
    <w:p w14:paraId="1367BC2B" w14:textId="77777777" w:rsidR="004B0C88" w:rsidRDefault="004B0C88" w:rsidP="004B0C88">
      <w:pPr>
        <w:pStyle w:val="Odstavecseseznamem"/>
        <w:tabs>
          <w:tab w:val="left" w:pos="2410"/>
        </w:tabs>
        <w:spacing w:line="276" w:lineRule="auto"/>
        <w:ind w:left="0"/>
        <w:contextualSpacing w:val="0"/>
      </w:pPr>
      <w:r w:rsidRPr="003542A0">
        <w:t>CPS</w:t>
      </w:r>
      <w:r w:rsidRPr="003542A0">
        <w:tab/>
        <w:t xml:space="preserve">Centrum polymerních systémů </w:t>
      </w:r>
    </w:p>
    <w:p w14:paraId="0DAA7452" w14:textId="77777777" w:rsidR="004B0C88" w:rsidRDefault="004B0C88" w:rsidP="004B0C88">
      <w:pPr>
        <w:pStyle w:val="Odstavecseseznamem"/>
        <w:tabs>
          <w:tab w:val="left" w:pos="2410"/>
        </w:tabs>
        <w:spacing w:line="276" w:lineRule="auto"/>
        <w:ind w:left="0"/>
        <w:contextualSpacing w:val="0"/>
      </w:pPr>
      <w:r>
        <w:t>CPV</w:t>
      </w:r>
      <w:r>
        <w:tab/>
        <w:t>Centrum podpory vzdělávání</w:t>
      </w:r>
    </w:p>
    <w:p w14:paraId="5F3D3831" w14:textId="77777777" w:rsidR="00AC31D6" w:rsidRDefault="00AC31D6" w:rsidP="004B0C88">
      <w:pPr>
        <w:pStyle w:val="Odstavecseseznamem"/>
        <w:tabs>
          <w:tab w:val="left" w:pos="2410"/>
        </w:tabs>
        <w:spacing w:line="276" w:lineRule="auto"/>
        <w:ind w:left="0"/>
        <w:contextualSpacing w:val="0"/>
      </w:pPr>
      <w:r w:rsidRPr="00AC31D6">
        <w:t>CRP</w:t>
      </w:r>
      <w:r>
        <w:tab/>
        <w:t>Centralizované rozvojové programy</w:t>
      </w:r>
    </w:p>
    <w:p w14:paraId="4AA197CD" w14:textId="77777777" w:rsidR="004B0C88" w:rsidRDefault="004B0C88" w:rsidP="004B0C88">
      <w:pPr>
        <w:pStyle w:val="Odstavecseseznamem"/>
        <w:tabs>
          <w:tab w:val="left" w:pos="2410"/>
        </w:tabs>
        <w:spacing w:line="276" w:lineRule="auto"/>
        <w:ind w:left="0"/>
        <w:contextualSpacing w:val="0"/>
      </w:pPr>
      <w:r>
        <w:t>CV FHS</w:t>
      </w:r>
      <w:r>
        <w:tab/>
        <w:t>Centrum výzkumu Fakulty humanitních studií</w:t>
      </w:r>
    </w:p>
    <w:p w14:paraId="344971CF" w14:textId="77777777" w:rsidR="004B0C88" w:rsidRDefault="004B0C88" w:rsidP="004B0C88">
      <w:pPr>
        <w:pStyle w:val="Odstavecseseznamem"/>
        <w:tabs>
          <w:tab w:val="left" w:pos="2410"/>
        </w:tabs>
        <w:spacing w:line="276" w:lineRule="auto"/>
        <w:ind w:left="0"/>
        <w:contextualSpacing w:val="0"/>
      </w:pPr>
      <w:r w:rsidRPr="003542A0">
        <w:t>CŽV</w:t>
      </w:r>
      <w:r w:rsidRPr="003542A0">
        <w:tab/>
        <w:t>Celoživotní vzdělávání</w:t>
      </w:r>
    </w:p>
    <w:p w14:paraId="009FDFFB" w14:textId="77777777" w:rsidR="004B0C88" w:rsidRPr="003542A0" w:rsidRDefault="004B0C88" w:rsidP="004B0C88">
      <w:pPr>
        <w:pStyle w:val="Odstavecseseznamem"/>
        <w:tabs>
          <w:tab w:val="left" w:pos="2410"/>
        </w:tabs>
        <w:spacing w:line="276" w:lineRule="auto"/>
        <w:ind w:left="0"/>
        <w:contextualSpacing w:val="0"/>
      </w:pPr>
      <w:r>
        <w:t>DEK</w:t>
      </w:r>
      <w:r w:rsidR="00D77D39">
        <w:tab/>
        <w:t>Děkanát</w:t>
      </w:r>
    </w:p>
    <w:p w14:paraId="10604221" w14:textId="77777777" w:rsidR="004B0C88" w:rsidRDefault="004B0C88" w:rsidP="004B0C88">
      <w:pPr>
        <w:pStyle w:val="Odstavecseseznamem"/>
        <w:tabs>
          <w:tab w:val="left" w:pos="2410"/>
        </w:tabs>
        <w:spacing w:line="276" w:lineRule="auto"/>
        <w:ind w:left="0"/>
        <w:contextualSpacing w:val="0"/>
      </w:pPr>
      <w:r w:rsidRPr="003542A0">
        <w:t>DOAJ</w:t>
      </w:r>
      <w:r w:rsidRPr="003542A0">
        <w:tab/>
      </w:r>
      <w:proofErr w:type="spellStart"/>
      <w:r w:rsidRPr="003542A0">
        <w:t>Directory</w:t>
      </w:r>
      <w:proofErr w:type="spellEnd"/>
      <w:r w:rsidRPr="003542A0">
        <w:t xml:space="preserve"> </w:t>
      </w:r>
      <w:proofErr w:type="spellStart"/>
      <w:r w:rsidRPr="003542A0">
        <w:t>of</w:t>
      </w:r>
      <w:proofErr w:type="spellEnd"/>
      <w:r w:rsidRPr="003542A0">
        <w:t xml:space="preserve"> Open Access </w:t>
      </w:r>
      <w:proofErr w:type="spellStart"/>
      <w:r w:rsidRPr="003542A0">
        <w:t>Journals</w:t>
      </w:r>
      <w:proofErr w:type="spellEnd"/>
      <w:r w:rsidRPr="003542A0">
        <w:t xml:space="preserve"> </w:t>
      </w:r>
    </w:p>
    <w:p w14:paraId="57D5AA54" w14:textId="77777777" w:rsidR="00235252" w:rsidRPr="003542A0" w:rsidRDefault="00235252" w:rsidP="004B0C88">
      <w:pPr>
        <w:pStyle w:val="Odstavecseseznamem"/>
        <w:tabs>
          <w:tab w:val="left" w:pos="2410"/>
        </w:tabs>
        <w:spacing w:line="276" w:lineRule="auto"/>
        <w:ind w:left="0"/>
        <w:contextualSpacing w:val="0"/>
      </w:pPr>
      <w:r w:rsidRPr="00F040D7">
        <w:rPr>
          <w:noProof/>
        </w:rPr>
        <w:t>DP</w:t>
      </w:r>
      <w:r>
        <w:rPr>
          <w:noProof/>
        </w:rPr>
        <w:tab/>
        <w:t>Diplomová práce</w:t>
      </w:r>
    </w:p>
    <w:p w14:paraId="3AF442A7" w14:textId="77777777" w:rsidR="004B0C88" w:rsidRPr="003542A0" w:rsidRDefault="004B0C88" w:rsidP="004B0C88">
      <w:pPr>
        <w:pStyle w:val="Odstavecseseznamem"/>
        <w:tabs>
          <w:tab w:val="left" w:pos="2410"/>
        </w:tabs>
        <w:spacing w:line="276" w:lineRule="auto"/>
        <w:ind w:left="0"/>
        <w:contextualSpacing w:val="0"/>
      </w:pPr>
      <w:r w:rsidRPr="003542A0">
        <w:t>DSP</w:t>
      </w:r>
      <w:r w:rsidRPr="003542A0">
        <w:tab/>
        <w:t>Doktorský studijní program</w:t>
      </w:r>
    </w:p>
    <w:p w14:paraId="47ADD2A4" w14:textId="77777777" w:rsidR="004B0C88" w:rsidRPr="003542A0" w:rsidRDefault="004B0C88" w:rsidP="004B0C88">
      <w:pPr>
        <w:pStyle w:val="Odstavecseseznamem"/>
        <w:tabs>
          <w:tab w:val="left" w:pos="2410"/>
        </w:tabs>
        <w:spacing w:line="276" w:lineRule="auto"/>
        <w:ind w:left="0"/>
        <w:contextualSpacing w:val="0"/>
      </w:pPr>
      <w:r w:rsidRPr="003542A0">
        <w:t xml:space="preserve">EBSCO </w:t>
      </w:r>
      <w:r w:rsidRPr="003542A0">
        <w:tab/>
      </w:r>
      <w:proofErr w:type="spellStart"/>
      <w:r w:rsidRPr="003542A0">
        <w:t>Elton</w:t>
      </w:r>
      <w:proofErr w:type="spellEnd"/>
      <w:r w:rsidRPr="003542A0">
        <w:t xml:space="preserve"> B. </w:t>
      </w:r>
      <w:proofErr w:type="spellStart"/>
      <w:r w:rsidRPr="003542A0">
        <w:t>Stephens</w:t>
      </w:r>
      <w:proofErr w:type="spellEnd"/>
      <w:r w:rsidRPr="003542A0">
        <w:t xml:space="preserve"> </w:t>
      </w:r>
      <w:proofErr w:type="spellStart"/>
      <w:r w:rsidRPr="003542A0">
        <w:t>Company</w:t>
      </w:r>
      <w:proofErr w:type="spellEnd"/>
    </w:p>
    <w:p w14:paraId="7276AC7A" w14:textId="77777777" w:rsidR="004B0C88" w:rsidRPr="003542A0" w:rsidRDefault="004B0C88" w:rsidP="004B0C88">
      <w:pPr>
        <w:pStyle w:val="Odstavecseseznamem"/>
        <w:tabs>
          <w:tab w:val="left" w:pos="2410"/>
        </w:tabs>
        <w:spacing w:line="276" w:lineRule="auto"/>
        <w:ind w:left="0"/>
        <w:contextualSpacing w:val="0"/>
      </w:pPr>
      <w:r w:rsidRPr="003542A0">
        <w:t>EC</w:t>
      </w:r>
      <w:r w:rsidRPr="003542A0">
        <w:tab/>
      </w:r>
      <w:proofErr w:type="spellStart"/>
      <w:r w:rsidRPr="003542A0">
        <w:t>European</w:t>
      </w:r>
      <w:proofErr w:type="spellEnd"/>
      <w:r w:rsidRPr="003542A0">
        <w:t xml:space="preserve"> </w:t>
      </w:r>
      <w:proofErr w:type="spellStart"/>
      <w:r w:rsidRPr="003542A0">
        <w:t>Commission</w:t>
      </w:r>
      <w:proofErr w:type="spellEnd"/>
    </w:p>
    <w:p w14:paraId="4DC3A86D" w14:textId="77777777" w:rsidR="004B0C88" w:rsidRPr="003542A0" w:rsidRDefault="004B0C88" w:rsidP="004B0C88">
      <w:pPr>
        <w:pStyle w:val="Odstavecseseznamem"/>
        <w:tabs>
          <w:tab w:val="left" w:pos="2410"/>
        </w:tabs>
        <w:spacing w:line="276" w:lineRule="auto"/>
        <w:ind w:left="0"/>
        <w:contextualSpacing w:val="0"/>
      </w:pPr>
      <w:r w:rsidRPr="003542A0">
        <w:t>ERA</w:t>
      </w:r>
      <w:r w:rsidRPr="003542A0">
        <w:tab/>
      </w:r>
      <w:proofErr w:type="spellStart"/>
      <w:r w:rsidRPr="003542A0">
        <w:t>Educational</w:t>
      </w:r>
      <w:proofErr w:type="spellEnd"/>
      <w:r w:rsidRPr="003542A0">
        <w:t xml:space="preserve"> </w:t>
      </w:r>
      <w:proofErr w:type="spellStart"/>
      <w:r w:rsidRPr="003542A0">
        <w:t>Research</w:t>
      </w:r>
      <w:proofErr w:type="spellEnd"/>
      <w:r w:rsidRPr="003542A0">
        <w:t xml:space="preserve"> </w:t>
      </w:r>
      <w:proofErr w:type="spellStart"/>
      <w:r w:rsidRPr="003542A0">
        <w:t>Abstract</w:t>
      </w:r>
      <w:proofErr w:type="spellEnd"/>
      <w:r w:rsidRPr="003542A0">
        <w:t xml:space="preserve"> Online </w:t>
      </w:r>
    </w:p>
    <w:p w14:paraId="66212AD9" w14:textId="77777777" w:rsidR="004B0C88" w:rsidRPr="003542A0" w:rsidRDefault="004B0C88" w:rsidP="004B0C88">
      <w:pPr>
        <w:pStyle w:val="Odstavecseseznamem"/>
        <w:tabs>
          <w:tab w:val="left" w:pos="2410"/>
        </w:tabs>
        <w:spacing w:line="276" w:lineRule="auto"/>
        <w:ind w:left="0" w:right="-425"/>
        <w:contextualSpacing w:val="0"/>
        <w:jc w:val="left"/>
      </w:pPr>
      <w:r w:rsidRPr="003542A0">
        <w:t>ERIH+</w:t>
      </w:r>
      <w:r w:rsidRPr="003542A0">
        <w:tab/>
      </w:r>
      <w:proofErr w:type="spellStart"/>
      <w:r w:rsidRPr="003542A0">
        <w:t>European</w:t>
      </w:r>
      <w:proofErr w:type="spellEnd"/>
      <w:r w:rsidRPr="003542A0">
        <w:t xml:space="preserve"> Reference Index </w:t>
      </w:r>
      <w:proofErr w:type="spellStart"/>
      <w:r w:rsidRPr="003542A0">
        <w:t>for</w:t>
      </w:r>
      <w:proofErr w:type="spellEnd"/>
      <w:r w:rsidRPr="003542A0">
        <w:t xml:space="preserve"> </w:t>
      </w:r>
      <w:proofErr w:type="spellStart"/>
      <w:r w:rsidRPr="003542A0">
        <w:t>the</w:t>
      </w:r>
      <w:proofErr w:type="spellEnd"/>
      <w:r w:rsidRPr="003542A0">
        <w:t xml:space="preserve"> </w:t>
      </w:r>
      <w:proofErr w:type="spellStart"/>
      <w:r w:rsidRPr="003542A0">
        <w:t>Humanities</w:t>
      </w:r>
      <w:proofErr w:type="spellEnd"/>
      <w:r w:rsidRPr="003542A0">
        <w:t xml:space="preserve"> and </w:t>
      </w:r>
      <w:proofErr w:type="spellStart"/>
      <w:r w:rsidRPr="003542A0">
        <w:t>the</w:t>
      </w:r>
      <w:proofErr w:type="spellEnd"/>
      <w:r w:rsidRPr="003542A0">
        <w:t xml:space="preserve"> </w:t>
      </w:r>
      <w:proofErr w:type="spellStart"/>
      <w:r w:rsidRPr="003542A0">
        <w:t>Social</w:t>
      </w:r>
      <w:proofErr w:type="spellEnd"/>
      <w:r w:rsidRPr="003542A0">
        <w:t xml:space="preserve"> </w:t>
      </w:r>
      <w:proofErr w:type="spellStart"/>
      <w:r w:rsidRPr="003542A0">
        <w:t>Sciences</w:t>
      </w:r>
      <w:proofErr w:type="spellEnd"/>
      <w:r w:rsidRPr="003542A0">
        <w:t xml:space="preserve"> </w:t>
      </w:r>
    </w:p>
    <w:p w14:paraId="2175AB17" w14:textId="77777777" w:rsidR="004B0C88" w:rsidRPr="00D77D39" w:rsidRDefault="004B0C88" w:rsidP="00D77D39">
      <w:pPr>
        <w:pStyle w:val="Odstavecseseznamem"/>
        <w:tabs>
          <w:tab w:val="left" w:pos="2410"/>
        </w:tabs>
        <w:spacing w:line="276" w:lineRule="auto"/>
        <w:ind w:left="0" w:right="-425"/>
        <w:contextualSpacing w:val="0"/>
        <w:jc w:val="left"/>
      </w:pPr>
      <w:r w:rsidRPr="00D77D39">
        <w:t>FHEA</w:t>
      </w:r>
      <w:r w:rsidRPr="00D77D39">
        <w:tab/>
      </w:r>
      <w:proofErr w:type="spellStart"/>
      <w:r w:rsidRPr="00D77D39">
        <w:t>Fellow</w:t>
      </w:r>
      <w:proofErr w:type="spellEnd"/>
      <w:r w:rsidRPr="002614B6">
        <w:t> </w:t>
      </w:r>
      <w:proofErr w:type="spellStart"/>
      <w:r w:rsidRPr="00D77D39">
        <w:t>of</w:t>
      </w:r>
      <w:proofErr w:type="spellEnd"/>
      <w:r w:rsidRPr="002614B6">
        <w:t> </w:t>
      </w:r>
      <w:proofErr w:type="spellStart"/>
      <w:r w:rsidRPr="00D77D39">
        <w:t>the</w:t>
      </w:r>
      <w:proofErr w:type="spellEnd"/>
      <w:r w:rsidRPr="002614B6">
        <w:t> </w:t>
      </w:r>
      <w:proofErr w:type="spellStart"/>
      <w:r w:rsidRPr="00D77D39">
        <w:t>Higher</w:t>
      </w:r>
      <w:proofErr w:type="spellEnd"/>
      <w:r w:rsidRPr="002614B6">
        <w:t> </w:t>
      </w:r>
      <w:proofErr w:type="spellStart"/>
      <w:r w:rsidRPr="00D77D39">
        <w:t>Education</w:t>
      </w:r>
      <w:proofErr w:type="spellEnd"/>
      <w:r w:rsidRPr="002614B6">
        <w:t> </w:t>
      </w:r>
      <w:proofErr w:type="spellStart"/>
      <w:r w:rsidRPr="00D77D39">
        <w:t>Academy</w:t>
      </w:r>
      <w:proofErr w:type="spellEnd"/>
    </w:p>
    <w:p w14:paraId="3A31462E" w14:textId="77777777" w:rsidR="004B0C88" w:rsidRPr="00D77D39" w:rsidRDefault="004B0C88" w:rsidP="00D77D39">
      <w:pPr>
        <w:pStyle w:val="Odstavecseseznamem"/>
        <w:tabs>
          <w:tab w:val="left" w:pos="2410"/>
        </w:tabs>
        <w:spacing w:line="276" w:lineRule="auto"/>
        <w:ind w:left="0" w:right="-425"/>
        <w:contextualSpacing w:val="0"/>
        <w:jc w:val="left"/>
        <w:rPr>
          <w:rFonts w:ascii="Calibri" w:hAnsi="Calibri" w:cs="Calibri"/>
        </w:rPr>
      </w:pPr>
      <w:r w:rsidRPr="00D77D39">
        <w:t>FSR</w:t>
      </w:r>
      <w:r w:rsidRPr="00A07AB9">
        <w:rPr>
          <w:rFonts w:ascii="Calibri" w:hAnsi="Calibri" w:cs="Calibri"/>
        </w:rPr>
        <w:tab/>
      </w:r>
      <w:r w:rsidRPr="00F50F1A">
        <w:rPr>
          <w:bCs/>
        </w:rPr>
        <w:t>Fond strategického rozvoje</w:t>
      </w:r>
      <w:r w:rsidR="00D77D39">
        <w:rPr>
          <w:rFonts w:cs="Calibri"/>
        </w:rPr>
        <w:tab/>
      </w:r>
    </w:p>
    <w:p w14:paraId="0F5E2EBA" w14:textId="77777777" w:rsidR="004B0C88" w:rsidRPr="003542A0" w:rsidRDefault="004B0C88" w:rsidP="004B0C88">
      <w:pPr>
        <w:pStyle w:val="Odstavecseseznamem"/>
        <w:tabs>
          <w:tab w:val="left" w:pos="2410"/>
        </w:tabs>
        <w:spacing w:line="276" w:lineRule="auto"/>
        <w:ind w:left="0"/>
        <w:contextualSpacing w:val="0"/>
      </w:pPr>
      <w:r w:rsidRPr="003542A0">
        <w:t>GA ČR</w:t>
      </w:r>
      <w:r w:rsidRPr="003542A0">
        <w:tab/>
        <w:t>Grantová agentura České republiky</w:t>
      </w:r>
    </w:p>
    <w:p w14:paraId="2B334B25" w14:textId="77777777" w:rsidR="004B0C88" w:rsidRPr="003542A0" w:rsidRDefault="004B0C88" w:rsidP="004B0C88">
      <w:pPr>
        <w:pStyle w:val="Odstavecseseznamem"/>
        <w:tabs>
          <w:tab w:val="left" w:pos="2410"/>
        </w:tabs>
        <w:spacing w:line="276" w:lineRule="auto"/>
        <w:ind w:left="0"/>
        <w:contextualSpacing w:val="0"/>
      </w:pPr>
      <w:r w:rsidRPr="003542A0">
        <w:t>IGA</w:t>
      </w:r>
      <w:r w:rsidRPr="003542A0">
        <w:tab/>
        <w:t>Interní grantová agentura</w:t>
      </w:r>
    </w:p>
    <w:p w14:paraId="69D69F68" w14:textId="77777777" w:rsidR="004B0C88" w:rsidRPr="003542A0" w:rsidRDefault="004B0C88" w:rsidP="004B0C88">
      <w:pPr>
        <w:pStyle w:val="Odstavecseseznamem"/>
        <w:tabs>
          <w:tab w:val="left" w:pos="2410"/>
        </w:tabs>
        <w:spacing w:line="276" w:lineRule="auto"/>
        <w:ind w:left="0"/>
        <w:contextualSpacing w:val="0"/>
      </w:pPr>
      <w:r w:rsidRPr="003542A0">
        <w:t>Inc.</w:t>
      </w:r>
      <w:r w:rsidRPr="003542A0">
        <w:tab/>
      </w:r>
      <w:proofErr w:type="spellStart"/>
      <w:r w:rsidRPr="003542A0">
        <w:t>Incorporated</w:t>
      </w:r>
      <w:proofErr w:type="spellEnd"/>
    </w:p>
    <w:p w14:paraId="69AE583B" w14:textId="77777777" w:rsidR="004B0C88" w:rsidRPr="003542A0" w:rsidRDefault="004B0C88" w:rsidP="004B0C88">
      <w:pPr>
        <w:pStyle w:val="Odstavecseseznamem"/>
        <w:tabs>
          <w:tab w:val="left" w:pos="2410"/>
        </w:tabs>
        <w:spacing w:line="276" w:lineRule="auto"/>
        <w:ind w:left="0"/>
        <w:contextualSpacing w:val="0"/>
      </w:pPr>
      <w:r w:rsidRPr="003542A0">
        <w:t>IS/STAG</w:t>
      </w:r>
      <w:r w:rsidRPr="003542A0">
        <w:tab/>
        <w:t>Informační systém a studijní agenda</w:t>
      </w:r>
    </w:p>
    <w:p w14:paraId="607BCE83" w14:textId="77777777" w:rsidR="004B0C88" w:rsidRDefault="004B0C88" w:rsidP="004B0C88">
      <w:pPr>
        <w:pStyle w:val="Odstavecseseznamem"/>
        <w:tabs>
          <w:tab w:val="left" w:pos="2410"/>
        </w:tabs>
        <w:spacing w:line="276" w:lineRule="auto"/>
        <w:ind w:left="0"/>
        <w:contextualSpacing w:val="0"/>
      </w:pPr>
      <w:r w:rsidRPr="003542A0">
        <w:t>LK</w:t>
      </w:r>
      <w:r w:rsidRPr="003542A0">
        <w:tab/>
        <w:t>Legislativní komise</w:t>
      </w:r>
    </w:p>
    <w:p w14:paraId="08AE53D5" w14:textId="77777777" w:rsidR="004B0C88" w:rsidRPr="003542A0" w:rsidRDefault="004B0C88" w:rsidP="004B0C88">
      <w:pPr>
        <w:pStyle w:val="Odstavecseseznamem"/>
        <w:tabs>
          <w:tab w:val="left" w:pos="2410"/>
        </w:tabs>
        <w:spacing w:line="276" w:lineRule="auto"/>
        <w:ind w:left="0"/>
        <w:contextualSpacing w:val="0"/>
      </w:pPr>
      <w:r w:rsidRPr="00BF3F0C">
        <w:t>MA</w:t>
      </w:r>
      <w:r w:rsidRPr="00BF3F0C">
        <w:tab/>
      </w:r>
      <w:r>
        <w:t xml:space="preserve">Master </w:t>
      </w:r>
      <w:proofErr w:type="spellStart"/>
      <w:r>
        <w:t>of</w:t>
      </w:r>
      <w:proofErr w:type="spellEnd"/>
      <w:r>
        <w:t xml:space="preserve"> </w:t>
      </w:r>
      <w:proofErr w:type="spellStart"/>
      <w:r>
        <w:t>Arts</w:t>
      </w:r>
      <w:proofErr w:type="spellEnd"/>
      <w:r>
        <w:t xml:space="preserve"> </w:t>
      </w:r>
    </w:p>
    <w:p w14:paraId="22D2B67F" w14:textId="77777777" w:rsidR="004B0C88" w:rsidRPr="003542A0" w:rsidRDefault="004B0C88" w:rsidP="004B0C88">
      <w:pPr>
        <w:pStyle w:val="Odstavecseseznamem"/>
        <w:tabs>
          <w:tab w:val="left" w:pos="2410"/>
        </w:tabs>
        <w:spacing w:line="276" w:lineRule="auto"/>
        <w:ind w:left="0"/>
        <w:contextualSpacing w:val="0"/>
      </w:pPr>
      <w:r w:rsidRPr="003542A0">
        <w:t>MBA</w:t>
      </w:r>
      <w:r w:rsidRPr="003542A0">
        <w:tab/>
        <w:t xml:space="preserve">Master </w:t>
      </w:r>
      <w:proofErr w:type="spellStart"/>
      <w:r w:rsidRPr="003542A0">
        <w:t>of</w:t>
      </w:r>
      <w:proofErr w:type="spellEnd"/>
      <w:r w:rsidRPr="003542A0">
        <w:t xml:space="preserve"> Business </w:t>
      </w:r>
      <w:proofErr w:type="spellStart"/>
      <w:r w:rsidRPr="003542A0">
        <w:t>Administration</w:t>
      </w:r>
      <w:proofErr w:type="spellEnd"/>
    </w:p>
    <w:p w14:paraId="08AFEEBF" w14:textId="77777777" w:rsidR="004B0C88" w:rsidRDefault="004B0C88" w:rsidP="004B0C88">
      <w:pPr>
        <w:pStyle w:val="Odstavecseseznamem"/>
        <w:tabs>
          <w:tab w:val="left" w:pos="2410"/>
        </w:tabs>
        <w:spacing w:line="276" w:lineRule="auto"/>
        <w:ind w:left="0"/>
        <w:contextualSpacing w:val="0"/>
      </w:pPr>
      <w:proofErr w:type="spellStart"/>
      <w:r>
        <w:t>MEd</w:t>
      </w:r>
      <w:proofErr w:type="spellEnd"/>
      <w:r>
        <w:tab/>
        <w:t xml:space="preserve">Master </w:t>
      </w:r>
      <w:proofErr w:type="spellStart"/>
      <w:r>
        <w:t>of</w:t>
      </w:r>
      <w:proofErr w:type="spellEnd"/>
      <w:r>
        <w:t xml:space="preserve"> </w:t>
      </w:r>
      <w:proofErr w:type="spellStart"/>
      <w:r>
        <w:t>Education</w:t>
      </w:r>
      <w:proofErr w:type="spellEnd"/>
    </w:p>
    <w:p w14:paraId="6066C93C" w14:textId="77777777" w:rsidR="00172A53" w:rsidRDefault="00172A53" w:rsidP="004B0C88">
      <w:pPr>
        <w:pStyle w:val="Odstavecseseznamem"/>
        <w:tabs>
          <w:tab w:val="left" w:pos="2410"/>
        </w:tabs>
        <w:spacing w:line="276" w:lineRule="auto"/>
        <w:ind w:left="0"/>
        <w:contextualSpacing w:val="0"/>
      </w:pPr>
      <w:r>
        <w:t>MŠMT ČR</w:t>
      </w:r>
      <w:r>
        <w:tab/>
        <w:t xml:space="preserve">Ministerstvo školství, mládeže a tělovýchovy České republiky </w:t>
      </w:r>
    </w:p>
    <w:p w14:paraId="6242F74F" w14:textId="77777777" w:rsidR="00172A53" w:rsidRDefault="00172A53" w:rsidP="004B0C88">
      <w:pPr>
        <w:pStyle w:val="Odstavecseseznamem"/>
        <w:tabs>
          <w:tab w:val="left" w:pos="2410"/>
        </w:tabs>
        <w:spacing w:line="276" w:lineRule="auto"/>
        <w:ind w:left="0"/>
        <w:contextualSpacing w:val="0"/>
      </w:pPr>
      <w:r>
        <w:lastRenderedPageBreak/>
        <w:t xml:space="preserve">MZ ČR </w:t>
      </w:r>
      <w:r>
        <w:tab/>
        <w:t>Ministerstvo zdravotnictví České republiky</w:t>
      </w:r>
    </w:p>
    <w:p w14:paraId="3E167CD9" w14:textId="77777777" w:rsidR="004B0C88" w:rsidRPr="003542A0" w:rsidRDefault="004B0C88" w:rsidP="004B0C88">
      <w:pPr>
        <w:pStyle w:val="Odstavecseseznamem"/>
        <w:tabs>
          <w:tab w:val="left" w:pos="2410"/>
        </w:tabs>
        <w:spacing w:line="276" w:lineRule="auto"/>
        <w:ind w:left="0"/>
        <w:contextualSpacing w:val="0"/>
      </w:pPr>
      <w:proofErr w:type="spellStart"/>
      <w:r w:rsidRPr="003542A0">
        <w:t>nMgr</w:t>
      </w:r>
      <w:proofErr w:type="spellEnd"/>
      <w:r w:rsidRPr="003542A0">
        <w:t>.</w:t>
      </w:r>
      <w:r w:rsidRPr="003542A0">
        <w:tab/>
        <w:t>Navazující magisterský studijní program</w:t>
      </w:r>
    </w:p>
    <w:p w14:paraId="7FC060ED" w14:textId="77777777" w:rsidR="004B0C88" w:rsidRPr="003542A0" w:rsidRDefault="004B0C88" w:rsidP="004B0C88">
      <w:pPr>
        <w:pStyle w:val="Odstavecseseznamem"/>
        <w:tabs>
          <w:tab w:val="left" w:pos="2410"/>
        </w:tabs>
        <w:spacing w:line="276" w:lineRule="auto"/>
        <w:ind w:left="0"/>
        <w:contextualSpacing w:val="0"/>
      </w:pPr>
      <w:r w:rsidRPr="003542A0">
        <w:t>OAJI</w:t>
      </w:r>
      <w:r w:rsidRPr="003542A0">
        <w:tab/>
        <w:t xml:space="preserve">Open </w:t>
      </w:r>
      <w:proofErr w:type="spellStart"/>
      <w:r w:rsidRPr="003542A0">
        <w:t>Academic</w:t>
      </w:r>
      <w:proofErr w:type="spellEnd"/>
      <w:r w:rsidRPr="003542A0">
        <w:t xml:space="preserve"> </w:t>
      </w:r>
      <w:proofErr w:type="spellStart"/>
      <w:r w:rsidRPr="003542A0">
        <w:t>Journals</w:t>
      </w:r>
      <w:proofErr w:type="spellEnd"/>
      <w:r w:rsidRPr="003542A0">
        <w:t xml:space="preserve"> Index </w:t>
      </w:r>
    </w:p>
    <w:p w14:paraId="12536AF9" w14:textId="77777777" w:rsidR="004B0C88" w:rsidRPr="003542A0" w:rsidRDefault="004B0C88" w:rsidP="004B0C88">
      <w:pPr>
        <w:pStyle w:val="Odstavecseseznamem"/>
        <w:tabs>
          <w:tab w:val="left" w:pos="2410"/>
        </w:tabs>
        <w:spacing w:line="276" w:lineRule="auto"/>
        <w:ind w:left="0"/>
        <w:contextualSpacing w:val="0"/>
      </w:pPr>
      <w:r w:rsidRPr="003542A0">
        <w:t>OP VVV</w:t>
      </w:r>
      <w:r w:rsidRPr="003542A0">
        <w:tab/>
        <w:t>Operační program Výzkum, vývoj a vzdělávání</w:t>
      </w:r>
    </w:p>
    <w:p w14:paraId="253B8423" w14:textId="77777777" w:rsidR="004B0C88" w:rsidRDefault="004B0C88" w:rsidP="004B0C88">
      <w:pPr>
        <w:pStyle w:val="Odstavecseseznamem"/>
        <w:tabs>
          <w:tab w:val="left" w:pos="2410"/>
        </w:tabs>
        <w:spacing w:line="276" w:lineRule="auto"/>
        <w:ind w:left="0"/>
        <w:contextualSpacing w:val="0"/>
      </w:pPr>
      <w:r>
        <w:t>PhD</w:t>
      </w:r>
      <w:r>
        <w:tab/>
      </w:r>
      <w:proofErr w:type="spellStart"/>
      <w:r>
        <w:t>Doctoral</w:t>
      </w:r>
      <w:proofErr w:type="spellEnd"/>
      <w:r>
        <w:t xml:space="preserve"> </w:t>
      </w:r>
      <w:proofErr w:type="spellStart"/>
      <w:r>
        <w:t>degree</w:t>
      </w:r>
      <w:proofErr w:type="spellEnd"/>
      <w:r>
        <w:t xml:space="preserve"> </w:t>
      </w:r>
    </w:p>
    <w:p w14:paraId="7748F699" w14:textId="77777777" w:rsidR="004B0C88" w:rsidRDefault="004B0C88" w:rsidP="004B0C88">
      <w:pPr>
        <w:pStyle w:val="Odstavecseseznamem"/>
        <w:tabs>
          <w:tab w:val="left" w:pos="2410"/>
        </w:tabs>
        <w:spacing w:line="276" w:lineRule="auto"/>
        <w:ind w:left="0"/>
        <w:contextualSpacing w:val="0"/>
      </w:pPr>
      <w:proofErr w:type="spellStart"/>
      <w:proofErr w:type="gramStart"/>
      <w:r w:rsidRPr="003542A0">
        <w:t>p.o</w:t>
      </w:r>
      <w:proofErr w:type="spellEnd"/>
      <w:r w:rsidRPr="003542A0">
        <w:t>.</w:t>
      </w:r>
      <w:proofErr w:type="gramEnd"/>
      <w:r w:rsidRPr="003542A0">
        <w:tab/>
        <w:t xml:space="preserve">Příspěvková organizace </w:t>
      </w:r>
    </w:p>
    <w:p w14:paraId="45293B26" w14:textId="77777777" w:rsidR="004B0C88" w:rsidRPr="003542A0" w:rsidRDefault="004B0C88" w:rsidP="004B0C88">
      <w:pPr>
        <w:pStyle w:val="Odstavecseseznamem"/>
        <w:tabs>
          <w:tab w:val="left" w:pos="2410"/>
        </w:tabs>
        <w:spacing w:line="276" w:lineRule="auto"/>
        <w:ind w:left="0"/>
        <w:contextualSpacing w:val="0"/>
      </w:pPr>
      <w:r w:rsidRPr="00B24CD0">
        <w:rPr>
          <w:rFonts w:cs="Calibri"/>
        </w:rPr>
        <w:t>RVO</w:t>
      </w:r>
      <w:r w:rsidR="00D77D39">
        <w:rPr>
          <w:rFonts w:cs="Calibri"/>
        </w:rPr>
        <w:tab/>
        <w:t>Rozvoj výzkumných organizací</w:t>
      </w:r>
    </w:p>
    <w:p w14:paraId="59CF0C7A" w14:textId="77777777" w:rsidR="004B0C88" w:rsidRPr="003542A0" w:rsidRDefault="004B0C88" w:rsidP="004B0C88">
      <w:pPr>
        <w:pStyle w:val="Odstavecseseznamem"/>
        <w:tabs>
          <w:tab w:val="left" w:pos="2410"/>
        </w:tabs>
        <w:spacing w:line="276" w:lineRule="auto"/>
        <w:ind w:left="0"/>
        <w:contextualSpacing w:val="0"/>
      </w:pPr>
      <w:r w:rsidRPr="003542A0">
        <w:t>s.r.o.</w:t>
      </w:r>
      <w:r w:rsidRPr="003542A0">
        <w:tab/>
        <w:t>Společnost s ručením omezeným</w:t>
      </w:r>
    </w:p>
    <w:p w14:paraId="771E7ED5" w14:textId="77777777" w:rsidR="004B0C88" w:rsidRPr="003542A0" w:rsidRDefault="004B0C88" w:rsidP="004B0C88">
      <w:pPr>
        <w:pStyle w:val="Odstavecseseznamem"/>
        <w:tabs>
          <w:tab w:val="left" w:pos="2410"/>
        </w:tabs>
        <w:spacing w:line="276" w:lineRule="auto"/>
        <w:ind w:left="0"/>
        <w:contextualSpacing w:val="0"/>
      </w:pPr>
      <w:r w:rsidRPr="003542A0">
        <w:t>SSRN</w:t>
      </w:r>
      <w:r w:rsidRPr="003542A0">
        <w:tab/>
      </w:r>
      <w:proofErr w:type="spellStart"/>
      <w:r w:rsidRPr="003542A0">
        <w:t>Social</w:t>
      </w:r>
      <w:proofErr w:type="spellEnd"/>
      <w:r w:rsidRPr="003542A0">
        <w:t xml:space="preserve"> Science </w:t>
      </w:r>
      <w:proofErr w:type="spellStart"/>
      <w:r w:rsidRPr="003542A0">
        <w:t>Research</w:t>
      </w:r>
      <w:proofErr w:type="spellEnd"/>
      <w:r w:rsidRPr="003542A0">
        <w:t xml:space="preserve"> Network </w:t>
      </w:r>
    </w:p>
    <w:p w14:paraId="67F49B66" w14:textId="77777777" w:rsidR="004B0C88" w:rsidRPr="003542A0" w:rsidRDefault="004B0C88" w:rsidP="004B0C88">
      <w:pPr>
        <w:pStyle w:val="Odstavecseseznamem"/>
        <w:tabs>
          <w:tab w:val="left" w:pos="2410"/>
        </w:tabs>
        <w:spacing w:line="276" w:lineRule="auto"/>
        <w:ind w:left="0"/>
        <w:contextualSpacing w:val="0"/>
      </w:pPr>
      <w:r w:rsidRPr="003542A0">
        <w:t>SVOČ</w:t>
      </w:r>
      <w:r w:rsidRPr="003542A0">
        <w:tab/>
        <w:t>Stud</w:t>
      </w:r>
      <w:r>
        <w:t>entská vědecká a odborná činnost</w:t>
      </w:r>
    </w:p>
    <w:p w14:paraId="2DFA9928" w14:textId="77777777" w:rsidR="004B0C88" w:rsidRPr="003542A0" w:rsidRDefault="004B0C88" w:rsidP="004B0C88">
      <w:pPr>
        <w:pStyle w:val="Odstavecseseznamem"/>
        <w:tabs>
          <w:tab w:val="left" w:pos="2410"/>
        </w:tabs>
        <w:spacing w:line="276" w:lineRule="auto"/>
        <w:ind w:left="0"/>
        <w:contextualSpacing w:val="0"/>
      </w:pPr>
      <w:r w:rsidRPr="003542A0">
        <w:t>SZZ</w:t>
      </w:r>
      <w:r w:rsidRPr="003542A0">
        <w:tab/>
        <w:t>Státní závěrečná zkouška</w:t>
      </w:r>
    </w:p>
    <w:p w14:paraId="01D26C1A" w14:textId="77777777" w:rsidR="004B0C88" w:rsidRPr="003542A0" w:rsidRDefault="004B0C88" w:rsidP="004B0C88">
      <w:pPr>
        <w:pStyle w:val="Odstavecseseznamem"/>
        <w:tabs>
          <w:tab w:val="left" w:pos="2410"/>
        </w:tabs>
        <w:spacing w:line="276" w:lineRule="auto"/>
        <w:ind w:left="0"/>
        <w:contextualSpacing w:val="0"/>
      </w:pPr>
      <w:r w:rsidRPr="003542A0">
        <w:t>TA ČR</w:t>
      </w:r>
      <w:r w:rsidRPr="003542A0">
        <w:tab/>
        <w:t>Technologická agentura České republiky</w:t>
      </w:r>
    </w:p>
    <w:p w14:paraId="0089C963" w14:textId="77777777" w:rsidR="004B0C88" w:rsidRDefault="004B0C88" w:rsidP="004B0C88">
      <w:pPr>
        <w:pStyle w:val="Odstavecseseznamem"/>
        <w:tabs>
          <w:tab w:val="left" w:pos="2410"/>
        </w:tabs>
        <w:spacing w:line="276" w:lineRule="auto"/>
        <w:ind w:left="0"/>
        <w:contextualSpacing w:val="0"/>
      </w:pPr>
      <w:r>
        <w:t>THP</w:t>
      </w:r>
      <w:r>
        <w:tab/>
        <w:t>Technicko-hospodářský pracovník</w:t>
      </w:r>
    </w:p>
    <w:p w14:paraId="40FF8753" w14:textId="77777777" w:rsidR="004B0C88" w:rsidRDefault="004B0C88" w:rsidP="004B0C88">
      <w:pPr>
        <w:pStyle w:val="Odstavecseseznamem"/>
        <w:tabs>
          <w:tab w:val="left" w:pos="2410"/>
        </w:tabs>
        <w:spacing w:line="276" w:lineRule="auto"/>
        <w:ind w:left="0"/>
        <w:contextualSpacing w:val="0"/>
      </w:pPr>
      <w:r w:rsidRPr="003542A0">
        <w:t>U3V</w:t>
      </w:r>
      <w:r w:rsidRPr="003542A0">
        <w:tab/>
        <w:t>Univerzita třetího věku</w:t>
      </w:r>
    </w:p>
    <w:p w14:paraId="25F75A02" w14:textId="77777777" w:rsidR="00235252" w:rsidRPr="00235252" w:rsidRDefault="00235252" w:rsidP="00235252">
      <w:pPr>
        <w:pStyle w:val="Odstavecseseznamem"/>
        <w:tabs>
          <w:tab w:val="left" w:pos="2410"/>
        </w:tabs>
        <w:spacing w:line="276" w:lineRule="auto"/>
        <w:ind w:left="2410" w:hanging="2410"/>
        <w:contextualSpacing w:val="0"/>
      </w:pPr>
      <w:r w:rsidRPr="00235252">
        <w:t>ÚACHP FT UTB</w:t>
      </w:r>
      <w:r w:rsidRPr="00235252">
        <w:tab/>
        <w:t>Ústav analýzy a chemie potravin</w:t>
      </w:r>
      <w:r>
        <w:t xml:space="preserve"> Fakulty technologické Univerzity Tomáše Bati ve Zlíně</w:t>
      </w:r>
    </w:p>
    <w:p w14:paraId="1D44C3D0" w14:textId="77777777" w:rsidR="004B0C88" w:rsidRDefault="004B0C88" w:rsidP="004B0C88">
      <w:pPr>
        <w:pStyle w:val="Odstavecseseznamem"/>
        <w:tabs>
          <w:tab w:val="left" w:pos="2410"/>
        </w:tabs>
        <w:spacing w:line="276" w:lineRule="auto"/>
        <w:ind w:left="0"/>
        <w:contextualSpacing w:val="0"/>
      </w:pPr>
      <w:r>
        <w:t>ÚMJL</w:t>
      </w:r>
      <w:r>
        <w:tab/>
        <w:t>Ústav moderních jazyků a literatury</w:t>
      </w:r>
    </w:p>
    <w:p w14:paraId="7218C82B" w14:textId="77777777" w:rsidR="005C229F" w:rsidRDefault="005C229F" w:rsidP="004B0C88">
      <w:pPr>
        <w:pStyle w:val="Odstavecseseznamem"/>
        <w:tabs>
          <w:tab w:val="left" w:pos="2410"/>
        </w:tabs>
        <w:spacing w:line="276" w:lineRule="auto"/>
        <w:ind w:left="0"/>
        <w:contextualSpacing w:val="0"/>
      </w:pPr>
      <w:r>
        <w:t>UPIGO</w:t>
      </w:r>
      <w:r>
        <w:tab/>
        <w:t xml:space="preserve">Union </w:t>
      </w:r>
      <w:proofErr w:type="spellStart"/>
      <w:r>
        <w:t>Professionelle</w:t>
      </w:r>
      <w:proofErr w:type="spellEnd"/>
      <w:r>
        <w:t xml:space="preserve"> </w:t>
      </w:r>
      <w:proofErr w:type="spellStart"/>
      <w:r>
        <w:t>Internationale</w:t>
      </w:r>
      <w:proofErr w:type="spellEnd"/>
      <w:r>
        <w:t xml:space="preserve"> des </w:t>
      </w:r>
      <w:proofErr w:type="spellStart"/>
      <w:r>
        <w:t>Gynécologues</w:t>
      </w:r>
      <w:proofErr w:type="spellEnd"/>
      <w:r>
        <w:t xml:space="preserve"> et </w:t>
      </w:r>
      <w:proofErr w:type="spellStart"/>
      <w:r>
        <w:t>Obstétriciens</w:t>
      </w:r>
      <w:proofErr w:type="spellEnd"/>
    </w:p>
    <w:p w14:paraId="3BC41002" w14:textId="77777777" w:rsidR="004B0C88" w:rsidRDefault="004B0C88" w:rsidP="004B0C88">
      <w:pPr>
        <w:pStyle w:val="Odstavecseseznamem"/>
        <w:tabs>
          <w:tab w:val="left" w:pos="2410"/>
        </w:tabs>
        <w:spacing w:line="276" w:lineRule="auto"/>
        <w:ind w:left="0"/>
        <w:contextualSpacing w:val="0"/>
      </w:pPr>
      <w:r>
        <w:t>ÚPV</w:t>
      </w:r>
      <w:r>
        <w:tab/>
        <w:t>Ústav pedagogických věd</w:t>
      </w:r>
    </w:p>
    <w:p w14:paraId="6BA6F643" w14:textId="77777777" w:rsidR="004B0C88" w:rsidRDefault="004B0C88" w:rsidP="004B0C88">
      <w:pPr>
        <w:pStyle w:val="Odstavecseseznamem"/>
        <w:tabs>
          <w:tab w:val="left" w:pos="2410"/>
        </w:tabs>
        <w:spacing w:line="276" w:lineRule="auto"/>
        <w:ind w:left="0"/>
        <w:contextualSpacing w:val="0"/>
      </w:pPr>
      <w:r>
        <w:t>ÚŠP</w:t>
      </w:r>
      <w:r>
        <w:tab/>
        <w:t>Ústav školní pedagogiky</w:t>
      </w:r>
    </w:p>
    <w:p w14:paraId="7F426ADD" w14:textId="77777777" w:rsidR="004B0C88" w:rsidRDefault="004B0C88" w:rsidP="004B0C88">
      <w:pPr>
        <w:pStyle w:val="Odstavecseseznamem"/>
        <w:tabs>
          <w:tab w:val="left" w:pos="2410"/>
        </w:tabs>
        <w:spacing w:line="276" w:lineRule="auto"/>
        <w:ind w:left="0"/>
        <w:contextualSpacing w:val="0"/>
      </w:pPr>
      <w:r>
        <w:t>ÚZV</w:t>
      </w:r>
      <w:r>
        <w:tab/>
        <w:t>Ústav zdravotnických věd</w:t>
      </w:r>
    </w:p>
    <w:p w14:paraId="320A8A4F" w14:textId="77777777" w:rsidR="00235252" w:rsidRDefault="00235252" w:rsidP="004B0C88">
      <w:pPr>
        <w:pStyle w:val="Odstavecseseznamem"/>
        <w:tabs>
          <w:tab w:val="left" w:pos="2410"/>
        </w:tabs>
        <w:spacing w:line="276" w:lineRule="auto"/>
        <w:ind w:left="0"/>
        <w:contextualSpacing w:val="0"/>
      </w:pPr>
      <w:r>
        <w:t>ZFF</w:t>
      </w:r>
      <w:r>
        <w:tab/>
        <w:t>Zlín Film Festival</w:t>
      </w:r>
    </w:p>
    <w:p w14:paraId="5968D370" w14:textId="77777777" w:rsidR="00BD710E" w:rsidRDefault="004B0C88" w:rsidP="004B0C88">
      <w:pPr>
        <w:pStyle w:val="Odstavecseseznamem"/>
        <w:tabs>
          <w:tab w:val="left" w:pos="2410"/>
        </w:tabs>
        <w:spacing w:line="276" w:lineRule="auto"/>
        <w:ind w:left="0"/>
        <w:contextualSpacing w:val="0"/>
      </w:pPr>
      <w:proofErr w:type="spellStart"/>
      <w:proofErr w:type="gramStart"/>
      <w:r w:rsidRPr="003542A0">
        <w:t>z.ú</w:t>
      </w:r>
      <w:proofErr w:type="spellEnd"/>
      <w:r w:rsidRPr="003542A0">
        <w:t>.</w:t>
      </w:r>
      <w:r w:rsidR="00BE301A">
        <w:tab/>
      </w:r>
      <w:r w:rsidRPr="003542A0">
        <w:t>Zapsaný</w:t>
      </w:r>
      <w:proofErr w:type="gramEnd"/>
      <w:r w:rsidRPr="003542A0">
        <w:t xml:space="preserve"> ústav</w:t>
      </w:r>
    </w:p>
    <w:p w14:paraId="25844841" w14:textId="77777777" w:rsidR="00AA7DEE" w:rsidRPr="003542A0" w:rsidRDefault="00AA7DEE" w:rsidP="004B0C88">
      <w:pPr>
        <w:pStyle w:val="Odstavecseseznamem"/>
        <w:tabs>
          <w:tab w:val="left" w:pos="2410"/>
        </w:tabs>
        <w:spacing w:line="276" w:lineRule="auto"/>
        <w:ind w:left="0"/>
        <w:contextualSpacing w:val="0"/>
        <w:rPr>
          <w:rFonts w:cstheme="minorHAnsi"/>
        </w:rPr>
      </w:pPr>
      <w:r w:rsidRPr="003542A0">
        <w:rPr>
          <w:rFonts w:cstheme="minorHAnsi"/>
        </w:rPr>
        <w:br w:type="page"/>
      </w:r>
    </w:p>
    <w:p w14:paraId="5ED4B3E9" w14:textId="77777777" w:rsidR="00AA7DEE" w:rsidRPr="003542A0" w:rsidRDefault="00AA7DEE" w:rsidP="00AA7DEE">
      <w:pPr>
        <w:spacing w:line="276" w:lineRule="auto"/>
        <w:ind w:left="1701" w:right="-141" w:hanging="1701"/>
        <w:rPr>
          <w:rFonts w:cstheme="minorHAnsi"/>
        </w:rPr>
        <w:sectPr w:rsidR="00AA7DEE" w:rsidRPr="003542A0" w:rsidSect="00757A6A">
          <w:pgSz w:w="11906" w:h="16838"/>
          <w:pgMar w:top="1417" w:right="1416" w:bottom="1417" w:left="1417" w:header="426" w:footer="708" w:gutter="0"/>
          <w:cols w:space="708"/>
        </w:sectPr>
      </w:pPr>
    </w:p>
    <w:p w14:paraId="2106EABB" w14:textId="77777777" w:rsidR="00AA7DEE" w:rsidRPr="003542A0" w:rsidRDefault="00AC1D9F" w:rsidP="00AA7DEE">
      <w:pPr>
        <w:spacing w:after="0" w:line="240" w:lineRule="auto"/>
        <w:jc w:val="left"/>
        <w:rPr>
          <w:rFonts w:cs="Calibri"/>
          <w:b/>
        </w:rPr>
      </w:pPr>
      <w:r w:rsidRPr="003542A0">
        <w:rPr>
          <w:noProof/>
        </w:rPr>
        <w:lastRenderedPageBreak/>
        <mc:AlternateContent>
          <mc:Choice Requires="wps">
            <w:drawing>
              <wp:anchor distT="0" distB="0" distL="114300" distR="114300" simplePos="0" relativeHeight="251658253" behindDoc="1" locked="0" layoutInCell="1" allowOverlap="1" wp14:anchorId="02A2D95D" wp14:editId="3C797E41">
                <wp:simplePos x="0" y="0"/>
                <wp:positionH relativeFrom="column">
                  <wp:posOffset>-912495</wp:posOffset>
                </wp:positionH>
                <wp:positionV relativeFrom="paragraph">
                  <wp:posOffset>-1137920</wp:posOffset>
                </wp:positionV>
                <wp:extent cx="7718425" cy="11074400"/>
                <wp:effectExtent l="19050" t="19050" r="34925" b="50800"/>
                <wp:wrapNone/>
                <wp:docPr id="21" name="Obdélní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8425" cy="11074400"/>
                        </a:xfrm>
                        <a:prstGeom prst="rect">
                          <a:avLst/>
                        </a:prstGeom>
                        <a:solidFill>
                          <a:schemeClr val="bg1"/>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18E3E6F6" w14:textId="77777777" w:rsidR="006111EB" w:rsidRPr="00834C44" w:rsidRDefault="006111EB" w:rsidP="008C1FEB">
                            <w:pPr>
                              <w:spacing w:after="160" w:line="259" w:lineRule="auto"/>
                              <w:ind w:left="1134" w:right="4720"/>
                            </w:pPr>
                            <w:r w:rsidRPr="00834C44">
                              <w:t xml:space="preserve">Tato Výroční zpráva o činnosti </w:t>
                            </w:r>
                            <w:r>
                              <w:t xml:space="preserve">FHS za rok 2022 </w:t>
                            </w:r>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504BF0">
                              <w:rPr>
                                <w:b/>
                              </w:rPr>
                              <w:t xml:space="preserve">dne </w:t>
                            </w:r>
                            <w:del w:id="1768" w:author="Hana Polešáková" w:date="2023-04-24T12:34:00Z">
                              <w:r w:rsidDel="00F165B7">
                                <w:rPr>
                                  <w:b/>
                                </w:rPr>
                                <w:delText>12</w:delText>
                              </w:r>
                            </w:del>
                            <w:ins w:id="1769" w:author="Hana Polešáková" w:date="2023-04-24T12:34:00Z">
                              <w:r>
                                <w:rPr>
                                  <w:b/>
                                </w:rPr>
                                <w:t>10</w:t>
                              </w:r>
                            </w:ins>
                            <w:r>
                              <w:rPr>
                                <w:b/>
                              </w:rPr>
                              <w:t xml:space="preserve">. </w:t>
                            </w:r>
                            <w:del w:id="1770" w:author="Hana Polešáková" w:date="2023-04-24T12:34:00Z">
                              <w:r w:rsidDel="00F165B7">
                                <w:rPr>
                                  <w:b/>
                                </w:rPr>
                                <w:delText>4</w:delText>
                              </w:r>
                            </w:del>
                            <w:ins w:id="1771" w:author="Hana Polešáková" w:date="2023-04-24T12:34:00Z">
                              <w:r>
                                <w:rPr>
                                  <w:b/>
                                </w:rPr>
                                <w:t>5</w:t>
                              </w:r>
                            </w:ins>
                            <w:r w:rsidRPr="00504BF0">
                              <w:rPr>
                                <w:b/>
                              </w:rPr>
                              <w:t>. 2023</w:t>
                            </w:r>
                            <w:r w:rsidRPr="00504BF0">
                              <w:t>.</w:t>
                            </w:r>
                            <w:r w:rsidRPr="00834C44">
                              <w:t xml:space="preserve"> Výroční z</w:t>
                            </w:r>
                            <w:r>
                              <w:t>práva o činnosti FHS za rok 2022</w:t>
                            </w:r>
                            <w:r w:rsidRPr="00834C44">
                              <w:t xml:space="preserve"> je zpřístupněna na webových stránkách fakulty </w:t>
                            </w:r>
                            <w:hyperlink r:id="rId42" w:history="1">
                              <w:r w:rsidRPr="00025C63">
                                <w:rPr>
                                  <w:rStyle w:val="Hypertextovodkaz"/>
                                  <w:rFonts w:eastAsia="Calibri" w:cs="Calibri"/>
                                  <w:b/>
                                  <w:color w:val="F79D65"/>
                                  <w:u w:val="single" w:color="ED7D31" w:themeColor="accent2"/>
                                </w:rPr>
                                <w:t>https://fhs.utb.cz/o-fakulte/uredni-deska/vyrocni-zpravy/</w:t>
                              </w:r>
                            </w:hyperlink>
                            <w: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2A2D95D" id="Obdélník 21" o:spid="_x0000_s1028" style="position:absolute;margin-left:-71.85pt;margin-top:-89.6pt;width:607.75pt;height:872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" fillcolor="white [3212]" strokecolor="#f2f2f2 [3041]" strokeweight="3pt">
                <v:shadow on="t" color="#823b0b [1605]" opacity=".5" offset="1pt"/>
                <v:textbox>
                  <w:txbxContent>
                    <w:p w14:paraId="18E3E6F6" w14:textId="77777777" w:rsidR="006111EB" w:rsidRPr="00834C44" w:rsidRDefault="006111EB" w:rsidP="008C1FEB">
                      <w:pPr>
                        <w:spacing w:after="160" w:line="259" w:lineRule="auto"/>
                        <w:ind w:left="1134" w:right="4720"/>
                      </w:pPr>
                      <w:r w:rsidRPr="00834C44">
                        <w:t xml:space="preserve">Tato Výroční zpráva o činnosti </w:t>
                      </w:r>
                      <w:r>
                        <w:t xml:space="preserve">FHS za rok 2022 </w:t>
                      </w:r>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504BF0">
                        <w:rPr>
                          <w:b/>
                        </w:rPr>
                        <w:t xml:space="preserve">dne </w:t>
                      </w:r>
                      <w:del w:id="1771" w:author="Hana Polešáková" w:date="2023-04-24T12:34:00Z">
                        <w:r w:rsidDel="00F165B7">
                          <w:rPr>
                            <w:b/>
                          </w:rPr>
                          <w:delText>12</w:delText>
                        </w:r>
                      </w:del>
                      <w:ins w:id="1772" w:author="Hana Polešáková" w:date="2023-04-24T12:34:00Z">
                        <w:r>
                          <w:rPr>
                            <w:b/>
                          </w:rPr>
                          <w:t>10</w:t>
                        </w:r>
                      </w:ins>
                      <w:r>
                        <w:rPr>
                          <w:b/>
                        </w:rPr>
                        <w:t xml:space="preserve">. </w:t>
                      </w:r>
                      <w:del w:id="1773" w:author="Hana Polešáková" w:date="2023-04-24T12:34:00Z">
                        <w:r w:rsidDel="00F165B7">
                          <w:rPr>
                            <w:b/>
                          </w:rPr>
                          <w:delText>4</w:delText>
                        </w:r>
                      </w:del>
                      <w:ins w:id="1774" w:author="Hana Polešáková" w:date="2023-04-24T12:34:00Z">
                        <w:r>
                          <w:rPr>
                            <w:b/>
                          </w:rPr>
                          <w:t>5</w:t>
                        </w:r>
                      </w:ins>
                      <w:r w:rsidRPr="00504BF0">
                        <w:rPr>
                          <w:b/>
                        </w:rPr>
                        <w:t>. 2023</w:t>
                      </w:r>
                      <w:r w:rsidRPr="00504BF0">
                        <w:t>.</w:t>
                      </w:r>
                      <w:r w:rsidRPr="00834C44">
                        <w:t xml:space="preserve"> Výroční z</w:t>
                      </w:r>
                      <w:r>
                        <w:t>práva o činnosti FHS za rok 2022</w:t>
                      </w:r>
                      <w:r w:rsidRPr="00834C44">
                        <w:t xml:space="preserve"> je zpřístupněna na webových stránkách fakulty </w:t>
                      </w:r>
                      <w:hyperlink r:id="rId43" w:history="1">
                        <w:r w:rsidRPr="00025C63">
                          <w:rPr>
                            <w:rStyle w:val="Hypertextovodkaz"/>
                            <w:rFonts w:eastAsia="Calibri" w:cs="Calibri"/>
                            <w:b/>
                            <w:color w:val="F79D65"/>
                            <w:u w:val="single" w:color="ED7D31" w:themeColor="accent2"/>
                          </w:rPr>
                          <w:t>https://fhs.utb.cz/o-fakulte/uredni-deska/vyrocni-zpravy/</w:t>
                        </w:r>
                      </w:hyperlink>
                      <w:r>
                        <w:t>.</w:t>
                      </w:r>
                    </w:p>
                  </w:txbxContent>
                </v:textbox>
              </v:rect>
            </w:pict>
          </mc:Fallback>
        </mc:AlternateContent>
      </w:r>
    </w:p>
    <w:p w14:paraId="2167CFCB" w14:textId="77777777" w:rsidR="00E20E28" w:rsidRPr="003542A0" w:rsidRDefault="00E20E28" w:rsidP="00AA7DEE">
      <w:pPr>
        <w:spacing w:line="276" w:lineRule="auto"/>
        <w:rPr>
          <w:rFonts w:cs="Calibri"/>
          <w:b/>
        </w:rPr>
      </w:pPr>
    </w:p>
    <w:sectPr w:rsidR="00E20E28" w:rsidRPr="003542A0" w:rsidSect="00B1654F">
      <w:headerReference w:type="default" r:id="rId44"/>
      <w:type w:val="continuous"/>
      <w:pgSz w:w="11906" w:h="16838"/>
      <w:pgMar w:top="1417" w:right="1416" w:bottom="1417" w:left="1417" w:header="426"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A8657" w14:textId="77777777" w:rsidR="006111EB" w:rsidRDefault="006111EB">
      <w:r>
        <w:separator/>
      </w:r>
    </w:p>
    <w:p w14:paraId="01609293" w14:textId="77777777" w:rsidR="006111EB" w:rsidRDefault="006111EB"/>
  </w:endnote>
  <w:endnote w:type="continuationSeparator" w:id="0">
    <w:p w14:paraId="6A361DBE" w14:textId="77777777" w:rsidR="006111EB" w:rsidRDefault="006111EB">
      <w:r>
        <w:continuationSeparator/>
      </w:r>
    </w:p>
    <w:p w14:paraId="391FE168" w14:textId="77777777" w:rsidR="006111EB" w:rsidRDefault="006111EB"/>
  </w:endnote>
  <w:endnote w:type="continuationNotice" w:id="1">
    <w:p w14:paraId="7067F24D" w14:textId="77777777" w:rsidR="006111EB" w:rsidRDefault="006111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Bahnschrift SemiBold SemiConden">
    <w:panose1 w:val="020B0502040204020203"/>
    <w:charset w:val="EE"/>
    <w:family w:val="swiss"/>
    <w:pitch w:val="variable"/>
    <w:sig w:usb0="A00002C7" w:usb1="00000002"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UTB Berlin">
    <w:altName w:val="Courier New"/>
    <w:panose1 w:val="00000000000000000000"/>
    <w:charset w:val="00"/>
    <w:family w:val="modern"/>
    <w:notTrueType/>
    <w:pitch w:val="variable"/>
    <w:sig w:usb0="00000007" w:usb1="00000000" w:usb2="00000000" w:usb3="00000000" w:csb0="00000093" w:csb1="00000000"/>
  </w:font>
  <w:font w:name="UTB Text">
    <w:panose1 w:val="00000000000000000000"/>
    <w:charset w:val="00"/>
    <w:family w:val="modern"/>
    <w:notTrueType/>
    <w:pitch w:val="variable"/>
    <w:sig w:usb0="20000007" w:usb1="00000000" w:usb2="00000000" w:usb3="00000000" w:csb0="00000193" w:csb1="00000000"/>
  </w:font>
  <w:font w:name="Bahnschrift SemiBold">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7BA80" w14:textId="77777777" w:rsidR="006111EB" w:rsidRPr="001E1132" w:rsidRDefault="006111EB" w:rsidP="005B50F2">
    <w:pPr>
      <w:pStyle w:val="Zpat"/>
      <w:jc w:val="center"/>
      <w:rPr>
        <w:i/>
        <w:color w:val="000000" w:themeColor="text1"/>
      </w:rPr>
    </w:pPr>
    <w:r w:rsidRPr="001E1132">
      <w:rPr>
        <w:rFonts w:cstheme="minorHAnsi"/>
        <w:i/>
        <w:color w:val="000000" w:themeColor="text1"/>
        <w:sz w:val="20"/>
      </w:rPr>
      <w:t xml:space="preserve">Verze pro zasedání AS FHS </w:t>
    </w:r>
    <w:del w:id="28" w:author="Hana Polešáková" w:date="2023-04-24T12:34:00Z">
      <w:r w:rsidRPr="001E1132" w:rsidDel="00F165B7">
        <w:rPr>
          <w:rFonts w:cstheme="minorHAnsi"/>
          <w:i/>
          <w:color w:val="000000" w:themeColor="text1"/>
          <w:sz w:val="20"/>
        </w:rPr>
        <w:delText>12</w:delText>
      </w:r>
    </w:del>
    <w:ins w:id="29" w:author="Hana Polešáková" w:date="2023-04-24T12:34:00Z">
      <w:r w:rsidRPr="001E1132">
        <w:rPr>
          <w:rFonts w:cstheme="minorHAnsi"/>
          <w:i/>
          <w:color w:val="000000" w:themeColor="text1"/>
          <w:sz w:val="20"/>
        </w:rPr>
        <w:t>1</w:t>
      </w:r>
      <w:r>
        <w:rPr>
          <w:rFonts w:cstheme="minorHAnsi"/>
          <w:i/>
          <w:color w:val="000000" w:themeColor="text1"/>
          <w:sz w:val="20"/>
        </w:rPr>
        <w:t>0</w:t>
      </w:r>
    </w:ins>
    <w:r w:rsidRPr="001E1132">
      <w:rPr>
        <w:rFonts w:cstheme="minorHAnsi"/>
        <w:i/>
        <w:color w:val="000000" w:themeColor="text1"/>
        <w:sz w:val="20"/>
      </w:rPr>
      <w:t>.</w:t>
    </w:r>
    <w:ins w:id="30" w:author="Hana Polešáková [2]" w:date="2023-04-24T14:27:00Z">
      <w:r>
        <w:rPr>
          <w:rFonts w:cstheme="minorHAnsi"/>
          <w:i/>
          <w:color w:val="000000" w:themeColor="text1"/>
          <w:sz w:val="20"/>
        </w:rPr>
        <w:t xml:space="preserve"> </w:t>
      </w:r>
    </w:ins>
    <w:del w:id="31" w:author="Hana Polešáková" w:date="2023-04-24T12:34:00Z">
      <w:r w:rsidRPr="001E1132" w:rsidDel="00F165B7">
        <w:rPr>
          <w:rFonts w:cstheme="minorHAnsi"/>
          <w:i/>
          <w:color w:val="000000" w:themeColor="text1"/>
          <w:sz w:val="20"/>
        </w:rPr>
        <w:delText xml:space="preserve"> </w:delText>
      </w:r>
    </w:del>
    <w:ins w:id="32" w:author="Hana Polešáková" w:date="2023-04-24T12:34:00Z">
      <w:r>
        <w:rPr>
          <w:rFonts w:cstheme="minorHAnsi"/>
          <w:i/>
          <w:color w:val="000000" w:themeColor="text1"/>
          <w:sz w:val="20"/>
        </w:rPr>
        <w:t>5</w:t>
      </w:r>
    </w:ins>
    <w:del w:id="33" w:author="Hana Polešáková [2]" w:date="2023-04-24T14:27:00Z">
      <w:r w:rsidRPr="001E1132" w:rsidDel="007D6E10">
        <w:rPr>
          <w:rFonts w:cstheme="minorHAnsi"/>
          <w:i/>
          <w:color w:val="000000" w:themeColor="text1"/>
          <w:sz w:val="20"/>
        </w:rPr>
        <w:delText>4</w:delText>
      </w:r>
    </w:del>
    <w:r w:rsidRPr="001E1132">
      <w:rPr>
        <w:rFonts w:cstheme="minorHAnsi"/>
        <w:i/>
        <w:color w:val="000000" w:themeColor="text1"/>
        <w:sz w:val="20"/>
      </w:rPr>
      <w:t>.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CC861" w14:textId="77777777" w:rsidR="006111EB" w:rsidRDefault="006111EB">
      <w:r>
        <w:separator/>
      </w:r>
    </w:p>
    <w:p w14:paraId="12DFE2D8" w14:textId="77777777" w:rsidR="006111EB" w:rsidRDefault="006111EB"/>
  </w:footnote>
  <w:footnote w:type="continuationSeparator" w:id="0">
    <w:p w14:paraId="6622E44A" w14:textId="77777777" w:rsidR="006111EB" w:rsidRDefault="006111EB">
      <w:r>
        <w:continuationSeparator/>
      </w:r>
    </w:p>
    <w:p w14:paraId="639CD61A" w14:textId="77777777" w:rsidR="006111EB" w:rsidRDefault="006111EB"/>
  </w:footnote>
  <w:footnote w:type="continuationNotice" w:id="1">
    <w:p w14:paraId="1BFE8DC4" w14:textId="77777777" w:rsidR="006111EB" w:rsidRDefault="006111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D34BF" w14:textId="77777777" w:rsidR="006111EB" w:rsidRDefault="006111EB" w:rsidP="00A13B28">
    <w:pPr>
      <w:pStyle w:val="Zhlav"/>
      <w:tabs>
        <w:tab w:val="clear" w:pos="4536"/>
        <w:tab w:val="clear" w:pos="9072"/>
        <w:tab w:val="left" w:pos="73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1762" w:author="Hana Polešáková" w:date="2023-04-24T14:41:00Z"/>
  <w:sdt>
    <w:sdtPr>
      <w:id w:val="-719433836"/>
      <w:docPartObj>
        <w:docPartGallery w:val="Page Numbers (Top of Page)"/>
        <w:docPartUnique/>
      </w:docPartObj>
    </w:sdtPr>
    <w:sdtEndPr/>
    <w:sdtContent>
      <w:customXmlInsRangeEnd w:id="1762"/>
      <w:p w14:paraId="38536B6F" w14:textId="2FC7CAB0" w:rsidR="006111EB" w:rsidRDefault="006111EB">
        <w:pPr>
          <w:pStyle w:val="Zhlav"/>
          <w:jc w:val="right"/>
          <w:rPr>
            <w:ins w:id="1763" w:author="Hana Polešáková" w:date="2023-04-24T14:41:00Z"/>
          </w:rPr>
        </w:pPr>
        <w:ins w:id="1764" w:author="Hana Polešáková" w:date="2023-04-24T14:41:00Z">
          <w:r>
            <w:fldChar w:fldCharType="begin"/>
          </w:r>
          <w:r>
            <w:instrText>PAGE   \* MERGEFORMAT</w:instrText>
          </w:r>
          <w:r>
            <w:fldChar w:fldCharType="separate"/>
          </w:r>
        </w:ins>
        <w:r w:rsidR="006E2795">
          <w:rPr>
            <w:noProof/>
          </w:rPr>
          <w:t>64</w:t>
        </w:r>
        <w:ins w:id="1765" w:author="Hana Polešáková" w:date="2023-04-24T14:41:00Z">
          <w:r>
            <w:fldChar w:fldCharType="end"/>
          </w:r>
        </w:ins>
      </w:p>
      <w:customXmlInsRangeStart w:id="1766" w:author="Hana Polešáková" w:date="2023-04-24T14:41:00Z"/>
    </w:sdtContent>
  </w:sdt>
  <w:customXmlInsRangeEnd w:id="1766"/>
  <w:p w14:paraId="734D62BA" w14:textId="77777777" w:rsidR="006111EB" w:rsidRDefault="006111EB" w:rsidP="00071776">
    <w:pPr>
      <w:pStyle w:val="Zpat"/>
      <w:tabs>
        <w:tab w:val="clear" w:pos="4536"/>
        <w:tab w:val="clear" w:pos="9072"/>
        <w:tab w:val="right" w:pos="7655"/>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3A9B8" w14:textId="3521BEF2" w:rsidR="006111EB" w:rsidRPr="00B044E9" w:rsidRDefault="006111EB" w:rsidP="00B044E9">
    <w:pPr>
      <w:pStyle w:val="Zhlav"/>
      <w:tabs>
        <w:tab w:val="clear" w:pos="9072"/>
      </w:tabs>
      <w:ind w:right="-568"/>
      <w:rPr>
        <w:color w:val="B45F0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D5498"/>
    <w:multiLevelType w:val="hybridMultilevel"/>
    <w:tmpl w:val="E87802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5C83337"/>
    <w:multiLevelType w:val="hybridMultilevel"/>
    <w:tmpl w:val="CA56C264"/>
    <w:lvl w:ilvl="0" w:tplc="1AA0EB08">
      <w:start w:val="1"/>
      <w:numFmt w:val="upperRoman"/>
      <w:pStyle w:val="Obsah1"/>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2BB62FB5"/>
    <w:multiLevelType w:val="hybridMultilevel"/>
    <w:tmpl w:val="FC3E68C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DE97687"/>
    <w:multiLevelType w:val="hybridMultilevel"/>
    <w:tmpl w:val="DA1AA4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FE5244E"/>
    <w:multiLevelType w:val="hybridMultilevel"/>
    <w:tmpl w:val="FCFAD00A"/>
    <w:lvl w:ilvl="0" w:tplc="04050005">
      <w:start w:val="1"/>
      <w:numFmt w:val="bullet"/>
      <w:lvlText w:val=""/>
      <w:lvlJc w:val="left"/>
      <w:pPr>
        <w:ind w:left="9291" w:hanging="360"/>
      </w:pPr>
      <w:rPr>
        <w:rFonts w:ascii="Wingdings" w:hAnsi="Wingdings" w:hint="default"/>
      </w:rPr>
    </w:lvl>
    <w:lvl w:ilvl="1" w:tplc="04050003" w:tentative="1">
      <w:start w:val="1"/>
      <w:numFmt w:val="bullet"/>
      <w:lvlText w:val="o"/>
      <w:lvlJc w:val="left"/>
      <w:pPr>
        <w:ind w:left="10011" w:hanging="360"/>
      </w:pPr>
      <w:rPr>
        <w:rFonts w:ascii="Courier New" w:hAnsi="Courier New" w:cs="Courier New" w:hint="default"/>
      </w:rPr>
    </w:lvl>
    <w:lvl w:ilvl="2" w:tplc="04050005" w:tentative="1">
      <w:start w:val="1"/>
      <w:numFmt w:val="bullet"/>
      <w:lvlText w:val=""/>
      <w:lvlJc w:val="left"/>
      <w:pPr>
        <w:ind w:left="10731" w:hanging="360"/>
      </w:pPr>
      <w:rPr>
        <w:rFonts w:ascii="Wingdings" w:hAnsi="Wingdings" w:hint="default"/>
      </w:rPr>
    </w:lvl>
    <w:lvl w:ilvl="3" w:tplc="04050001" w:tentative="1">
      <w:start w:val="1"/>
      <w:numFmt w:val="bullet"/>
      <w:lvlText w:val=""/>
      <w:lvlJc w:val="left"/>
      <w:pPr>
        <w:ind w:left="11451" w:hanging="360"/>
      </w:pPr>
      <w:rPr>
        <w:rFonts w:ascii="Symbol" w:hAnsi="Symbol" w:hint="default"/>
      </w:rPr>
    </w:lvl>
    <w:lvl w:ilvl="4" w:tplc="04050003" w:tentative="1">
      <w:start w:val="1"/>
      <w:numFmt w:val="bullet"/>
      <w:lvlText w:val="o"/>
      <w:lvlJc w:val="left"/>
      <w:pPr>
        <w:ind w:left="12171" w:hanging="360"/>
      </w:pPr>
      <w:rPr>
        <w:rFonts w:ascii="Courier New" w:hAnsi="Courier New" w:cs="Courier New" w:hint="default"/>
      </w:rPr>
    </w:lvl>
    <w:lvl w:ilvl="5" w:tplc="04050005" w:tentative="1">
      <w:start w:val="1"/>
      <w:numFmt w:val="bullet"/>
      <w:lvlText w:val=""/>
      <w:lvlJc w:val="left"/>
      <w:pPr>
        <w:ind w:left="12891" w:hanging="360"/>
      </w:pPr>
      <w:rPr>
        <w:rFonts w:ascii="Wingdings" w:hAnsi="Wingdings" w:hint="default"/>
      </w:rPr>
    </w:lvl>
    <w:lvl w:ilvl="6" w:tplc="04050001" w:tentative="1">
      <w:start w:val="1"/>
      <w:numFmt w:val="bullet"/>
      <w:lvlText w:val=""/>
      <w:lvlJc w:val="left"/>
      <w:pPr>
        <w:ind w:left="13611" w:hanging="360"/>
      </w:pPr>
      <w:rPr>
        <w:rFonts w:ascii="Symbol" w:hAnsi="Symbol" w:hint="default"/>
      </w:rPr>
    </w:lvl>
    <w:lvl w:ilvl="7" w:tplc="04050003" w:tentative="1">
      <w:start w:val="1"/>
      <w:numFmt w:val="bullet"/>
      <w:lvlText w:val="o"/>
      <w:lvlJc w:val="left"/>
      <w:pPr>
        <w:ind w:left="14331" w:hanging="360"/>
      </w:pPr>
      <w:rPr>
        <w:rFonts w:ascii="Courier New" w:hAnsi="Courier New" w:cs="Courier New" w:hint="default"/>
      </w:rPr>
    </w:lvl>
    <w:lvl w:ilvl="8" w:tplc="04050005" w:tentative="1">
      <w:start w:val="1"/>
      <w:numFmt w:val="bullet"/>
      <w:lvlText w:val=""/>
      <w:lvlJc w:val="left"/>
      <w:pPr>
        <w:ind w:left="15051" w:hanging="360"/>
      </w:pPr>
      <w:rPr>
        <w:rFonts w:ascii="Wingdings" w:hAnsi="Wingdings" w:hint="default"/>
      </w:rPr>
    </w:lvl>
  </w:abstractNum>
  <w:abstractNum w:abstractNumId="5" w15:restartNumberingAfterBreak="0">
    <w:nsid w:val="33F61134"/>
    <w:multiLevelType w:val="hybridMultilevel"/>
    <w:tmpl w:val="453C7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3141FDA"/>
    <w:multiLevelType w:val="multilevel"/>
    <w:tmpl w:val="84C4D12A"/>
    <w:lvl w:ilvl="0">
      <w:start w:val="1"/>
      <w:numFmt w:val="decimal"/>
      <w:pStyle w:val="Nadpis1"/>
      <w:lvlText w:val="%1"/>
      <w:lvlJc w:val="left"/>
      <w:pPr>
        <w:ind w:left="4897" w:hanging="360"/>
      </w:pPr>
      <w:rPr>
        <w:b w:val="0"/>
        <w:bCs w:val="0"/>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71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62" w:hanging="720"/>
      </w:pPr>
    </w:lvl>
    <w:lvl w:ilvl="3">
      <w:start w:val="1"/>
      <w:numFmt w:val="decimal"/>
      <w:pStyle w:val="Nadpis4"/>
      <w:lvlText w:val="%1.%2.%3.%4"/>
      <w:lvlJc w:val="left"/>
      <w:pPr>
        <w:ind w:left="1006" w:hanging="864"/>
      </w:pPr>
    </w:lvl>
    <w:lvl w:ilvl="4">
      <w:start w:val="1"/>
      <w:numFmt w:val="decimal"/>
      <w:pStyle w:val="Nadpis5"/>
      <w:lvlText w:val="%1.%2.%3.%4.%5"/>
      <w:lvlJc w:val="left"/>
      <w:pPr>
        <w:ind w:left="1150" w:hanging="1008"/>
      </w:pPr>
    </w:lvl>
    <w:lvl w:ilvl="5">
      <w:start w:val="1"/>
      <w:numFmt w:val="decimal"/>
      <w:pStyle w:val="Nadpis6"/>
      <w:lvlText w:val="%1.%2.%3.%4.%5.%6"/>
      <w:lvlJc w:val="left"/>
      <w:pPr>
        <w:ind w:left="1294" w:hanging="1152"/>
      </w:pPr>
    </w:lvl>
    <w:lvl w:ilvl="6">
      <w:start w:val="1"/>
      <w:numFmt w:val="decimal"/>
      <w:pStyle w:val="Nadpis7"/>
      <w:lvlText w:val="%1.%2.%3.%4.%5.%6.%7"/>
      <w:lvlJc w:val="left"/>
      <w:pPr>
        <w:ind w:left="1438" w:hanging="1296"/>
      </w:pPr>
    </w:lvl>
    <w:lvl w:ilvl="7">
      <w:start w:val="1"/>
      <w:numFmt w:val="decimal"/>
      <w:pStyle w:val="Nadpis8"/>
      <w:lvlText w:val="%1.%2.%3.%4.%5.%6.%7.%8"/>
      <w:lvlJc w:val="left"/>
      <w:pPr>
        <w:ind w:left="1582" w:hanging="1440"/>
      </w:pPr>
    </w:lvl>
    <w:lvl w:ilvl="8">
      <w:start w:val="1"/>
      <w:numFmt w:val="decimal"/>
      <w:pStyle w:val="Nadpis9"/>
      <w:lvlText w:val="%1.%2.%3.%4.%5.%6.%7.%8.%9"/>
      <w:lvlJc w:val="left"/>
      <w:pPr>
        <w:ind w:left="1726" w:hanging="1584"/>
      </w:pPr>
    </w:lvl>
  </w:abstractNum>
  <w:abstractNum w:abstractNumId="7" w15:restartNumberingAfterBreak="0">
    <w:nsid w:val="4F524E06"/>
    <w:multiLevelType w:val="hybridMultilevel"/>
    <w:tmpl w:val="FC447F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049554B"/>
    <w:multiLevelType w:val="hybridMultilevel"/>
    <w:tmpl w:val="BA8626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25D75BD"/>
    <w:multiLevelType w:val="hybridMultilevel"/>
    <w:tmpl w:val="36C6A0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3FA5BCD"/>
    <w:multiLevelType w:val="hybridMultilevel"/>
    <w:tmpl w:val="1C0C6C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5AA1615"/>
    <w:multiLevelType w:val="hybridMultilevel"/>
    <w:tmpl w:val="8E8CFA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66357AF"/>
    <w:multiLevelType w:val="hybridMultilevel"/>
    <w:tmpl w:val="334428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92407AB"/>
    <w:multiLevelType w:val="hybridMultilevel"/>
    <w:tmpl w:val="C1349A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C86420D"/>
    <w:multiLevelType w:val="hybridMultilevel"/>
    <w:tmpl w:val="4D983F6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2250400"/>
    <w:multiLevelType w:val="hybridMultilevel"/>
    <w:tmpl w:val="88521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3C830AE"/>
    <w:multiLevelType w:val="hybridMultilevel"/>
    <w:tmpl w:val="A82408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9DF706E"/>
    <w:multiLevelType w:val="hybridMultilevel"/>
    <w:tmpl w:val="0C3257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779606EC"/>
    <w:multiLevelType w:val="hybridMultilevel"/>
    <w:tmpl w:val="5E4C0B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9A57F93"/>
    <w:multiLevelType w:val="hybridMultilevel"/>
    <w:tmpl w:val="E81C0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7F891112"/>
    <w:multiLevelType w:val="hybridMultilevel"/>
    <w:tmpl w:val="0D82A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8"/>
  </w:num>
  <w:num w:numId="4">
    <w:abstractNumId w:val="4"/>
  </w:num>
  <w:num w:numId="5">
    <w:abstractNumId w:val="2"/>
  </w:num>
  <w:num w:numId="6">
    <w:abstractNumId w:val="6"/>
  </w:num>
  <w:num w:numId="7">
    <w:abstractNumId w:val="14"/>
  </w:num>
  <w:num w:numId="8">
    <w:abstractNumId w:val="3"/>
  </w:num>
  <w:num w:numId="9">
    <w:abstractNumId w:val="8"/>
  </w:num>
  <w:num w:numId="10">
    <w:abstractNumId w:val="5"/>
  </w:num>
  <w:num w:numId="11">
    <w:abstractNumId w:val="10"/>
  </w:num>
  <w:num w:numId="12">
    <w:abstractNumId w:val="12"/>
  </w:num>
  <w:num w:numId="13">
    <w:abstractNumId w:val="9"/>
  </w:num>
  <w:num w:numId="14">
    <w:abstractNumId w:val="15"/>
  </w:num>
  <w:num w:numId="15">
    <w:abstractNumId w:val="22"/>
  </w:num>
  <w:num w:numId="16">
    <w:abstractNumId w:val="11"/>
  </w:num>
  <w:num w:numId="17">
    <w:abstractNumId w:val="19"/>
  </w:num>
  <w:num w:numId="18">
    <w:abstractNumId w:val="20"/>
  </w:num>
  <w:num w:numId="19">
    <w:abstractNumId w:val="7"/>
  </w:num>
  <w:num w:numId="20">
    <w:abstractNumId w:val="13"/>
  </w:num>
  <w:num w:numId="21">
    <w:abstractNumId w:val="17"/>
  </w:num>
  <w:num w:numId="22">
    <w:abstractNumId w:val="6"/>
  </w:num>
  <w:num w:numId="23">
    <w:abstractNumId w:val="16"/>
  </w:num>
  <w:num w:numId="24">
    <w:abstractNumId w:val="0"/>
  </w:num>
  <w:num w:numId="25">
    <w:abstractNumId w:val="6"/>
  </w:num>
  <w:num w:numId="26">
    <w:abstractNumId w:val="6"/>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na Polešáková">
    <w15:presenceInfo w15:providerId="None" w15:userId="Hana Polešáková"/>
  </w15:person>
  <w15:person w15:author="Hana Polešáková [2]">
    <w15:presenceInfo w15:providerId="AD" w15:userId="S-1-5-21-770070720-3945125243-2690725130-207733"/>
  </w15:person>
  <w15:person w15:author="Libor Marek">
    <w15:presenceInfo w15:providerId="None" w15:userId="Libor Mar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ctiveWritingStyle w:appName="MSWord" w:lang="de-AT" w:vendorID="64" w:dllVersion="131078"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o:colormru v:ext="edit" colors="#b45f0a,#ccb0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S3NDO0MDC1MLA0sTBS0lEKTi0uzszPAykwrgUAskbbrywAAAA="/>
  </w:docVars>
  <w:rsids>
    <w:rsidRoot w:val="001257BB"/>
    <w:rsid w:val="0000102E"/>
    <w:rsid w:val="00001075"/>
    <w:rsid w:val="0000181D"/>
    <w:rsid w:val="00001CF9"/>
    <w:rsid w:val="00001EC4"/>
    <w:rsid w:val="00002A67"/>
    <w:rsid w:val="00002F81"/>
    <w:rsid w:val="00003B03"/>
    <w:rsid w:val="00003C24"/>
    <w:rsid w:val="00003D5D"/>
    <w:rsid w:val="000045C7"/>
    <w:rsid w:val="00004674"/>
    <w:rsid w:val="000046F8"/>
    <w:rsid w:val="00005178"/>
    <w:rsid w:val="00005950"/>
    <w:rsid w:val="000069CF"/>
    <w:rsid w:val="00006FC4"/>
    <w:rsid w:val="00007316"/>
    <w:rsid w:val="000076E1"/>
    <w:rsid w:val="000105D9"/>
    <w:rsid w:val="00010B21"/>
    <w:rsid w:val="00010F7F"/>
    <w:rsid w:val="00011272"/>
    <w:rsid w:val="00012C05"/>
    <w:rsid w:val="00012D34"/>
    <w:rsid w:val="00012EB8"/>
    <w:rsid w:val="00012FF3"/>
    <w:rsid w:val="0001356B"/>
    <w:rsid w:val="00013C21"/>
    <w:rsid w:val="000145AB"/>
    <w:rsid w:val="00014918"/>
    <w:rsid w:val="00014A42"/>
    <w:rsid w:val="00014B9E"/>
    <w:rsid w:val="00015805"/>
    <w:rsid w:val="00015A6A"/>
    <w:rsid w:val="00015F19"/>
    <w:rsid w:val="000162F1"/>
    <w:rsid w:val="00016C44"/>
    <w:rsid w:val="00016CC1"/>
    <w:rsid w:val="00017F00"/>
    <w:rsid w:val="00020C59"/>
    <w:rsid w:val="00021089"/>
    <w:rsid w:val="00021C14"/>
    <w:rsid w:val="00021F8C"/>
    <w:rsid w:val="00023349"/>
    <w:rsid w:val="000236CF"/>
    <w:rsid w:val="00023D8D"/>
    <w:rsid w:val="000241AB"/>
    <w:rsid w:val="0002486C"/>
    <w:rsid w:val="000254C8"/>
    <w:rsid w:val="0002565F"/>
    <w:rsid w:val="00025BAF"/>
    <w:rsid w:val="00025C63"/>
    <w:rsid w:val="0002615D"/>
    <w:rsid w:val="00026331"/>
    <w:rsid w:val="00026949"/>
    <w:rsid w:val="00026A69"/>
    <w:rsid w:val="00027BC2"/>
    <w:rsid w:val="00030343"/>
    <w:rsid w:val="00030A6C"/>
    <w:rsid w:val="00030BAF"/>
    <w:rsid w:val="00031306"/>
    <w:rsid w:val="00031E0F"/>
    <w:rsid w:val="00031F6D"/>
    <w:rsid w:val="00032742"/>
    <w:rsid w:val="00032BD6"/>
    <w:rsid w:val="00032C7C"/>
    <w:rsid w:val="000330C3"/>
    <w:rsid w:val="00033138"/>
    <w:rsid w:val="00033CC2"/>
    <w:rsid w:val="00033D47"/>
    <w:rsid w:val="0003489B"/>
    <w:rsid w:val="00034CA7"/>
    <w:rsid w:val="00034D14"/>
    <w:rsid w:val="00034D84"/>
    <w:rsid w:val="00034E50"/>
    <w:rsid w:val="0003555B"/>
    <w:rsid w:val="00035ADD"/>
    <w:rsid w:val="00035F33"/>
    <w:rsid w:val="00036108"/>
    <w:rsid w:val="00036C47"/>
    <w:rsid w:val="00037352"/>
    <w:rsid w:val="0003744F"/>
    <w:rsid w:val="0004002A"/>
    <w:rsid w:val="0004033F"/>
    <w:rsid w:val="000416DE"/>
    <w:rsid w:val="000420FD"/>
    <w:rsid w:val="00042187"/>
    <w:rsid w:val="000424A2"/>
    <w:rsid w:val="00044BB9"/>
    <w:rsid w:val="00045DB2"/>
    <w:rsid w:val="000466DD"/>
    <w:rsid w:val="000466E5"/>
    <w:rsid w:val="00047137"/>
    <w:rsid w:val="000479ED"/>
    <w:rsid w:val="0005009F"/>
    <w:rsid w:val="00050443"/>
    <w:rsid w:val="00050DE6"/>
    <w:rsid w:val="00051005"/>
    <w:rsid w:val="0005132F"/>
    <w:rsid w:val="00051A0C"/>
    <w:rsid w:val="00052D19"/>
    <w:rsid w:val="00053453"/>
    <w:rsid w:val="0005407C"/>
    <w:rsid w:val="00054913"/>
    <w:rsid w:val="000600C1"/>
    <w:rsid w:val="000608F4"/>
    <w:rsid w:val="00060A50"/>
    <w:rsid w:val="00060E8D"/>
    <w:rsid w:val="00061115"/>
    <w:rsid w:val="000615FE"/>
    <w:rsid w:val="00061AD6"/>
    <w:rsid w:val="00061CA4"/>
    <w:rsid w:val="00061F5C"/>
    <w:rsid w:val="00062027"/>
    <w:rsid w:val="0006217C"/>
    <w:rsid w:val="000623ED"/>
    <w:rsid w:val="00063707"/>
    <w:rsid w:val="00065D1D"/>
    <w:rsid w:val="00066321"/>
    <w:rsid w:val="0006683E"/>
    <w:rsid w:val="00066CA0"/>
    <w:rsid w:val="00066F08"/>
    <w:rsid w:val="000708D3"/>
    <w:rsid w:val="00070CDA"/>
    <w:rsid w:val="00070F06"/>
    <w:rsid w:val="00071776"/>
    <w:rsid w:val="00072843"/>
    <w:rsid w:val="00073A13"/>
    <w:rsid w:val="00073CC7"/>
    <w:rsid w:val="000751B0"/>
    <w:rsid w:val="000768ED"/>
    <w:rsid w:val="00076C85"/>
    <w:rsid w:val="00076FB5"/>
    <w:rsid w:val="00077BD9"/>
    <w:rsid w:val="00077C60"/>
    <w:rsid w:val="00077F53"/>
    <w:rsid w:val="00080062"/>
    <w:rsid w:val="00080EDF"/>
    <w:rsid w:val="00081301"/>
    <w:rsid w:val="00081E3F"/>
    <w:rsid w:val="000824CE"/>
    <w:rsid w:val="000827C0"/>
    <w:rsid w:val="00082802"/>
    <w:rsid w:val="00082BEA"/>
    <w:rsid w:val="0008305D"/>
    <w:rsid w:val="000832D5"/>
    <w:rsid w:val="00083BE6"/>
    <w:rsid w:val="00083EE4"/>
    <w:rsid w:val="0008430D"/>
    <w:rsid w:val="000851AE"/>
    <w:rsid w:val="00085915"/>
    <w:rsid w:val="000859BC"/>
    <w:rsid w:val="00085AE7"/>
    <w:rsid w:val="00086416"/>
    <w:rsid w:val="00086B14"/>
    <w:rsid w:val="000872E4"/>
    <w:rsid w:val="00087C67"/>
    <w:rsid w:val="000904CB"/>
    <w:rsid w:val="000904F2"/>
    <w:rsid w:val="000904F8"/>
    <w:rsid w:val="00090FF0"/>
    <w:rsid w:val="00091607"/>
    <w:rsid w:val="00091DF2"/>
    <w:rsid w:val="00092316"/>
    <w:rsid w:val="00092A3E"/>
    <w:rsid w:val="00092E44"/>
    <w:rsid w:val="00093283"/>
    <w:rsid w:val="00093406"/>
    <w:rsid w:val="00093BD9"/>
    <w:rsid w:val="00094617"/>
    <w:rsid w:val="000953EA"/>
    <w:rsid w:val="00095CF4"/>
    <w:rsid w:val="000968BB"/>
    <w:rsid w:val="00096E33"/>
    <w:rsid w:val="0009760B"/>
    <w:rsid w:val="000977EF"/>
    <w:rsid w:val="000978EE"/>
    <w:rsid w:val="000A0179"/>
    <w:rsid w:val="000A0724"/>
    <w:rsid w:val="000A0842"/>
    <w:rsid w:val="000A0A2A"/>
    <w:rsid w:val="000A0ADF"/>
    <w:rsid w:val="000A14B7"/>
    <w:rsid w:val="000A1D56"/>
    <w:rsid w:val="000A242C"/>
    <w:rsid w:val="000A32ED"/>
    <w:rsid w:val="000A4E8A"/>
    <w:rsid w:val="000A5D6A"/>
    <w:rsid w:val="000A61A6"/>
    <w:rsid w:val="000A6F50"/>
    <w:rsid w:val="000A7CE5"/>
    <w:rsid w:val="000B039A"/>
    <w:rsid w:val="000B17DF"/>
    <w:rsid w:val="000B1A8A"/>
    <w:rsid w:val="000B2881"/>
    <w:rsid w:val="000B2F57"/>
    <w:rsid w:val="000B4997"/>
    <w:rsid w:val="000B4AAD"/>
    <w:rsid w:val="000B4BAB"/>
    <w:rsid w:val="000B50F7"/>
    <w:rsid w:val="000B6374"/>
    <w:rsid w:val="000B662C"/>
    <w:rsid w:val="000B6A39"/>
    <w:rsid w:val="000B6B8F"/>
    <w:rsid w:val="000B7A5C"/>
    <w:rsid w:val="000B7E00"/>
    <w:rsid w:val="000C0F83"/>
    <w:rsid w:val="000C1083"/>
    <w:rsid w:val="000C1E57"/>
    <w:rsid w:val="000C2534"/>
    <w:rsid w:val="000C2D57"/>
    <w:rsid w:val="000C2E35"/>
    <w:rsid w:val="000C31EE"/>
    <w:rsid w:val="000C3223"/>
    <w:rsid w:val="000C34D7"/>
    <w:rsid w:val="000C40C9"/>
    <w:rsid w:val="000C5446"/>
    <w:rsid w:val="000C5B4C"/>
    <w:rsid w:val="000C5C50"/>
    <w:rsid w:val="000C5CB3"/>
    <w:rsid w:val="000C5E50"/>
    <w:rsid w:val="000C632D"/>
    <w:rsid w:val="000C67A9"/>
    <w:rsid w:val="000C6E03"/>
    <w:rsid w:val="000C7C61"/>
    <w:rsid w:val="000C7D43"/>
    <w:rsid w:val="000C7F71"/>
    <w:rsid w:val="000D0ABD"/>
    <w:rsid w:val="000D0EFE"/>
    <w:rsid w:val="000D110D"/>
    <w:rsid w:val="000D15BF"/>
    <w:rsid w:val="000D1EAE"/>
    <w:rsid w:val="000D2427"/>
    <w:rsid w:val="000D2793"/>
    <w:rsid w:val="000D27BC"/>
    <w:rsid w:val="000D2886"/>
    <w:rsid w:val="000D43F1"/>
    <w:rsid w:val="000D4579"/>
    <w:rsid w:val="000D4A2B"/>
    <w:rsid w:val="000D4AEC"/>
    <w:rsid w:val="000D5851"/>
    <w:rsid w:val="000D58D6"/>
    <w:rsid w:val="000D63A2"/>
    <w:rsid w:val="000D7639"/>
    <w:rsid w:val="000D7B00"/>
    <w:rsid w:val="000D7BBA"/>
    <w:rsid w:val="000E0DBE"/>
    <w:rsid w:val="000E24A6"/>
    <w:rsid w:val="000E2857"/>
    <w:rsid w:val="000E28AB"/>
    <w:rsid w:val="000E2908"/>
    <w:rsid w:val="000E376C"/>
    <w:rsid w:val="000E3C16"/>
    <w:rsid w:val="000E4917"/>
    <w:rsid w:val="000E4B63"/>
    <w:rsid w:val="000E4F8F"/>
    <w:rsid w:val="000E53E4"/>
    <w:rsid w:val="000E63BF"/>
    <w:rsid w:val="000E69E8"/>
    <w:rsid w:val="000E770C"/>
    <w:rsid w:val="000F0427"/>
    <w:rsid w:val="000F08C9"/>
    <w:rsid w:val="000F0A18"/>
    <w:rsid w:val="000F0F9C"/>
    <w:rsid w:val="000F1537"/>
    <w:rsid w:val="000F43E4"/>
    <w:rsid w:val="000F4615"/>
    <w:rsid w:val="000F6406"/>
    <w:rsid w:val="000F6553"/>
    <w:rsid w:val="000F6B6D"/>
    <w:rsid w:val="000F7490"/>
    <w:rsid w:val="000F7C62"/>
    <w:rsid w:val="001000FA"/>
    <w:rsid w:val="001003F0"/>
    <w:rsid w:val="00100544"/>
    <w:rsid w:val="001008CE"/>
    <w:rsid w:val="00100A1E"/>
    <w:rsid w:val="00100CB6"/>
    <w:rsid w:val="00100F57"/>
    <w:rsid w:val="00100F5A"/>
    <w:rsid w:val="00101E74"/>
    <w:rsid w:val="00101EC3"/>
    <w:rsid w:val="001024CE"/>
    <w:rsid w:val="00102528"/>
    <w:rsid w:val="00102A0E"/>
    <w:rsid w:val="00103281"/>
    <w:rsid w:val="00103880"/>
    <w:rsid w:val="00103DF6"/>
    <w:rsid w:val="00104453"/>
    <w:rsid w:val="0010453F"/>
    <w:rsid w:val="001046B5"/>
    <w:rsid w:val="00104FA8"/>
    <w:rsid w:val="00105B47"/>
    <w:rsid w:val="0011060E"/>
    <w:rsid w:val="00111E9A"/>
    <w:rsid w:val="00111F10"/>
    <w:rsid w:val="0011277D"/>
    <w:rsid w:val="00112E77"/>
    <w:rsid w:val="00113F32"/>
    <w:rsid w:val="001140DD"/>
    <w:rsid w:val="00114362"/>
    <w:rsid w:val="001143E0"/>
    <w:rsid w:val="001148CF"/>
    <w:rsid w:val="00114C97"/>
    <w:rsid w:val="00115372"/>
    <w:rsid w:val="001155C8"/>
    <w:rsid w:val="00116AF7"/>
    <w:rsid w:val="00116E5D"/>
    <w:rsid w:val="00117AD9"/>
    <w:rsid w:val="0012002E"/>
    <w:rsid w:val="00120BE2"/>
    <w:rsid w:val="00121213"/>
    <w:rsid w:val="001215F7"/>
    <w:rsid w:val="00121655"/>
    <w:rsid w:val="00121C84"/>
    <w:rsid w:val="00121CBB"/>
    <w:rsid w:val="0012231A"/>
    <w:rsid w:val="001225EB"/>
    <w:rsid w:val="001228EE"/>
    <w:rsid w:val="00122F11"/>
    <w:rsid w:val="0012340F"/>
    <w:rsid w:val="00123A01"/>
    <w:rsid w:val="00124387"/>
    <w:rsid w:val="00124C9B"/>
    <w:rsid w:val="001251C9"/>
    <w:rsid w:val="001253EF"/>
    <w:rsid w:val="001257BB"/>
    <w:rsid w:val="001259B8"/>
    <w:rsid w:val="00125AAA"/>
    <w:rsid w:val="0012628E"/>
    <w:rsid w:val="00127350"/>
    <w:rsid w:val="00127540"/>
    <w:rsid w:val="001277D5"/>
    <w:rsid w:val="00127FFC"/>
    <w:rsid w:val="00131A83"/>
    <w:rsid w:val="00131E1E"/>
    <w:rsid w:val="00132F06"/>
    <w:rsid w:val="00133C23"/>
    <w:rsid w:val="001343CC"/>
    <w:rsid w:val="00134581"/>
    <w:rsid w:val="001346F1"/>
    <w:rsid w:val="0013521C"/>
    <w:rsid w:val="00135313"/>
    <w:rsid w:val="00135698"/>
    <w:rsid w:val="00135915"/>
    <w:rsid w:val="001365AC"/>
    <w:rsid w:val="001367E5"/>
    <w:rsid w:val="00136EEE"/>
    <w:rsid w:val="00136F53"/>
    <w:rsid w:val="00137467"/>
    <w:rsid w:val="00137C00"/>
    <w:rsid w:val="001400D9"/>
    <w:rsid w:val="0014012B"/>
    <w:rsid w:val="00140601"/>
    <w:rsid w:val="00140609"/>
    <w:rsid w:val="0014094B"/>
    <w:rsid w:val="00140D3D"/>
    <w:rsid w:val="001420C8"/>
    <w:rsid w:val="0014247A"/>
    <w:rsid w:val="00142B95"/>
    <w:rsid w:val="00142C8C"/>
    <w:rsid w:val="00142F78"/>
    <w:rsid w:val="00143722"/>
    <w:rsid w:val="00143D91"/>
    <w:rsid w:val="0014450C"/>
    <w:rsid w:val="001453DA"/>
    <w:rsid w:val="00145F09"/>
    <w:rsid w:val="001472B3"/>
    <w:rsid w:val="00147789"/>
    <w:rsid w:val="001477F1"/>
    <w:rsid w:val="00147BF0"/>
    <w:rsid w:val="00151027"/>
    <w:rsid w:val="00151029"/>
    <w:rsid w:val="00151353"/>
    <w:rsid w:val="0015164B"/>
    <w:rsid w:val="00151F25"/>
    <w:rsid w:val="00152342"/>
    <w:rsid w:val="001529CD"/>
    <w:rsid w:val="00152B9B"/>
    <w:rsid w:val="0015331B"/>
    <w:rsid w:val="001533A4"/>
    <w:rsid w:val="00153681"/>
    <w:rsid w:val="00153D49"/>
    <w:rsid w:val="001549B8"/>
    <w:rsid w:val="0015537C"/>
    <w:rsid w:val="0015585E"/>
    <w:rsid w:val="00155F96"/>
    <w:rsid w:val="001576DD"/>
    <w:rsid w:val="00157906"/>
    <w:rsid w:val="00160128"/>
    <w:rsid w:val="001601E1"/>
    <w:rsid w:val="00160547"/>
    <w:rsid w:val="0016110F"/>
    <w:rsid w:val="001611A0"/>
    <w:rsid w:val="00161825"/>
    <w:rsid w:val="00161EC7"/>
    <w:rsid w:val="00161EEF"/>
    <w:rsid w:val="00161F8D"/>
    <w:rsid w:val="00161FE5"/>
    <w:rsid w:val="0016212D"/>
    <w:rsid w:val="00163078"/>
    <w:rsid w:val="0016329F"/>
    <w:rsid w:val="00163D19"/>
    <w:rsid w:val="00164005"/>
    <w:rsid w:val="00165176"/>
    <w:rsid w:val="00165474"/>
    <w:rsid w:val="0016558F"/>
    <w:rsid w:val="0016586B"/>
    <w:rsid w:val="00166A9B"/>
    <w:rsid w:val="00167877"/>
    <w:rsid w:val="0016789E"/>
    <w:rsid w:val="00167B94"/>
    <w:rsid w:val="00167DE6"/>
    <w:rsid w:val="00170084"/>
    <w:rsid w:val="00170D87"/>
    <w:rsid w:val="00170FE9"/>
    <w:rsid w:val="0017122F"/>
    <w:rsid w:val="001718AA"/>
    <w:rsid w:val="00171DC4"/>
    <w:rsid w:val="00172676"/>
    <w:rsid w:val="00172A53"/>
    <w:rsid w:val="00172CBF"/>
    <w:rsid w:val="001733CD"/>
    <w:rsid w:val="001733F9"/>
    <w:rsid w:val="0017496C"/>
    <w:rsid w:val="0017565D"/>
    <w:rsid w:val="00175849"/>
    <w:rsid w:val="00175A42"/>
    <w:rsid w:val="00175D0B"/>
    <w:rsid w:val="00176B47"/>
    <w:rsid w:val="00177CF6"/>
    <w:rsid w:val="00177FAA"/>
    <w:rsid w:val="00180AC5"/>
    <w:rsid w:val="0018196B"/>
    <w:rsid w:val="001821E7"/>
    <w:rsid w:val="001822A7"/>
    <w:rsid w:val="00182D3A"/>
    <w:rsid w:val="0018305E"/>
    <w:rsid w:val="001832B6"/>
    <w:rsid w:val="00183450"/>
    <w:rsid w:val="00184015"/>
    <w:rsid w:val="001853A0"/>
    <w:rsid w:val="00185BA5"/>
    <w:rsid w:val="00185F60"/>
    <w:rsid w:val="0018694C"/>
    <w:rsid w:val="00186F3C"/>
    <w:rsid w:val="00190271"/>
    <w:rsid w:val="0019056D"/>
    <w:rsid w:val="00190AC6"/>
    <w:rsid w:val="00190C3C"/>
    <w:rsid w:val="001911D8"/>
    <w:rsid w:val="00191628"/>
    <w:rsid w:val="00191F54"/>
    <w:rsid w:val="001932B3"/>
    <w:rsid w:val="001945AA"/>
    <w:rsid w:val="0019461B"/>
    <w:rsid w:val="00194F0D"/>
    <w:rsid w:val="00195041"/>
    <w:rsid w:val="0019516F"/>
    <w:rsid w:val="001962AA"/>
    <w:rsid w:val="00197395"/>
    <w:rsid w:val="001A02DA"/>
    <w:rsid w:val="001A0EE8"/>
    <w:rsid w:val="001A0EFD"/>
    <w:rsid w:val="001A10C9"/>
    <w:rsid w:val="001A1B48"/>
    <w:rsid w:val="001A1BCA"/>
    <w:rsid w:val="001A1C3A"/>
    <w:rsid w:val="001A3920"/>
    <w:rsid w:val="001A4070"/>
    <w:rsid w:val="001A44FD"/>
    <w:rsid w:val="001A4BDA"/>
    <w:rsid w:val="001A4CF0"/>
    <w:rsid w:val="001A4DA4"/>
    <w:rsid w:val="001A5AE1"/>
    <w:rsid w:val="001A644C"/>
    <w:rsid w:val="001A6602"/>
    <w:rsid w:val="001A6A66"/>
    <w:rsid w:val="001A6DCD"/>
    <w:rsid w:val="001A718E"/>
    <w:rsid w:val="001A72C9"/>
    <w:rsid w:val="001A739D"/>
    <w:rsid w:val="001A7483"/>
    <w:rsid w:val="001A7755"/>
    <w:rsid w:val="001A7C0E"/>
    <w:rsid w:val="001B008B"/>
    <w:rsid w:val="001B0150"/>
    <w:rsid w:val="001B0410"/>
    <w:rsid w:val="001B084B"/>
    <w:rsid w:val="001B0EE3"/>
    <w:rsid w:val="001B108C"/>
    <w:rsid w:val="001B12E9"/>
    <w:rsid w:val="001B1580"/>
    <w:rsid w:val="001B1DFF"/>
    <w:rsid w:val="001B343F"/>
    <w:rsid w:val="001B3B04"/>
    <w:rsid w:val="001B44DF"/>
    <w:rsid w:val="001B51E3"/>
    <w:rsid w:val="001B61E1"/>
    <w:rsid w:val="001B6C75"/>
    <w:rsid w:val="001B7197"/>
    <w:rsid w:val="001B78DF"/>
    <w:rsid w:val="001B7F16"/>
    <w:rsid w:val="001C17C1"/>
    <w:rsid w:val="001C1897"/>
    <w:rsid w:val="001C2792"/>
    <w:rsid w:val="001C291F"/>
    <w:rsid w:val="001C2930"/>
    <w:rsid w:val="001C3B76"/>
    <w:rsid w:val="001C3BF7"/>
    <w:rsid w:val="001C3F32"/>
    <w:rsid w:val="001C406B"/>
    <w:rsid w:val="001C44E3"/>
    <w:rsid w:val="001C461B"/>
    <w:rsid w:val="001C4759"/>
    <w:rsid w:val="001C57FC"/>
    <w:rsid w:val="001C5AFE"/>
    <w:rsid w:val="001C5B1A"/>
    <w:rsid w:val="001C5C5C"/>
    <w:rsid w:val="001C6FC5"/>
    <w:rsid w:val="001C712D"/>
    <w:rsid w:val="001C745E"/>
    <w:rsid w:val="001D04C4"/>
    <w:rsid w:val="001D05EE"/>
    <w:rsid w:val="001D0A63"/>
    <w:rsid w:val="001D0BDF"/>
    <w:rsid w:val="001D0CA5"/>
    <w:rsid w:val="001D1332"/>
    <w:rsid w:val="001D1B6C"/>
    <w:rsid w:val="001D2654"/>
    <w:rsid w:val="001D2AF1"/>
    <w:rsid w:val="001D30F4"/>
    <w:rsid w:val="001D361B"/>
    <w:rsid w:val="001D4760"/>
    <w:rsid w:val="001D4F16"/>
    <w:rsid w:val="001D50B6"/>
    <w:rsid w:val="001D53D7"/>
    <w:rsid w:val="001D5964"/>
    <w:rsid w:val="001D6B70"/>
    <w:rsid w:val="001D71D3"/>
    <w:rsid w:val="001E087F"/>
    <w:rsid w:val="001E0B56"/>
    <w:rsid w:val="001E1132"/>
    <w:rsid w:val="001E15CE"/>
    <w:rsid w:val="001E281B"/>
    <w:rsid w:val="001E2D09"/>
    <w:rsid w:val="001E2E0B"/>
    <w:rsid w:val="001E31D6"/>
    <w:rsid w:val="001E3595"/>
    <w:rsid w:val="001E3D4D"/>
    <w:rsid w:val="001E4121"/>
    <w:rsid w:val="001E4878"/>
    <w:rsid w:val="001E5349"/>
    <w:rsid w:val="001E5C66"/>
    <w:rsid w:val="001E66F3"/>
    <w:rsid w:val="001E718F"/>
    <w:rsid w:val="001F0907"/>
    <w:rsid w:val="001F097A"/>
    <w:rsid w:val="001F161A"/>
    <w:rsid w:val="001F1794"/>
    <w:rsid w:val="001F1B11"/>
    <w:rsid w:val="001F21AD"/>
    <w:rsid w:val="001F269B"/>
    <w:rsid w:val="001F2999"/>
    <w:rsid w:val="001F2E5F"/>
    <w:rsid w:val="001F30DE"/>
    <w:rsid w:val="001F404F"/>
    <w:rsid w:val="001F4440"/>
    <w:rsid w:val="001F706D"/>
    <w:rsid w:val="001F7297"/>
    <w:rsid w:val="001F76CE"/>
    <w:rsid w:val="001F7CBC"/>
    <w:rsid w:val="001F7FD5"/>
    <w:rsid w:val="00200481"/>
    <w:rsid w:val="00200A8E"/>
    <w:rsid w:val="00200B74"/>
    <w:rsid w:val="002017B5"/>
    <w:rsid w:val="00202326"/>
    <w:rsid w:val="00202C23"/>
    <w:rsid w:val="00203806"/>
    <w:rsid w:val="00203952"/>
    <w:rsid w:val="00203A54"/>
    <w:rsid w:val="002047C6"/>
    <w:rsid w:val="00204B71"/>
    <w:rsid w:val="00204F6C"/>
    <w:rsid w:val="00205974"/>
    <w:rsid w:val="00205E78"/>
    <w:rsid w:val="00205F66"/>
    <w:rsid w:val="00206E82"/>
    <w:rsid w:val="002079A7"/>
    <w:rsid w:val="00210303"/>
    <w:rsid w:val="002107BA"/>
    <w:rsid w:val="0021089E"/>
    <w:rsid w:val="002108AA"/>
    <w:rsid w:val="00210EE0"/>
    <w:rsid w:val="00211026"/>
    <w:rsid w:val="0021149D"/>
    <w:rsid w:val="002123F7"/>
    <w:rsid w:val="00212CB4"/>
    <w:rsid w:val="002135FA"/>
    <w:rsid w:val="00213EC9"/>
    <w:rsid w:val="002162F3"/>
    <w:rsid w:val="00216427"/>
    <w:rsid w:val="00216913"/>
    <w:rsid w:val="00216BE3"/>
    <w:rsid w:val="002170B0"/>
    <w:rsid w:val="00220096"/>
    <w:rsid w:val="002200DD"/>
    <w:rsid w:val="002202BE"/>
    <w:rsid w:val="002203E1"/>
    <w:rsid w:val="00220D6D"/>
    <w:rsid w:val="00220E11"/>
    <w:rsid w:val="002210E8"/>
    <w:rsid w:val="00221254"/>
    <w:rsid w:val="0022137F"/>
    <w:rsid w:val="002219DC"/>
    <w:rsid w:val="00221A47"/>
    <w:rsid w:val="00222CC0"/>
    <w:rsid w:val="00223807"/>
    <w:rsid w:val="00224064"/>
    <w:rsid w:val="002249CD"/>
    <w:rsid w:val="00224C9D"/>
    <w:rsid w:val="00224D76"/>
    <w:rsid w:val="002259DF"/>
    <w:rsid w:val="0022702E"/>
    <w:rsid w:val="00227493"/>
    <w:rsid w:val="0023036D"/>
    <w:rsid w:val="00230B93"/>
    <w:rsid w:val="00230CC0"/>
    <w:rsid w:val="00230EBD"/>
    <w:rsid w:val="002318D1"/>
    <w:rsid w:val="00232195"/>
    <w:rsid w:val="00232637"/>
    <w:rsid w:val="002326DA"/>
    <w:rsid w:val="00232844"/>
    <w:rsid w:val="00232B73"/>
    <w:rsid w:val="00232DB0"/>
    <w:rsid w:val="0023334C"/>
    <w:rsid w:val="00233890"/>
    <w:rsid w:val="00233A71"/>
    <w:rsid w:val="00233FCE"/>
    <w:rsid w:val="002341C9"/>
    <w:rsid w:val="00234A54"/>
    <w:rsid w:val="00234EA6"/>
    <w:rsid w:val="00234EFC"/>
    <w:rsid w:val="00235252"/>
    <w:rsid w:val="00237951"/>
    <w:rsid w:val="00237FC9"/>
    <w:rsid w:val="00240195"/>
    <w:rsid w:val="0024033E"/>
    <w:rsid w:val="00240494"/>
    <w:rsid w:val="00240B10"/>
    <w:rsid w:val="00240E41"/>
    <w:rsid w:val="00241463"/>
    <w:rsid w:val="00241B8A"/>
    <w:rsid w:val="00241D71"/>
    <w:rsid w:val="002421E1"/>
    <w:rsid w:val="00242203"/>
    <w:rsid w:val="0024243A"/>
    <w:rsid w:val="00242C5D"/>
    <w:rsid w:val="00242DBC"/>
    <w:rsid w:val="00242F82"/>
    <w:rsid w:val="002435DE"/>
    <w:rsid w:val="0024368F"/>
    <w:rsid w:val="00243F65"/>
    <w:rsid w:val="002444D0"/>
    <w:rsid w:val="00244AE9"/>
    <w:rsid w:val="002454F5"/>
    <w:rsid w:val="002455D2"/>
    <w:rsid w:val="00246865"/>
    <w:rsid w:val="00247B21"/>
    <w:rsid w:val="00247C4F"/>
    <w:rsid w:val="00250CAC"/>
    <w:rsid w:val="002510FE"/>
    <w:rsid w:val="002511FE"/>
    <w:rsid w:val="002516ED"/>
    <w:rsid w:val="002524C6"/>
    <w:rsid w:val="00252BF8"/>
    <w:rsid w:val="0025422F"/>
    <w:rsid w:val="00254BC0"/>
    <w:rsid w:val="00254CF7"/>
    <w:rsid w:val="0025511B"/>
    <w:rsid w:val="002551BA"/>
    <w:rsid w:val="00255573"/>
    <w:rsid w:val="002555C6"/>
    <w:rsid w:val="0025561D"/>
    <w:rsid w:val="002561EC"/>
    <w:rsid w:val="00260EAC"/>
    <w:rsid w:val="002614B6"/>
    <w:rsid w:val="002620FC"/>
    <w:rsid w:val="00262F0D"/>
    <w:rsid w:val="002636F3"/>
    <w:rsid w:val="00263EA4"/>
    <w:rsid w:val="002649AD"/>
    <w:rsid w:val="00264FDC"/>
    <w:rsid w:val="002652DE"/>
    <w:rsid w:val="00265DBE"/>
    <w:rsid w:val="002662F7"/>
    <w:rsid w:val="00266F35"/>
    <w:rsid w:val="00267196"/>
    <w:rsid w:val="00267E2B"/>
    <w:rsid w:val="002701B4"/>
    <w:rsid w:val="00270626"/>
    <w:rsid w:val="00270ECE"/>
    <w:rsid w:val="002727FC"/>
    <w:rsid w:val="0027428B"/>
    <w:rsid w:val="0027453A"/>
    <w:rsid w:val="00274B2E"/>
    <w:rsid w:val="00275356"/>
    <w:rsid w:val="00275C8C"/>
    <w:rsid w:val="00275D8F"/>
    <w:rsid w:val="002767CA"/>
    <w:rsid w:val="00277806"/>
    <w:rsid w:val="00280AE4"/>
    <w:rsid w:val="00280F1A"/>
    <w:rsid w:val="002814CB"/>
    <w:rsid w:val="0028170E"/>
    <w:rsid w:val="00281970"/>
    <w:rsid w:val="0028207C"/>
    <w:rsid w:val="00283214"/>
    <w:rsid w:val="00283ADE"/>
    <w:rsid w:val="0028518D"/>
    <w:rsid w:val="002857F9"/>
    <w:rsid w:val="002858AE"/>
    <w:rsid w:val="00285EFF"/>
    <w:rsid w:val="002860BC"/>
    <w:rsid w:val="00287087"/>
    <w:rsid w:val="0029104F"/>
    <w:rsid w:val="0029135B"/>
    <w:rsid w:val="0029142F"/>
    <w:rsid w:val="00292BCC"/>
    <w:rsid w:val="00292EEE"/>
    <w:rsid w:val="00293267"/>
    <w:rsid w:val="00293C88"/>
    <w:rsid w:val="0029475A"/>
    <w:rsid w:val="0029481A"/>
    <w:rsid w:val="002968DF"/>
    <w:rsid w:val="00296B68"/>
    <w:rsid w:val="00297106"/>
    <w:rsid w:val="00297293"/>
    <w:rsid w:val="002A001E"/>
    <w:rsid w:val="002A00B6"/>
    <w:rsid w:val="002A02E1"/>
    <w:rsid w:val="002A0765"/>
    <w:rsid w:val="002A07AE"/>
    <w:rsid w:val="002A23C3"/>
    <w:rsid w:val="002A29CA"/>
    <w:rsid w:val="002A2B14"/>
    <w:rsid w:val="002A2C6B"/>
    <w:rsid w:val="002A31EC"/>
    <w:rsid w:val="002A403E"/>
    <w:rsid w:val="002A4082"/>
    <w:rsid w:val="002A420E"/>
    <w:rsid w:val="002A4465"/>
    <w:rsid w:val="002A57BF"/>
    <w:rsid w:val="002A629B"/>
    <w:rsid w:val="002A7315"/>
    <w:rsid w:val="002B0130"/>
    <w:rsid w:val="002B0636"/>
    <w:rsid w:val="002B0908"/>
    <w:rsid w:val="002B0B1B"/>
    <w:rsid w:val="002B11BF"/>
    <w:rsid w:val="002B1B5C"/>
    <w:rsid w:val="002B2049"/>
    <w:rsid w:val="002B21B9"/>
    <w:rsid w:val="002B3173"/>
    <w:rsid w:val="002B3C73"/>
    <w:rsid w:val="002B3D64"/>
    <w:rsid w:val="002B406F"/>
    <w:rsid w:val="002B4542"/>
    <w:rsid w:val="002B45DB"/>
    <w:rsid w:val="002B5B17"/>
    <w:rsid w:val="002B60FE"/>
    <w:rsid w:val="002B64A3"/>
    <w:rsid w:val="002B6D05"/>
    <w:rsid w:val="002C03B3"/>
    <w:rsid w:val="002C1F08"/>
    <w:rsid w:val="002C26D9"/>
    <w:rsid w:val="002C2F49"/>
    <w:rsid w:val="002C3283"/>
    <w:rsid w:val="002C3694"/>
    <w:rsid w:val="002C427F"/>
    <w:rsid w:val="002C477A"/>
    <w:rsid w:val="002C4BD2"/>
    <w:rsid w:val="002C5B0A"/>
    <w:rsid w:val="002C5F85"/>
    <w:rsid w:val="002C6602"/>
    <w:rsid w:val="002C6C0E"/>
    <w:rsid w:val="002C764A"/>
    <w:rsid w:val="002D0272"/>
    <w:rsid w:val="002D0DF1"/>
    <w:rsid w:val="002D1145"/>
    <w:rsid w:val="002D11FD"/>
    <w:rsid w:val="002D1BB5"/>
    <w:rsid w:val="002D3179"/>
    <w:rsid w:val="002D3B8F"/>
    <w:rsid w:val="002D4473"/>
    <w:rsid w:val="002D481A"/>
    <w:rsid w:val="002D4A40"/>
    <w:rsid w:val="002D4CDD"/>
    <w:rsid w:val="002D5113"/>
    <w:rsid w:val="002D5C05"/>
    <w:rsid w:val="002D5E9B"/>
    <w:rsid w:val="002D70E5"/>
    <w:rsid w:val="002D7994"/>
    <w:rsid w:val="002D7C8F"/>
    <w:rsid w:val="002D7DF3"/>
    <w:rsid w:val="002D7E0B"/>
    <w:rsid w:val="002E018B"/>
    <w:rsid w:val="002E03A4"/>
    <w:rsid w:val="002E03ED"/>
    <w:rsid w:val="002E09CC"/>
    <w:rsid w:val="002E2AB4"/>
    <w:rsid w:val="002E3830"/>
    <w:rsid w:val="002E49D1"/>
    <w:rsid w:val="002E4F52"/>
    <w:rsid w:val="002E5058"/>
    <w:rsid w:val="002E5157"/>
    <w:rsid w:val="002E51C6"/>
    <w:rsid w:val="002E560C"/>
    <w:rsid w:val="002E5757"/>
    <w:rsid w:val="002E5EC7"/>
    <w:rsid w:val="002E5F4A"/>
    <w:rsid w:val="002E660E"/>
    <w:rsid w:val="002E6BF1"/>
    <w:rsid w:val="002E7306"/>
    <w:rsid w:val="002E755F"/>
    <w:rsid w:val="002E7C1C"/>
    <w:rsid w:val="002E7E96"/>
    <w:rsid w:val="002F1030"/>
    <w:rsid w:val="002F1ED8"/>
    <w:rsid w:val="002F3264"/>
    <w:rsid w:val="002F3421"/>
    <w:rsid w:val="002F362B"/>
    <w:rsid w:val="002F398F"/>
    <w:rsid w:val="002F3BBB"/>
    <w:rsid w:val="002F3CA2"/>
    <w:rsid w:val="002F3F4A"/>
    <w:rsid w:val="002F53CA"/>
    <w:rsid w:val="002F5761"/>
    <w:rsid w:val="002F5DDE"/>
    <w:rsid w:val="002F64DF"/>
    <w:rsid w:val="002F654B"/>
    <w:rsid w:val="002F6613"/>
    <w:rsid w:val="002F6CDF"/>
    <w:rsid w:val="002F74D0"/>
    <w:rsid w:val="002F79B9"/>
    <w:rsid w:val="00300092"/>
    <w:rsid w:val="003002EC"/>
    <w:rsid w:val="003009BA"/>
    <w:rsid w:val="00301056"/>
    <w:rsid w:val="00301453"/>
    <w:rsid w:val="00302106"/>
    <w:rsid w:val="00302C92"/>
    <w:rsid w:val="00304CDA"/>
    <w:rsid w:val="00304EAE"/>
    <w:rsid w:val="003057E9"/>
    <w:rsid w:val="0030634C"/>
    <w:rsid w:val="00306370"/>
    <w:rsid w:val="00306602"/>
    <w:rsid w:val="0030725F"/>
    <w:rsid w:val="00307435"/>
    <w:rsid w:val="00307CDF"/>
    <w:rsid w:val="00307F52"/>
    <w:rsid w:val="0031095C"/>
    <w:rsid w:val="003109F5"/>
    <w:rsid w:val="00310B47"/>
    <w:rsid w:val="003118C3"/>
    <w:rsid w:val="00311D74"/>
    <w:rsid w:val="00311EE9"/>
    <w:rsid w:val="003126C4"/>
    <w:rsid w:val="00312B1C"/>
    <w:rsid w:val="003139D8"/>
    <w:rsid w:val="003140FF"/>
    <w:rsid w:val="00316026"/>
    <w:rsid w:val="003162F9"/>
    <w:rsid w:val="00316320"/>
    <w:rsid w:val="00317C7C"/>
    <w:rsid w:val="00317F08"/>
    <w:rsid w:val="00320144"/>
    <w:rsid w:val="003208C9"/>
    <w:rsid w:val="00321123"/>
    <w:rsid w:val="0032113C"/>
    <w:rsid w:val="003212AF"/>
    <w:rsid w:val="00321967"/>
    <w:rsid w:val="003219C0"/>
    <w:rsid w:val="003228B7"/>
    <w:rsid w:val="003239EB"/>
    <w:rsid w:val="00323A8E"/>
    <w:rsid w:val="00323D4A"/>
    <w:rsid w:val="00323F0A"/>
    <w:rsid w:val="00324B35"/>
    <w:rsid w:val="00324F0B"/>
    <w:rsid w:val="00325AE9"/>
    <w:rsid w:val="0032607A"/>
    <w:rsid w:val="003265E2"/>
    <w:rsid w:val="00326C20"/>
    <w:rsid w:val="0032728E"/>
    <w:rsid w:val="00327C5C"/>
    <w:rsid w:val="00330035"/>
    <w:rsid w:val="003306EA"/>
    <w:rsid w:val="00330871"/>
    <w:rsid w:val="00330DDB"/>
    <w:rsid w:val="003318DE"/>
    <w:rsid w:val="00331BEA"/>
    <w:rsid w:val="00331EE2"/>
    <w:rsid w:val="003322B8"/>
    <w:rsid w:val="00332460"/>
    <w:rsid w:val="003329B0"/>
    <w:rsid w:val="003335F6"/>
    <w:rsid w:val="003342E9"/>
    <w:rsid w:val="00334372"/>
    <w:rsid w:val="003345AB"/>
    <w:rsid w:val="00334A91"/>
    <w:rsid w:val="003359B4"/>
    <w:rsid w:val="00335CE3"/>
    <w:rsid w:val="00335D81"/>
    <w:rsid w:val="00337AB3"/>
    <w:rsid w:val="00341081"/>
    <w:rsid w:val="00341F9E"/>
    <w:rsid w:val="0034231D"/>
    <w:rsid w:val="003429BC"/>
    <w:rsid w:val="00342A35"/>
    <w:rsid w:val="00342B55"/>
    <w:rsid w:val="0034345F"/>
    <w:rsid w:val="003448F2"/>
    <w:rsid w:val="00344AF2"/>
    <w:rsid w:val="0034559C"/>
    <w:rsid w:val="00346C2D"/>
    <w:rsid w:val="0034714A"/>
    <w:rsid w:val="0034796D"/>
    <w:rsid w:val="00347ABB"/>
    <w:rsid w:val="003502EE"/>
    <w:rsid w:val="003512A8"/>
    <w:rsid w:val="00351E88"/>
    <w:rsid w:val="00352009"/>
    <w:rsid w:val="003527E8"/>
    <w:rsid w:val="00352C14"/>
    <w:rsid w:val="00353858"/>
    <w:rsid w:val="003542A0"/>
    <w:rsid w:val="00354B32"/>
    <w:rsid w:val="00354C4E"/>
    <w:rsid w:val="00355B05"/>
    <w:rsid w:val="003570F9"/>
    <w:rsid w:val="003575EB"/>
    <w:rsid w:val="00357B70"/>
    <w:rsid w:val="00357B98"/>
    <w:rsid w:val="003603FE"/>
    <w:rsid w:val="003606D9"/>
    <w:rsid w:val="00360802"/>
    <w:rsid w:val="00360A55"/>
    <w:rsid w:val="00361641"/>
    <w:rsid w:val="00361768"/>
    <w:rsid w:val="00361B32"/>
    <w:rsid w:val="00361CE9"/>
    <w:rsid w:val="003625FD"/>
    <w:rsid w:val="003626C3"/>
    <w:rsid w:val="00362796"/>
    <w:rsid w:val="0036331E"/>
    <w:rsid w:val="003642FD"/>
    <w:rsid w:val="0036443F"/>
    <w:rsid w:val="003647E9"/>
    <w:rsid w:val="00364EF7"/>
    <w:rsid w:val="003650AA"/>
    <w:rsid w:val="0036542C"/>
    <w:rsid w:val="0036581C"/>
    <w:rsid w:val="0036630E"/>
    <w:rsid w:val="003677BB"/>
    <w:rsid w:val="00367EE0"/>
    <w:rsid w:val="003705CC"/>
    <w:rsid w:val="00370F28"/>
    <w:rsid w:val="00371BAF"/>
    <w:rsid w:val="00371BC9"/>
    <w:rsid w:val="003723B0"/>
    <w:rsid w:val="00373D84"/>
    <w:rsid w:val="00373E76"/>
    <w:rsid w:val="003744BE"/>
    <w:rsid w:val="00374E56"/>
    <w:rsid w:val="00374F43"/>
    <w:rsid w:val="00375039"/>
    <w:rsid w:val="003752EA"/>
    <w:rsid w:val="00375692"/>
    <w:rsid w:val="00375C01"/>
    <w:rsid w:val="0037651C"/>
    <w:rsid w:val="00376CBF"/>
    <w:rsid w:val="003772EC"/>
    <w:rsid w:val="003777E4"/>
    <w:rsid w:val="00377BC1"/>
    <w:rsid w:val="00380025"/>
    <w:rsid w:val="00380203"/>
    <w:rsid w:val="00380D5B"/>
    <w:rsid w:val="003813CF"/>
    <w:rsid w:val="00381424"/>
    <w:rsid w:val="00381E59"/>
    <w:rsid w:val="00381F68"/>
    <w:rsid w:val="00382156"/>
    <w:rsid w:val="00382992"/>
    <w:rsid w:val="003834C4"/>
    <w:rsid w:val="00383CA0"/>
    <w:rsid w:val="00383D34"/>
    <w:rsid w:val="00383D76"/>
    <w:rsid w:val="00383E88"/>
    <w:rsid w:val="00384978"/>
    <w:rsid w:val="00385BA8"/>
    <w:rsid w:val="00385F7A"/>
    <w:rsid w:val="003871D1"/>
    <w:rsid w:val="00387589"/>
    <w:rsid w:val="00390383"/>
    <w:rsid w:val="003907C6"/>
    <w:rsid w:val="00390B1C"/>
    <w:rsid w:val="00390C57"/>
    <w:rsid w:val="0039124D"/>
    <w:rsid w:val="00391C24"/>
    <w:rsid w:val="003923AF"/>
    <w:rsid w:val="00392497"/>
    <w:rsid w:val="0039407A"/>
    <w:rsid w:val="003940A5"/>
    <w:rsid w:val="0039474C"/>
    <w:rsid w:val="0039489B"/>
    <w:rsid w:val="003956BD"/>
    <w:rsid w:val="00395802"/>
    <w:rsid w:val="003964BA"/>
    <w:rsid w:val="00396E1F"/>
    <w:rsid w:val="00396FDB"/>
    <w:rsid w:val="003973F4"/>
    <w:rsid w:val="003A0327"/>
    <w:rsid w:val="003A184E"/>
    <w:rsid w:val="003A1F4E"/>
    <w:rsid w:val="003A26D4"/>
    <w:rsid w:val="003A2AB4"/>
    <w:rsid w:val="003A35EF"/>
    <w:rsid w:val="003A3A27"/>
    <w:rsid w:val="003A41C7"/>
    <w:rsid w:val="003A438A"/>
    <w:rsid w:val="003A4634"/>
    <w:rsid w:val="003A4A03"/>
    <w:rsid w:val="003A4DD1"/>
    <w:rsid w:val="003A6E08"/>
    <w:rsid w:val="003A734C"/>
    <w:rsid w:val="003A7F6A"/>
    <w:rsid w:val="003B048D"/>
    <w:rsid w:val="003B1E22"/>
    <w:rsid w:val="003B2B1B"/>
    <w:rsid w:val="003B45DD"/>
    <w:rsid w:val="003B4721"/>
    <w:rsid w:val="003B4F1C"/>
    <w:rsid w:val="003B50F7"/>
    <w:rsid w:val="003B54BD"/>
    <w:rsid w:val="003B56DC"/>
    <w:rsid w:val="003B578F"/>
    <w:rsid w:val="003B58B9"/>
    <w:rsid w:val="003B5CB2"/>
    <w:rsid w:val="003B6CCE"/>
    <w:rsid w:val="003B712C"/>
    <w:rsid w:val="003B72DE"/>
    <w:rsid w:val="003B7B6F"/>
    <w:rsid w:val="003C0263"/>
    <w:rsid w:val="003C0874"/>
    <w:rsid w:val="003C0C3E"/>
    <w:rsid w:val="003C1281"/>
    <w:rsid w:val="003C1779"/>
    <w:rsid w:val="003C1C8C"/>
    <w:rsid w:val="003C2299"/>
    <w:rsid w:val="003C2792"/>
    <w:rsid w:val="003C2868"/>
    <w:rsid w:val="003C3400"/>
    <w:rsid w:val="003C37F8"/>
    <w:rsid w:val="003C4415"/>
    <w:rsid w:val="003C463E"/>
    <w:rsid w:val="003C4A68"/>
    <w:rsid w:val="003C4B1D"/>
    <w:rsid w:val="003C59EB"/>
    <w:rsid w:val="003C5F36"/>
    <w:rsid w:val="003C63A2"/>
    <w:rsid w:val="003C6469"/>
    <w:rsid w:val="003C6F85"/>
    <w:rsid w:val="003C76B4"/>
    <w:rsid w:val="003C797D"/>
    <w:rsid w:val="003C7C0F"/>
    <w:rsid w:val="003D04C9"/>
    <w:rsid w:val="003D06BF"/>
    <w:rsid w:val="003D10AD"/>
    <w:rsid w:val="003D13C4"/>
    <w:rsid w:val="003D1945"/>
    <w:rsid w:val="003D1E7B"/>
    <w:rsid w:val="003D2163"/>
    <w:rsid w:val="003D2925"/>
    <w:rsid w:val="003D2F23"/>
    <w:rsid w:val="003D2FC4"/>
    <w:rsid w:val="003D30A3"/>
    <w:rsid w:val="003D3BE3"/>
    <w:rsid w:val="003D4069"/>
    <w:rsid w:val="003D4571"/>
    <w:rsid w:val="003D4A52"/>
    <w:rsid w:val="003D5628"/>
    <w:rsid w:val="003D6C9C"/>
    <w:rsid w:val="003E006A"/>
    <w:rsid w:val="003E0429"/>
    <w:rsid w:val="003E110B"/>
    <w:rsid w:val="003E12C8"/>
    <w:rsid w:val="003E3913"/>
    <w:rsid w:val="003E42BE"/>
    <w:rsid w:val="003E48EC"/>
    <w:rsid w:val="003E4A69"/>
    <w:rsid w:val="003E506B"/>
    <w:rsid w:val="003E6508"/>
    <w:rsid w:val="003F0A2F"/>
    <w:rsid w:val="003F0D66"/>
    <w:rsid w:val="003F1286"/>
    <w:rsid w:val="003F2321"/>
    <w:rsid w:val="003F2DA9"/>
    <w:rsid w:val="003F2E38"/>
    <w:rsid w:val="003F31C8"/>
    <w:rsid w:val="003F3BEF"/>
    <w:rsid w:val="003F3BFA"/>
    <w:rsid w:val="003F3D0E"/>
    <w:rsid w:val="003F449E"/>
    <w:rsid w:val="003F49D1"/>
    <w:rsid w:val="003F4A4D"/>
    <w:rsid w:val="003F4D68"/>
    <w:rsid w:val="003F5517"/>
    <w:rsid w:val="003F5813"/>
    <w:rsid w:val="003F58EF"/>
    <w:rsid w:val="003F5F42"/>
    <w:rsid w:val="003F62BF"/>
    <w:rsid w:val="003F6300"/>
    <w:rsid w:val="003F6329"/>
    <w:rsid w:val="003F765E"/>
    <w:rsid w:val="003F7C83"/>
    <w:rsid w:val="004000C9"/>
    <w:rsid w:val="00400984"/>
    <w:rsid w:val="00401487"/>
    <w:rsid w:val="004018A3"/>
    <w:rsid w:val="00402CB3"/>
    <w:rsid w:val="0040365A"/>
    <w:rsid w:val="00403B4E"/>
    <w:rsid w:val="004042BE"/>
    <w:rsid w:val="00405307"/>
    <w:rsid w:val="0040611E"/>
    <w:rsid w:val="0040659E"/>
    <w:rsid w:val="004068AD"/>
    <w:rsid w:val="004078F2"/>
    <w:rsid w:val="0040794E"/>
    <w:rsid w:val="00407D64"/>
    <w:rsid w:val="004103AB"/>
    <w:rsid w:val="00410A97"/>
    <w:rsid w:val="00410BEA"/>
    <w:rsid w:val="00410C6F"/>
    <w:rsid w:val="00410FFB"/>
    <w:rsid w:val="00411E34"/>
    <w:rsid w:val="004124A2"/>
    <w:rsid w:val="00412592"/>
    <w:rsid w:val="00412A29"/>
    <w:rsid w:val="00413314"/>
    <w:rsid w:val="00413C6A"/>
    <w:rsid w:val="00413E41"/>
    <w:rsid w:val="00414496"/>
    <w:rsid w:val="00415DAE"/>
    <w:rsid w:val="00417021"/>
    <w:rsid w:val="004204F3"/>
    <w:rsid w:val="00420C00"/>
    <w:rsid w:val="0042196C"/>
    <w:rsid w:val="00422D7D"/>
    <w:rsid w:val="00423A8F"/>
    <w:rsid w:val="004248AD"/>
    <w:rsid w:val="004250D5"/>
    <w:rsid w:val="004250FD"/>
    <w:rsid w:val="004251E6"/>
    <w:rsid w:val="004253AF"/>
    <w:rsid w:val="004262FE"/>
    <w:rsid w:val="00426CF8"/>
    <w:rsid w:val="00427447"/>
    <w:rsid w:val="00427613"/>
    <w:rsid w:val="00427810"/>
    <w:rsid w:val="00427C72"/>
    <w:rsid w:val="00427EDC"/>
    <w:rsid w:val="00427F49"/>
    <w:rsid w:val="00430824"/>
    <w:rsid w:val="00430F26"/>
    <w:rsid w:val="004311A9"/>
    <w:rsid w:val="00431616"/>
    <w:rsid w:val="00431E84"/>
    <w:rsid w:val="00432872"/>
    <w:rsid w:val="00432D66"/>
    <w:rsid w:val="0043305F"/>
    <w:rsid w:val="004332D2"/>
    <w:rsid w:val="0043386E"/>
    <w:rsid w:val="00433F18"/>
    <w:rsid w:val="00434315"/>
    <w:rsid w:val="00434E29"/>
    <w:rsid w:val="00434F8B"/>
    <w:rsid w:val="00435C5F"/>
    <w:rsid w:val="00435E51"/>
    <w:rsid w:val="00436112"/>
    <w:rsid w:val="004366BF"/>
    <w:rsid w:val="00436879"/>
    <w:rsid w:val="00436D0E"/>
    <w:rsid w:val="004370E2"/>
    <w:rsid w:val="004400DF"/>
    <w:rsid w:val="004401A2"/>
    <w:rsid w:val="00440B87"/>
    <w:rsid w:val="00441107"/>
    <w:rsid w:val="004417F2"/>
    <w:rsid w:val="004421AC"/>
    <w:rsid w:val="004423EB"/>
    <w:rsid w:val="004431F4"/>
    <w:rsid w:val="00443A57"/>
    <w:rsid w:val="00444193"/>
    <w:rsid w:val="00444C44"/>
    <w:rsid w:val="00444DC4"/>
    <w:rsid w:val="00444EAB"/>
    <w:rsid w:val="004450D7"/>
    <w:rsid w:val="0044623B"/>
    <w:rsid w:val="00446D99"/>
    <w:rsid w:val="00446DFF"/>
    <w:rsid w:val="00447E1C"/>
    <w:rsid w:val="0045067B"/>
    <w:rsid w:val="00451747"/>
    <w:rsid w:val="0045183A"/>
    <w:rsid w:val="004529B7"/>
    <w:rsid w:val="00452F88"/>
    <w:rsid w:val="004541E1"/>
    <w:rsid w:val="00454329"/>
    <w:rsid w:val="00454723"/>
    <w:rsid w:val="0045482E"/>
    <w:rsid w:val="00454A99"/>
    <w:rsid w:val="00455885"/>
    <w:rsid w:val="0045598B"/>
    <w:rsid w:val="004575B9"/>
    <w:rsid w:val="004577AF"/>
    <w:rsid w:val="00457D05"/>
    <w:rsid w:val="00457E3D"/>
    <w:rsid w:val="00457E7F"/>
    <w:rsid w:val="00460306"/>
    <w:rsid w:val="004614B8"/>
    <w:rsid w:val="0046166C"/>
    <w:rsid w:val="0046177E"/>
    <w:rsid w:val="00461A33"/>
    <w:rsid w:val="00462160"/>
    <w:rsid w:val="004633EA"/>
    <w:rsid w:val="004639B4"/>
    <w:rsid w:val="00463A32"/>
    <w:rsid w:val="00463AAC"/>
    <w:rsid w:val="00464110"/>
    <w:rsid w:val="004649D4"/>
    <w:rsid w:val="004654D0"/>
    <w:rsid w:val="004657E0"/>
    <w:rsid w:val="00465A58"/>
    <w:rsid w:val="0046623C"/>
    <w:rsid w:val="00466AA5"/>
    <w:rsid w:val="0046776F"/>
    <w:rsid w:val="0046796F"/>
    <w:rsid w:val="004705FE"/>
    <w:rsid w:val="00470AAE"/>
    <w:rsid w:val="004712B1"/>
    <w:rsid w:val="004712CD"/>
    <w:rsid w:val="0047255A"/>
    <w:rsid w:val="004726D2"/>
    <w:rsid w:val="004732EB"/>
    <w:rsid w:val="00473615"/>
    <w:rsid w:val="00474DD2"/>
    <w:rsid w:val="00475297"/>
    <w:rsid w:val="00475472"/>
    <w:rsid w:val="00475936"/>
    <w:rsid w:val="00475F55"/>
    <w:rsid w:val="004762CE"/>
    <w:rsid w:val="00476FB8"/>
    <w:rsid w:val="00477125"/>
    <w:rsid w:val="004771A3"/>
    <w:rsid w:val="0047739B"/>
    <w:rsid w:val="004775CD"/>
    <w:rsid w:val="00477720"/>
    <w:rsid w:val="00477965"/>
    <w:rsid w:val="00477F84"/>
    <w:rsid w:val="00480790"/>
    <w:rsid w:val="00480B7F"/>
    <w:rsid w:val="00480DD9"/>
    <w:rsid w:val="004810DA"/>
    <w:rsid w:val="00481344"/>
    <w:rsid w:val="00482489"/>
    <w:rsid w:val="0048328A"/>
    <w:rsid w:val="004833E0"/>
    <w:rsid w:val="00484980"/>
    <w:rsid w:val="00484A02"/>
    <w:rsid w:val="0048529F"/>
    <w:rsid w:val="00486168"/>
    <w:rsid w:val="0048679D"/>
    <w:rsid w:val="00487966"/>
    <w:rsid w:val="00487B6B"/>
    <w:rsid w:val="004900D6"/>
    <w:rsid w:val="00490A81"/>
    <w:rsid w:val="00490B46"/>
    <w:rsid w:val="00491937"/>
    <w:rsid w:val="00491D02"/>
    <w:rsid w:val="00492F71"/>
    <w:rsid w:val="00493097"/>
    <w:rsid w:val="0049351A"/>
    <w:rsid w:val="00493932"/>
    <w:rsid w:val="00493A91"/>
    <w:rsid w:val="00494A65"/>
    <w:rsid w:val="00495B35"/>
    <w:rsid w:val="0049657C"/>
    <w:rsid w:val="0049782E"/>
    <w:rsid w:val="00497982"/>
    <w:rsid w:val="00497BFC"/>
    <w:rsid w:val="004A01D0"/>
    <w:rsid w:val="004A0F65"/>
    <w:rsid w:val="004A1048"/>
    <w:rsid w:val="004A15C3"/>
    <w:rsid w:val="004A1ED8"/>
    <w:rsid w:val="004A1FD3"/>
    <w:rsid w:val="004A22B3"/>
    <w:rsid w:val="004A24BB"/>
    <w:rsid w:val="004A397D"/>
    <w:rsid w:val="004A4640"/>
    <w:rsid w:val="004A493E"/>
    <w:rsid w:val="004A509F"/>
    <w:rsid w:val="004A695B"/>
    <w:rsid w:val="004A6F1C"/>
    <w:rsid w:val="004A75AC"/>
    <w:rsid w:val="004B0A6E"/>
    <w:rsid w:val="004B0C88"/>
    <w:rsid w:val="004B157B"/>
    <w:rsid w:val="004B1FBB"/>
    <w:rsid w:val="004B20C2"/>
    <w:rsid w:val="004B20C8"/>
    <w:rsid w:val="004B2452"/>
    <w:rsid w:val="004B2876"/>
    <w:rsid w:val="004B2CB2"/>
    <w:rsid w:val="004B3304"/>
    <w:rsid w:val="004B3517"/>
    <w:rsid w:val="004B50FC"/>
    <w:rsid w:val="004B55D1"/>
    <w:rsid w:val="004B5962"/>
    <w:rsid w:val="004B648D"/>
    <w:rsid w:val="004B790D"/>
    <w:rsid w:val="004B7A8A"/>
    <w:rsid w:val="004B7A96"/>
    <w:rsid w:val="004B7B98"/>
    <w:rsid w:val="004C034A"/>
    <w:rsid w:val="004C0676"/>
    <w:rsid w:val="004C0957"/>
    <w:rsid w:val="004C177E"/>
    <w:rsid w:val="004C2061"/>
    <w:rsid w:val="004C2A69"/>
    <w:rsid w:val="004C32CC"/>
    <w:rsid w:val="004C3417"/>
    <w:rsid w:val="004C357B"/>
    <w:rsid w:val="004C373C"/>
    <w:rsid w:val="004C4693"/>
    <w:rsid w:val="004C46B3"/>
    <w:rsid w:val="004C4C44"/>
    <w:rsid w:val="004C5077"/>
    <w:rsid w:val="004C52D1"/>
    <w:rsid w:val="004C539D"/>
    <w:rsid w:val="004C6CB9"/>
    <w:rsid w:val="004C6E62"/>
    <w:rsid w:val="004C74E4"/>
    <w:rsid w:val="004C76EB"/>
    <w:rsid w:val="004C7DAA"/>
    <w:rsid w:val="004D0413"/>
    <w:rsid w:val="004D043B"/>
    <w:rsid w:val="004D127F"/>
    <w:rsid w:val="004D2FCF"/>
    <w:rsid w:val="004D3250"/>
    <w:rsid w:val="004D3C93"/>
    <w:rsid w:val="004D423B"/>
    <w:rsid w:val="004D4FE8"/>
    <w:rsid w:val="004D513E"/>
    <w:rsid w:val="004D5E1B"/>
    <w:rsid w:val="004D5FC7"/>
    <w:rsid w:val="004D68DF"/>
    <w:rsid w:val="004D73FA"/>
    <w:rsid w:val="004D7654"/>
    <w:rsid w:val="004E04C9"/>
    <w:rsid w:val="004E0A1E"/>
    <w:rsid w:val="004E1575"/>
    <w:rsid w:val="004E1AEA"/>
    <w:rsid w:val="004E304D"/>
    <w:rsid w:val="004E3926"/>
    <w:rsid w:val="004E39DE"/>
    <w:rsid w:val="004E5AB0"/>
    <w:rsid w:val="004E68CB"/>
    <w:rsid w:val="004E6EA8"/>
    <w:rsid w:val="004E6F2E"/>
    <w:rsid w:val="004F030D"/>
    <w:rsid w:val="004F055D"/>
    <w:rsid w:val="004F0C39"/>
    <w:rsid w:val="004F1842"/>
    <w:rsid w:val="004F1C4F"/>
    <w:rsid w:val="004F1D62"/>
    <w:rsid w:val="004F2465"/>
    <w:rsid w:val="004F27CE"/>
    <w:rsid w:val="004F2D5E"/>
    <w:rsid w:val="004F4350"/>
    <w:rsid w:val="004F4BF1"/>
    <w:rsid w:val="004F7466"/>
    <w:rsid w:val="004F76B8"/>
    <w:rsid w:val="004F77D3"/>
    <w:rsid w:val="004F7A48"/>
    <w:rsid w:val="004F7FB8"/>
    <w:rsid w:val="0050070C"/>
    <w:rsid w:val="00500D22"/>
    <w:rsid w:val="00501E14"/>
    <w:rsid w:val="00502683"/>
    <w:rsid w:val="0050274F"/>
    <w:rsid w:val="00503D92"/>
    <w:rsid w:val="005040D7"/>
    <w:rsid w:val="00504154"/>
    <w:rsid w:val="00504300"/>
    <w:rsid w:val="005044F6"/>
    <w:rsid w:val="00504BF0"/>
    <w:rsid w:val="00504E0E"/>
    <w:rsid w:val="00504ED2"/>
    <w:rsid w:val="00505152"/>
    <w:rsid w:val="00505A8D"/>
    <w:rsid w:val="00505C45"/>
    <w:rsid w:val="00505FB5"/>
    <w:rsid w:val="005063FD"/>
    <w:rsid w:val="00506645"/>
    <w:rsid w:val="00506DE1"/>
    <w:rsid w:val="005075AF"/>
    <w:rsid w:val="00507CD9"/>
    <w:rsid w:val="0051081C"/>
    <w:rsid w:val="00511FE8"/>
    <w:rsid w:val="00513439"/>
    <w:rsid w:val="00513C78"/>
    <w:rsid w:val="00514528"/>
    <w:rsid w:val="00514D1D"/>
    <w:rsid w:val="00514D38"/>
    <w:rsid w:val="00514E86"/>
    <w:rsid w:val="005155DE"/>
    <w:rsid w:val="00515C20"/>
    <w:rsid w:val="005167E3"/>
    <w:rsid w:val="005170FA"/>
    <w:rsid w:val="00517340"/>
    <w:rsid w:val="0051762A"/>
    <w:rsid w:val="005177E2"/>
    <w:rsid w:val="0052098C"/>
    <w:rsid w:val="00521447"/>
    <w:rsid w:val="0052170D"/>
    <w:rsid w:val="00521C83"/>
    <w:rsid w:val="005221E0"/>
    <w:rsid w:val="00522910"/>
    <w:rsid w:val="005237D8"/>
    <w:rsid w:val="0052383A"/>
    <w:rsid w:val="00524A9B"/>
    <w:rsid w:val="00524B4E"/>
    <w:rsid w:val="00524D7D"/>
    <w:rsid w:val="0052504C"/>
    <w:rsid w:val="00525525"/>
    <w:rsid w:val="0052672A"/>
    <w:rsid w:val="005301B3"/>
    <w:rsid w:val="00530984"/>
    <w:rsid w:val="00531422"/>
    <w:rsid w:val="005317A8"/>
    <w:rsid w:val="0053199B"/>
    <w:rsid w:val="00532708"/>
    <w:rsid w:val="005327CB"/>
    <w:rsid w:val="00532D28"/>
    <w:rsid w:val="00533111"/>
    <w:rsid w:val="00533921"/>
    <w:rsid w:val="00533AF9"/>
    <w:rsid w:val="00533B75"/>
    <w:rsid w:val="00533F08"/>
    <w:rsid w:val="00534676"/>
    <w:rsid w:val="005349B9"/>
    <w:rsid w:val="00534F0D"/>
    <w:rsid w:val="00536337"/>
    <w:rsid w:val="00537EB2"/>
    <w:rsid w:val="00537F3A"/>
    <w:rsid w:val="00540026"/>
    <w:rsid w:val="005403A7"/>
    <w:rsid w:val="005404D0"/>
    <w:rsid w:val="0054072C"/>
    <w:rsid w:val="005408EE"/>
    <w:rsid w:val="00540EAD"/>
    <w:rsid w:val="0054114A"/>
    <w:rsid w:val="005411DA"/>
    <w:rsid w:val="00541929"/>
    <w:rsid w:val="0054246A"/>
    <w:rsid w:val="00542681"/>
    <w:rsid w:val="00542700"/>
    <w:rsid w:val="0054276F"/>
    <w:rsid w:val="00543E4D"/>
    <w:rsid w:val="005447F3"/>
    <w:rsid w:val="00544FD0"/>
    <w:rsid w:val="00545009"/>
    <w:rsid w:val="005453D4"/>
    <w:rsid w:val="0054563A"/>
    <w:rsid w:val="00546398"/>
    <w:rsid w:val="0054696C"/>
    <w:rsid w:val="00546D00"/>
    <w:rsid w:val="00547C04"/>
    <w:rsid w:val="0055051A"/>
    <w:rsid w:val="00550697"/>
    <w:rsid w:val="00551120"/>
    <w:rsid w:val="005514EB"/>
    <w:rsid w:val="00552F17"/>
    <w:rsid w:val="005535A6"/>
    <w:rsid w:val="00553AE1"/>
    <w:rsid w:val="00553E91"/>
    <w:rsid w:val="005545C5"/>
    <w:rsid w:val="0055529C"/>
    <w:rsid w:val="00555B10"/>
    <w:rsid w:val="0055654D"/>
    <w:rsid w:val="005566DE"/>
    <w:rsid w:val="005601CF"/>
    <w:rsid w:val="00560D97"/>
    <w:rsid w:val="00561222"/>
    <w:rsid w:val="00561625"/>
    <w:rsid w:val="00561B21"/>
    <w:rsid w:val="00562CF7"/>
    <w:rsid w:val="0056385E"/>
    <w:rsid w:val="00563A79"/>
    <w:rsid w:val="00564D2C"/>
    <w:rsid w:val="00565183"/>
    <w:rsid w:val="00565458"/>
    <w:rsid w:val="00565914"/>
    <w:rsid w:val="00565936"/>
    <w:rsid w:val="00565A3D"/>
    <w:rsid w:val="00566361"/>
    <w:rsid w:val="00566C26"/>
    <w:rsid w:val="00567F0E"/>
    <w:rsid w:val="00570994"/>
    <w:rsid w:val="00570FCF"/>
    <w:rsid w:val="0057232A"/>
    <w:rsid w:val="0057287A"/>
    <w:rsid w:val="005730C9"/>
    <w:rsid w:val="00574A0B"/>
    <w:rsid w:val="00574CD0"/>
    <w:rsid w:val="00575132"/>
    <w:rsid w:val="00575944"/>
    <w:rsid w:val="00577695"/>
    <w:rsid w:val="005778DF"/>
    <w:rsid w:val="00577F20"/>
    <w:rsid w:val="00577FC5"/>
    <w:rsid w:val="00580161"/>
    <w:rsid w:val="005819FF"/>
    <w:rsid w:val="00581B27"/>
    <w:rsid w:val="00582783"/>
    <w:rsid w:val="0058310C"/>
    <w:rsid w:val="005834D9"/>
    <w:rsid w:val="0058403B"/>
    <w:rsid w:val="0058409C"/>
    <w:rsid w:val="00585432"/>
    <w:rsid w:val="00585832"/>
    <w:rsid w:val="00586857"/>
    <w:rsid w:val="00587439"/>
    <w:rsid w:val="005874C6"/>
    <w:rsid w:val="00590EA5"/>
    <w:rsid w:val="00592108"/>
    <w:rsid w:val="0059211F"/>
    <w:rsid w:val="00593282"/>
    <w:rsid w:val="005935CA"/>
    <w:rsid w:val="00593AE2"/>
    <w:rsid w:val="00593DFF"/>
    <w:rsid w:val="005949C3"/>
    <w:rsid w:val="00594C23"/>
    <w:rsid w:val="005952B7"/>
    <w:rsid w:val="00595E64"/>
    <w:rsid w:val="0059605E"/>
    <w:rsid w:val="00596145"/>
    <w:rsid w:val="00596B7E"/>
    <w:rsid w:val="00597013"/>
    <w:rsid w:val="005972E7"/>
    <w:rsid w:val="005978EA"/>
    <w:rsid w:val="005A1B87"/>
    <w:rsid w:val="005A2A91"/>
    <w:rsid w:val="005A3763"/>
    <w:rsid w:val="005A37FD"/>
    <w:rsid w:val="005A4009"/>
    <w:rsid w:val="005A44DA"/>
    <w:rsid w:val="005A44DC"/>
    <w:rsid w:val="005A4C32"/>
    <w:rsid w:val="005A5413"/>
    <w:rsid w:val="005A563C"/>
    <w:rsid w:val="005A5A52"/>
    <w:rsid w:val="005A6DC3"/>
    <w:rsid w:val="005A6FB8"/>
    <w:rsid w:val="005A7950"/>
    <w:rsid w:val="005A7B72"/>
    <w:rsid w:val="005B09F3"/>
    <w:rsid w:val="005B0A52"/>
    <w:rsid w:val="005B140D"/>
    <w:rsid w:val="005B258C"/>
    <w:rsid w:val="005B2D3A"/>
    <w:rsid w:val="005B2DE2"/>
    <w:rsid w:val="005B2E34"/>
    <w:rsid w:val="005B32F6"/>
    <w:rsid w:val="005B47E2"/>
    <w:rsid w:val="005B4D0E"/>
    <w:rsid w:val="005B4D9D"/>
    <w:rsid w:val="005B50F2"/>
    <w:rsid w:val="005B52E6"/>
    <w:rsid w:val="005B5938"/>
    <w:rsid w:val="005B5B95"/>
    <w:rsid w:val="005B7431"/>
    <w:rsid w:val="005B7826"/>
    <w:rsid w:val="005C051C"/>
    <w:rsid w:val="005C072B"/>
    <w:rsid w:val="005C0F66"/>
    <w:rsid w:val="005C229F"/>
    <w:rsid w:val="005C22B5"/>
    <w:rsid w:val="005C25A3"/>
    <w:rsid w:val="005C29B6"/>
    <w:rsid w:val="005C2A24"/>
    <w:rsid w:val="005C2D92"/>
    <w:rsid w:val="005C3C2E"/>
    <w:rsid w:val="005C48DB"/>
    <w:rsid w:val="005C4DDC"/>
    <w:rsid w:val="005C55EE"/>
    <w:rsid w:val="005C5C84"/>
    <w:rsid w:val="005C6377"/>
    <w:rsid w:val="005C63F7"/>
    <w:rsid w:val="005C6EDB"/>
    <w:rsid w:val="005D0351"/>
    <w:rsid w:val="005D03B8"/>
    <w:rsid w:val="005D07A3"/>
    <w:rsid w:val="005D1AD9"/>
    <w:rsid w:val="005D1B74"/>
    <w:rsid w:val="005D23B2"/>
    <w:rsid w:val="005D2AA2"/>
    <w:rsid w:val="005D31C5"/>
    <w:rsid w:val="005D3755"/>
    <w:rsid w:val="005D3DA9"/>
    <w:rsid w:val="005D3EED"/>
    <w:rsid w:val="005D3F66"/>
    <w:rsid w:val="005D4DCE"/>
    <w:rsid w:val="005D5073"/>
    <w:rsid w:val="005D54C4"/>
    <w:rsid w:val="005D5A68"/>
    <w:rsid w:val="005D67DE"/>
    <w:rsid w:val="005D6B3E"/>
    <w:rsid w:val="005D769C"/>
    <w:rsid w:val="005D7770"/>
    <w:rsid w:val="005D7C1F"/>
    <w:rsid w:val="005D7D73"/>
    <w:rsid w:val="005E02C6"/>
    <w:rsid w:val="005E047C"/>
    <w:rsid w:val="005E07C3"/>
    <w:rsid w:val="005E08B6"/>
    <w:rsid w:val="005E140B"/>
    <w:rsid w:val="005E213B"/>
    <w:rsid w:val="005E29FE"/>
    <w:rsid w:val="005E2A36"/>
    <w:rsid w:val="005E493B"/>
    <w:rsid w:val="005E4FD1"/>
    <w:rsid w:val="005E51C3"/>
    <w:rsid w:val="005E5994"/>
    <w:rsid w:val="005E5B41"/>
    <w:rsid w:val="005E6010"/>
    <w:rsid w:val="005E6652"/>
    <w:rsid w:val="005E738F"/>
    <w:rsid w:val="005F196D"/>
    <w:rsid w:val="005F1FA7"/>
    <w:rsid w:val="005F2E76"/>
    <w:rsid w:val="005F37EB"/>
    <w:rsid w:val="005F3A50"/>
    <w:rsid w:val="005F4EFE"/>
    <w:rsid w:val="005F5058"/>
    <w:rsid w:val="005F5162"/>
    <w:rsid w:val="005F54E5"/>
    <w:rsid w:val="005F576C"/>
    <w:rsid w:val="005F659C"/>
    <w:rsid w:val="005F6B78"/>
    <w:rsid w:val="005F785D"/>
    <w:rsid w:val="006006BB"/>
    <w:rsid w:val="0060112F"/>
    <w:rsid w:val="00602E18"/>
    <w:rsid w:val="00602E1B"/>
    <w:rsid w:val="006034DC"/>
    <w:rsid w:val="00604313"/>
    <w:rsid w:val="00604F55"/>
    <w:rsid w:val="00605E78"/>
    <w:rsid w:val="006064F0"/>
    <w:rsid w:val="006072DA"/>
    <w:rsid w:val="00607A23"/>
    <w:rsid w:val="006101EB"/>
    <w:rsid w:val="00610666"/>
    <w:rsid w:val="006111EB"/>
    <w:rsid w:val="00611ADB"/>
    <w:rsid w:val="00611C40"/>
    <w:rsid w:val="0061231F"/>
    <w:rsid w:val="006132E5"/>
    <w:rsid w:val="00613617"/>
    <w:rsid w:val="00613CE1"/>
    <w:rsid w:val="00613E6C"/>
    <w:rsid w:val="00614B6F"/>
    <w:rsid w:val="00615631"/>
    <w:rsid w:val="006158F2"/>
    <w:rsid w:val="00615F0C"/>
    <w:rsid w:val="00616683"/>
    <w:rsid w:val="006166FB"/>
    <w:rsid w:val="00617CB8"/>
    <w:rsid w:val="0062040A"/>
    <w:rsid w:val="00620ABA"/>
    <w:rsid w:val="006210F4"/>
    <w:rsid w:val="006212FF"/>
    <w:rsid w:val="00622011"/>
    <w:rsid w:val="006222DA"/>
    <w:rsid w:val="006223C0"/>
    <w:rsid w:val="006233B9"/>
    <w:rsid w:val="00623642"/>
    <w:rsid w:val="00623AF6"/>
    <w:rsid w:val="00624B46"/>
    <w:rsid w:val="00624E36"/>
    <w:rsid w:val="00625987"/>
    <w:rsid w:val="00625E31"/>
    <w:rsid w:val="006267F3"/>
    <w:rsid w:val="00626920"/>
    <w:rsid w:val="00626ADA"/>
    <w:rsid w:val="006272AB"/>
    <w:rsid w:val="006278FB"/>
    <w:rsid w:val="00627D87"/>
    <w:rsid w:val="00630360"/>
    <w:rsid w:val="006305AF"/>
    <w:rsid w:val="00630B31"/>
    <w:rsid w:val="00630D98"/>
    <w:rsid w:val="006312BA"/>
    <w:rsid w:val="00631352"/>
    <w:rsid w:val="00632262"/>
    <w:rsid w:val="00633C11"/>
    <w:rsid w:val="0063497F"/>
    <w:rsid w:val="00635386"/>
    <w:rsid w:val="00635C77"/>
    <w:rsid w:val="00635E18"/>
    <w:rsid w:val="00635E6F"/>
    <w:rsid w:val="006362B4"/>
    <w:rsid w:val="006366AB"/>
    <w:rsid w:val="00637505"/>
    <w:rsid w:val="006410A2"/>
    <w:rsid w:val="00641109"/>
    <w:rsid w:val="0064143E"/>
    <w:rsid w:val="00643007"/>
    <w:rsid w:val="00643464"/>
    <w:rsid w:val="00644403"/>
    <w:rsid w:val="006445E4"/>
    <w:rsid w:val="00644C6F"/>
    <w:rsid w:val="00645C09"/>
    <w:rsid w:val="00646613"/>
    <w:rsid w:val="00646FDB"/>
    <w:rsid w:val="00647283"/>
    <w:rsid w:val="00647A97"/>
    <w:rsid w:val="00647B2E"/>
    <w:rsid w:val="006507EE"/>
    <w:rsid w:val="006509AF"/>
    <w:rsid w:val="006509C8"/>
    <w:rsid w:val="0065182E"/>
    <w:rsid w:val="00653743"/>
    <w:rsid w:val="006537E7"/>
    <w:rsid w:val="006539E1"/>
    <w:rsid w:val="006540B0"/>
    <w:rsid w:val="00654237"/>
    <w:rsid w:val="00655333"/>
    <w:rsid w:val="00655418"/>
    <w:rsid w:val="0065587C"/>
    <w:rsid w:val="00655CC7"/>
    <w:rsid w:val="00656241"/>
    <w:rsid w:val="00656435"/>
    <w:rsid w:val="00657057"/>
    <w:rsid w:val="0066114B"/>
    <w:rsid w:val="00661508"/>
    <w:rsid w:val="0066252F"/>
    <w:rsid w:val="00662B07"/>
    <w:rsid w:val="00663613"/>
    <w:rsid w:val="00664BF5"/>
    <w:rsid w:val="00664E3E"/>
    <w:rsid w:val="00664E7B"/>
    <w:rsid w:val="006654F4"/>
    <w:rsid w:val="00665AB9"/>
    <w:rsid w:val="00665DF6"/>
    <w:rsid w:val="00666512"/>
    <w:rsid w:val="00666796"/>
    <w:rsid w:val="00666ABA"/>
    <w:rsid w:val="00666F0E"/>
    <w:rsid w:val="00666FF0"/>
    <w:rsid w:val="006675AC"/>
    <w:rsid w:val="006705CE"/>
    <w:rsid w:val="00670B7E"/>
    <w:rsid w:val="00670DF8"/>
    <w:rsid w:val="0067109D"/>
    <w:rsid w:val="00671E04"/>
    <w:rsid w:val="0067251B"/>
    <w:rsid w:val="00672C1A"/>
    <w:rsid w:val="00672F32"/>
    <w:rsid w:val="00672F80"/>
    <w:rsid w:val="0067352B"/>
    <w:rsid w:val="00673C16"/>
    <w:rsid w:val="00673D01"/>
    <w:rsid w:val="00674F3F"/>
    <w:rsid w:val="00676026"/>
    <w:rsid w:val="0067662E"/>
    <w:rsid w:val="00676BF1"/>
    <w:rsid w:val="006771F6"/>
    <w:rsid w:val="00677314"/>
    <w:rsid w:val="00680433"/>
    <w:rsid w:val="00680441"/>
    <w:rsid w:val="00680FA4"/>
    <w:rsid w:val="00681BE7"/>
    <w:rsid w:val="00681C93"/>
    <w:rsid w:val="006820A1"/>
    <w:rsid w:val="00682D75"/>
    <w:rsid w:val="00682F68"/>
    <w:rsid w:val="006837DF"/>
    <w:rsid w:val="00683A03"/>
    <w:rsid w:val="00684114"/>
    <w:rsid w:val="0068434F"/>
    <w:rsid w:val="00684E5B"/>
    <w:rsid w:val="0068501E"/>
    <w:rsid w:val="00686287"/>
    <w:rsid w:val="00686A0D"/>
    <w:rsid w:val="00686E27"/>
    <w:rsid w:val="00687722"/>
    <w:rsid w:val="00687FF2"/>
    <w:rsid w:val="00690394"/>
    <w:rsid w:val="00691009"/>
    <w:rsid w:val="00691642"/>
    <w:rsid w:val="00691819"/>
    <w:rsid w:val="00691C0A"/>
    <w:rsid w:val="00691C0E"/>
    <w:rsid w:val="00691D26"/>
    <w:rsid w:val="0069209D"/>
    <w:rsid w:val="00692F99"/>
    <w:rsid w:val="00693C43"/>
    <w:rsid w:val="00693C4F"/>
    <w:rsid w:val="006952AF"/>
    <w:rsid w:val="00695534"/>
    <w:rsid w:val="00695860"/>
    <w:rsid w:val="00695998"/>
    <w:rsid w:val="00696D37"/>
    <w:rsid w:val="0069767F"/>
    <w:rsid w:val="006A048D"/>
    <w:rsid w:val="006A05EF"/>
    <w:rsid w:val="006A109F"/>
    <w:rsid w:val="006A1FE1"/>
    <w:rsid w:val="006A2A96"/>
    <w:rsid w:val="006A43D0"/>
    <w:rsid w:val="006A5D67"/>
    <w:rsid w:val="006A6375"/>
    <w:rsid w:val="006A6382"/>
    <w:rsid w:val="006A64F8"/>
    <w:rsid w:val="006A729E"/>
    <w:rsid w:val="006A7629"/>
    <w:rsid w:val="006A7A4A"/>
    <w:rsid w:val="006A7A7E"/>
    <w:rsid w:val="006B064A"/>
    <w:rsid w:val="006B06C7"/>
    <w:rsid w:val="006B19F1"/>
    <w:rsid w:val="006B200A"/>
    <w:rsid w:val="006B2140"/>
    <w:rsid w:val="006B248C"/>
    <w:rsid w:val="006B2533"/>
    <w:rsid w:val="006B25B2"/>
    <w:rsid w:val="006B2789"/>
    <w:rsid w:val="006B27D2"/>
    <w:rsid w:val="006B2CC0"/>
    <w:rsid w:val="006B3842"/>
    <w:rsid w:val="006B38E9"/>
    <w:rsid w:val="006B3AAC"/>
    <w:rsid w:val="006B4854"/>
    <w:rsid w:val="006B49F4"/>
    <w:rsid w:val="006B557D"/>
    <w:rsid w:val="006B571F"/>
    <w:rsid w:val="006B5D4D"/>
    <w:rsid w:val="006B61E4"/>
    <w:rsid w:val="006B6292"/>
    <w:rsid w:val="006B662F"/>
    <w:rsid w:val="006B6D1F"/>
    <w:rsid w:val="006B7A0C"/>
    <w:rsid w:val="006B7B87"/>
    <w:rsid w:val="006C0318"/>
    <w:rsid w:val="006C1402"/>
    <w:rsid w:val="006C14E2"/>
    <w:rsid w:val="006C1683"/>
    <w:rsid w:val="006C4146"/>
    <w:rsid w:val="006C420C"/>
    <w:rsid w:val="006C4B6B"/>
    <w:rsid w:val="006C4C8D"/>
    <w:rsid w:val="006C5587"/>
    <w:rsid w:val="006C59D5"/>
    <w:rsid w:val="006C609F"/>
    <w:rsid w:val="006C66C2"/>
    <w:rsid w:val="006C7116"/>
    <w:rsid w:val="006C79D7"/>
    <w:rsid w:val="006C7CC3"/>
    <w:rsid w:val="006D01C8"/>
    <w:rsid w:val="006D173F"/>
    <w:rsid w:val="006D1F22"/>
    <w:rsid w:val="006D2186"/>
    <w:rsid w:val="006D3609"/>
    <w:rsid w:val="006D42DB"/>
    <w:rsid w:val="006D4B73"/>
    <w:rsid w:val="006D4CC3"/>
    <w:rsid w:val="006D4D40"/>
    <w:rsid w:val="006D56CF"/>
    <w:rsid w:val="006D5B93"/>
    <w:rsid w:val="006D6197"/>
    <w:rsid w:val="006D6299"/>
    <w:rsid w:val="006D6357"/>
    <w:rsid w:val="006D68B1"/>
    <w:rsid w:val="006D7648"/>
    <w:rsid w:val="006D7FCE"/>
    <w:rsid w:val="006E03AF"/>
    <w:rsid w:val="006E0D71"/>
    <w:rsid w:val="006E0E98"/>
    <w:rsid w:val="006E1999"/>
    <w:rsid w:val="006E1A95"/>
    <w:rsid w:val="006E204F"/>
    <w:rsid w:val="006E2795"/>
    <w:rsid w:val="006E36CD"/>
    <w:rsid w:val="006E3B77"/>
    <w:rsid w:val="006E401C"/>
    <w:rsid w:val="006E494D"/>
    <w:rsid w:val="006E4A13"/>
    <w:rsid w:val="006E4EB4"/>
    <w:rsid w:val="006E4F7B"/>
    <w:rsid w:val="006E5A56"/>
    <w:rsid w:val="006E688B"/>
    <w:rsid w:val="006E6BF0"/>
    <w:rsid w:val="006E7150"/>
    <w:rsid w:val="006E7192"/>
    <w:rsid w:val="006E772A"/>
    <w:rsid w:val="006F018F"/>
    <w:rsid w:val="006F0389"/>
    <w:rsid w:val="006F0EB4"/>
    <w:rsid w:val="006F1844"/>
    <w:rsid w:val="006F18C8"/>
    <w:rsid w:val="006F1A74"/>
    <w:rsid w:val="006F1BC0"/>
    <w:rsid w:val="006F1CF3"/>
    <w:rsid w:val="006F1D44"/>
    <w:rsid w:val="006F3024"/>
    <w:rsid w:val="006F36B9"/>
    <w:rsid w:val="006F37FE"/>
    <w:rsid w:val="006F407D"/>
    <w:rsid w:val="006F462E"/>
    <w:rsid w:val="006F466E"/>
    <w:rsid w:val="006F46AF"/>
    <w:rsid w:val="006F46EC"/>
    <w:rsid w:val="006F4D96"/>
    <w:rsid w:val="006F52A6"/>
    <w:rsid w:val="006F5525"/>
    <w:rsid w:val="006F5BB1"/>
    <w:rsid w:val="006F5D8D"/>
    <w:rsid w:val="006F5F92"/>
    <w:rsid w:val="006F6817"/>
    <w:rsid w:val="006F697A"/>
    <w:rsid w:val="006F70F1"/>
    <w:rsid w:val="006F721A"/>
    <w:rsid w:val="006F7364"/>
    <w:rsid w:val="006F77F9"/>
    <w:rsid w:val="006F7C83"/>
    <w:rsid w:val="006F7D37"/>
    <w:rsid w:val="006F7F33"/>
    <w:rsid w:val="00700DE0"/>
    <w:rsid w:val="00701041"/>
    <w:rsid w:val="0070117F"/>
    <w:rsid w:val="00702008"/>
    <w:rsid w:val="00702036"/>
    <w:rsid w:val="00703617"/>
    <w:rsid w:val="007037BF"/>
    <w:rsid w:val="00703BC7"/>
    <w:rsid w:val="00703D13"/>
    <w:rsid w:val="00704608"/>
    <w:rsid w:val="00704D9B"/>
    <w:rsid w:val="007059AB"/>
    <w:rsid w:val="00705AD1"/>
    <w:rsid w:val="00705E84"/>
    <w:rsid w:val="00706AE8"/>
    <w:rsid w:val="007074FA"/>
    <w:rsid w:val="00710501"/>
    <w:rsid w:val="00710C6C"/>
    <w:rsid w:val="00714223"/>
    <w:rsid w:val="007148BD"/>
    <w:rsid w:val="00715151"/>
    <w:rsid w:val="00715EF1"/>
    <w:rsid w:val="00715F55"/>
    <w:rsid w:val="0071653E"/>
    <w:rsid w:val="0071668B"/>
    <w:rsid w:val="00716AC4"/>
    <w:rsid w:val="007174E6"/>
    <w:rsid w:val="0071750A"/>
    <w:rsid w:val="00717FC8"/>
    <w:rsid w:val="0072044E"/>
    <w:rsid w:val="00720ED3"/>
    <w:rsid w:val="0072178B"/>
    <w:rsid w:val="0072181F"/>
    <w:rsid w:val="007218F6"/>
    <w:rsid w:val="00721D74"/>
    <w:rsid w:val="00723755"/>
    <w:rsid w:val="007241F2"/>
    <w:rsid w:val="007249E7"/>
    <w:rsid w:val="00724C37"/>
    <w:rsid w:val="0072535B"/>
    <w:rsid w:val="00725590"/>
    <w:rsid w:val="0072615B"/>
    <w:rsid w:val="007269CE"/>
    <w:rsid w:val="00726C7B"/>
    <w:rsid w:val="00727BA4"/>
    <w:rsid w:val="007319D7"/>
    <w:rsid w:val="00732011"/>
    <w:rsid w:val="00732154"/>
    <w:rsid w:val="00732B05"/>
    <w:rsid w:val="00732FD8"/>
    <w:rsid w:val="0073368F"/>
    <w:rsid w:val="007349E7"/>
    <w:rsid w:val="00735450"/>
    <w:rsid w:val="00735D00"/>
    <w:rsid w:val="00735E13"/>
    <w:rsid w:val="00735E7D"/>
    <w:rsid w:val="00736AF2"/>
    <w:rsid w:val="00736D62"/>
    <w:rsid w:val="00737B27"/>
    <w:rsid w:val="00740238"/>
    <w:rsid w:val="00740841"/>
    <w:rsid w:val="00740CE8"/>
    <w:rsid w:val="00741408"/>
    <w:rsid w:val="00741467"/>
    <w:rsid w:val="00741605"/>
    <w:rsid w:val="007416AF"/>
    <w:rsid w:val="007428C1"/>
    <w:rsid w:val="00742A7B"/>
    <w:rsid w:val="00742EA5"/>
    <w:rsid w:val="00743C23"/>
    <w:rsid w:val="00743C73"/>
    <w:rsid w:val="00745F81"/>
    <w:rsid w:val="00746824"/>
    <w:rsid w:val="00747199"/>
    <w:rsid w:val="00750DF6"/>
    <w:rsid w:val="00750EC5"/>
    <w:rsid w:val="007512DE"/>
    <w:rsid w:val="007514CC"/>
    <w:rsid w:val="00751773"/>
    <w:rsid w:val="0075187A"/>
    <w:rsid w:val="0075193B"/>
    <w:rsid w:val="007520B8"/>
    <w:rsid w:val="00752779"/>
    <w:rsid w:val="00752AD7"/>
    <w:rsid w:val="007534F2"/>
    <w:rsid w:val="007552F1"/>
    <w:rsid w:val="00755403"/>
    <w:rsid w:val="00755816"/>
    <w:rsid w:val="00755B0D"/>
    <w:rsid w:val="00755E88"/>
    <w:rsid w:val="00755F4B"/>
    <w:rsid w:val="00757A6A"/>
    <w:rsid w:val="007607B5"/>
    <w:rsid w:val="00760BDD"/>
    <w:rsid w:val="00760E55"/>
    <w:rsid w:val="00760F8C"/>
    <w:rsid w:val="007611C2"/>
    <w:rsid w:val="007612F1"/>
    <w:rsid w:val="007615E4"/>
    <w:rsid w:val="007617E9"/>
    <w:rsid w:val="00763B38"/>
    <w:rsid w:val="007646F6"/>
    <w:rsid w:val="00764C8F"/>
    <w:rsid w:val="00765601"/>
    <w:rsid w:val="00765DFD"/>
    <w:rsid w:val="0076740B"/>
    <w:rsid w:val="007674D9"/>
    <w:rsid w:val="0076756D"/>
    <w:rsid w:val="00771532"/>
    <w:rsid w:val="00771CAF"/>
    <w:rsid w:val="007721A2"/>
    <w:rsid w:val="00772C45"/>
    <w:rsid w:val="00773611"/>
    <w:rsid w:val="00773F1A"/>
    <w:rsid w:val="007746C4"/>
    <w:rsid w:val="00774A21"/>
    <w:rsid w:val="00775BDB"/>
    <w:rsid w:val="00776422"/>
    <w:rsid w:val="00776AA4"/>
    <w:rsid w:val="00777D3A"/>
    <w:rsid w:val="0078005F"/>
    <w:rsid w:val="007803DC"/>
    <w:rsid w:val="00780D7A"/>
    <w:rsid w:val="00781027"/>
    <w:rsid w:val="007812F8"/>
    <w:rsid w:val="0078155A"/>
    <w:rsid w:val="00781633"/>
    <w:rsid w:val="00781888"/>
    <w:rsid w:val="007819BA"/>
    <w:rsid w:val="00782346"/>
    <w:rsid w:val="007825AD"/>
    <w:rsid w:val="00782D38"/>
    <w:rsid w:val="00783561"/>
    <w:rsid w:val="00783700"/>
    <w:rsid w:val="00783F1F"/>
    <w:rsid w:val="00784573"/>
    <w:rsid w:val="00784E54"/>
    <w:rsid w:val="00786B3B"/>
    <w:rsid w:val="00786E2F"/>
    <w:rsid w:val="00786E62"/>
    <w:rsid w:val="007871DD"/>
    <w:rsid w:val="007874E1"/>
    <w:rsid w:val="00790D60"/>
    <w:rsid w:val="00790E3F"/>
    <w:rsid w:val="00790E79"/>
    <w:rsid w:val="00792116"/>
    <w:rsid w:val="0079272F"/>
    <w:rsid w:val="00792A29"/>
    <w:rsid w:val="00792C82"/>
    <w:rsid w:val="0079312A"/>
    <w:rsid w:val="007931AE"/>
    <w:rsid w:val="00793AFE"/>
    <w:rsid w:val="00793F10"/>
    <w:rsid w:val="00794587"/>
    <w:rsid w:val="007946E1"/>
    <w:rsid w:val="0079478E"/>
    <w:rsid w:val="007949F3"/>
    <w:rsid w:val="00794D89"/>
    <w:rsid w:val="007954B6"/>
    <w:rsid w:val="00795739"/>
    <w:rsid w:val="00796341"/>
    <w:rsid w:val="0079640A"/>
    <w:rsid w:val="00796765"/>
    <w:rsid w:val="0079677C"/>
    <w:rsid w:val="00796FD9"/>
    <w:rsid w:val="00797277"/>
    <w:rsid w:val="007973BB"/>
    <w:rsid w:val="007A0417"/>
    <w:rsid w:val="007A048F"/>
    <w:rsid w:val="007A07FB"/>
    <w:rsid w:val="007A0FA6"/>
    <w:rsid w:val="007A1D23"/>
    <w:rsid w:val="007A24E6"/>
    <w:rsid w:val="007A2514"/>
    <w:rsid w:val="007A2EDC"/>
    <w:rsid w:val="007A34A1"/>
    <w:rsid w:val="007A4353"/>
    <w:rsid w:val="007A43A5"/>
    <w:rsid w:val="007A4836"/>
    <w:rsid w:val="007A48A6"/>
    <w:rsid w:val="007A54EB"/>
    <w:rsid w:val="007A54F7"/>
    <w:rsid w:val="007A581A"/>
    <w:rsid w:val="007A637F"/>
    <w:rsid w:val="007A67A9"/>
    <w:rsid w:val="007A685E"/>
    <w:rsid w:val="007A6B08"/>
    <w:rsid w:val="007A6EB6"/>
    <w:rsid w:val="007A7159"/>
    <w:rsid w:val="007A7538"/>
    <w:rsid w:val="007A7ACE"/>
    <w:rsid w:val="007B0374"/>
    <w:rsid w:val="007B07BB"/>
    <w:rsid w:val="007B09E6"/>
    <w:rsid w:val="007B0E43"/>
    <w:rsid w:val="007B28CB"/>
    <w:rsid w:val="007B2934"/>
    <w:rsid w:val="007B38C9"/>
    <w:rsid w:val="007B391B"/>
    <w:rsid w:val="007B3FA9"/>
    <w:rsid w:val="007B43B8"/>
    <w:rsid w:val="007B4BC7"/>
    <w:rsid w:val="007B55D4"/>
    <w:rsid w:val="007B59EE"/>
    <w:rsid w:val="007B63CA"/>
    <w:rsid w:val="007B6983"/>
    <w:rsid w:val="007B7781"/>
    <w:rsid w:val="007B7FF7"/>
    <w:rsid w:val="007C025B"/>
    <w:rsid w:val="007C0751"/>
    <w:rsid w:val="007C075C"/>
    <w:rsid w:val="007C07EC"/>
    <w:rsid w:val="007C0C21"/>
    <w:rsid w:val="007C1AB0"/>
    <w:rsid w:val="007C26D4"/>
    <w:rsid w:val="007C3E78"/>
    <w:rsid w:val="007C40FD"/>
    <w:rsid w:val="007C43BE"/>
    <w:rsid w:val="007C4A6F"/>
    <w:rsid w:val="007C5417"/>
    <w:rsid w:val="007C585E"/>
    <w:rsid w:val="007C5F65"/>
    <w:rsid w:val="007C5FC4"/>
    <w:rsid w:val="007C7D79"/>
    <w:rsid w:val="007D0287"/>
    <w:rsid w:val="007D090C"/>
    <w:rsid w:val="007D0CDF"/>
    <w:rsid w:val="007D0E07"/>
    <w:rsid w:val="007D0F6D"/>
    <w:rsid w:val="007D24F1"/>
    <w:rsid w:val="007D2B12"/>
    <w:rsid w:val="007D305D"/>
    <w:rsid w:val="007D337A"/>
    <w:rsid w:val="007D4F25"/>
    <w:rsid w:val="007D537A"/>
    <w:rsid w:val="007D55E5"/>
    <w:rsid w:val="007D5E8D"/>
    <w:rsid w:val="007D6C92"/>
    <w:rsid w:val="007D6E10"/>
    <w:rsid w:val="007D7B5C"/>
    <w:rsid w:val="007D7EA9"/>
    <w:rsid w:val="007E01E7"/>
    <w:rsid w:val="007E02A8"/>
    <w:rsid w:val="007E071C"/>
    <w:rsid w:val="007E1246"/>
    <w:rsid w:val="007E128A"/>
    <w:rsid w:val="007E1AF8"/>
    <w:rsid w:val="007E26CC"/>
    <w:rsid w:val="007E2C45"/>
    <w:rsid w:val="007E3070"/>
    <w:rsid w:val="007E3E10"/>
    <w:rsid w:val="007E48B6"/>
    <w:rsid w:val="007E4BC1"/>
    <w:rsid w:val="007E54D9"/>
    <w:rsid w:val="007E5606"/>
    <w:rsid w:val="007E5D89"/>
    <w:rsid w:val="007E61C8"/>
    <w:rsid w:val="007E66EF"/>
    <w:rsid w:val="007E6FC3"/>
    <w:rsid w:val="007E799F"/>
    <w:rsid w:val="007F001D"/>
    <w:rsid w:val="007F00AC"/>
    <w:rsid w:val="007F0B96"/>
    <w:rsid w:val="007F1179"/>
    <w:rsid w:val="007F1957"/>
    <w:rsid w:val="007F1D7A"/>
    <w:rsid w:val="007F2556"/>
    <w:rsid w:val="007F27E1"/>
    <w:rsid w:val="007F3183"/>
    <w:rsid w:val="007F404D"/>
    <w:rsid w:val="007F4A84"/>
    <w:rsid w:val="007F53F6"/>
    <w:rsid w:val="007F5AD1"/>
    <w:rsid w:val="007F5C4D"/>
    <w:rsid w:val="007F604F"/>
    <w:rsid w:val="007F6BFE"/>
    <w:rsid w:val="007F6E50"/>
    <w:rsid w:val="007F6FF5"/>
    <w:rsid w:val="007F71C4"/>
    <w:rsid w:val="007F78E1"/>
    <w:rsid w:val="0080003A"/>
    <w:rsid w:val="00801616"/>
    <w:rsid w:val="00802D2A"/>
    <w:rsid w:val="008031BB"/>
    <w:rsid w:val="00803238"/>
    <w:rsid w:val="008035C8"/>
    <w:rsid w:val="0080373F"/>
    <w:rsid w:val="0080390E"/>
    <w:rsid w:val="008048FA"/>
    <w:rsid w:val="00805368"/>
    <w:rsid w:val="00805465"/>
    <w:rsid w:val="00805E74"/>
    <w:rsid w:val="00806B6E"/>
    <w:rsid w:val="00807920"/>
    <w:rsid w:val="008102C4"/>
    <w:rsid w:val="00810E40"/>
    <w:rsid w:val="0081136D"/>
    <w:rsid w:val="0081194F"/>
    <w:rsid w:val="0081205D"/>
    <w:rsid w:val="00813B9F"/>
    <w:rsid w:val="008142B6"/>
    <w:rsid w:val="0081454E"/>
    <w:rsid w:val="00814830"/>
    <w:rsid w:val="008148DD"/>
    <w:rsid w:val="00814D08"/>
    <w:rsid w:val="00814E86"/>
    <w:rsid w:val="008153D4"/>
    <w:rsid w:val="0081544E"/>
    <w:rsid w:val="008163C3"/>
    <w:rsid w:val="0081648E"/>
    <w:rsid w:val="00816924"/>
    <w:rsid w:val="00816BD7"/>
    <w:rsid w:val="00816FB5"/>
    <w:rsid w:val="008170AF"/>
    <w:rsid w:val="008174C1"/>
    <w:rsid w:val="008179A5"/>
    <w:rsid w:val="00817B57"/>
    <w:rsid w:val="0082058B"/>
    <w:rsid w:val="00820CD9"/>
    <w:rsid w:val="00820D4C"/>
    <w:rsid w:val="008210A4"/>
    <w:rsid w:val="00821219"/>
    <w:rsid w:val="00821D31"/>
    <w:rsid w:val="0082219F"/>
    <w:rsid w:val="00822F64"/>
    <w:rsid w:val="008236E7"/>
    <w:rsid w:val="008240F6"/>
    <w:rsid w:val="00824DD6"/>
    <w:rsid w:val="008276BE"/>
    <w:rsid w:val="008311D4"/>
    <w:rsid w:val="00831CE5"/>
    <w:rsid w:val="00831D64"/>
    <w:rsid w:val="00831DF6"/>
    <w:rsid w:val="008325E9"/>
    <w:rsid w:val="00832F5E"/>
    <w:rsid w:val="00833777"/>
    <w:rsid w:val="00834573"/>
    <w:rsid w:val="00834B32"/>
    <w:rsid w:val="00834C44"/>
    <w:rsid w:val="00835424"/>
    <w:rsid w:val="00835669"/>
    <w:rsid w:val="008363EF"/>
    <w:rsid w:val="00837CAA"/>
    <w:rsid w:val="00840737"/>
    <w:rsid w:val="008411CF"/>
    <w:rsid w:val="0084125A"/>
    <w:rsid w:val="00841993"/>
    <w:rsid w:val="00841B06"/>
    <w:rsid w:val="00841DC9"/>
    <w:rsid w:val="00844B8A"/>
    <w:rsid w:val="00844F07"/>
    <w:rsid w:val="00845B2B"/>
    <w:rsid w:val="00845D0B"/>
    <w:rsid w:val="0084626B"/>
    <w:rsid w:val="00846D4F"/>
    <w:rsid w:val="00847533"/>
    <w:rsid w:val="00850284"/>
    <w:rsid w:val="0085035B"/>
    <w:rsid w:val="00850807"/>
    <w:rsid w:val="008509C7"/>
    <w:rsid w:val="00850B72"/>
    <w:rsid w:val="00854488"/>
    <w:rsid w:val="008547D3"/>
    <w:rsid w:val="00854BBD"/>
    <w:rsid w:val="008550F3"/>
    <w:rsid w:val="008551B2"/>
    <w:rsid w:val="00855C1A"/>
    <w:rsid w:val="00856497"/>
    <w:rsid w:val="00857271"/>
    <w:rsid w:val="00857369"/>
    <w:rsid w:val="00860838"/>
    <w:rsid w:val="00860C7A"/>
    <w:rsid w:val="008615D4"/>
    <w:rsid w:val="00861B4D"/>
    <w:rsid w:val="00861BD7"/>
    <w:rsid w:val="00861D11"/>
    <w:rsid w:val="008624CE"/>
    <w:rsid w:val="00863612"/>
    <w:rsid w:val="008641B7"/>
    <w:rsid w:val="008646CB"/>
    <w:rsid w:val="00864DEC"/>
    <w:rsid w:val="00864E3F"/>
    <w:rsid w:val="0086677F"/>
    <w:rsid w:val="00866A08"/>
    <w:rsid w:val="00871289"/>
    <w:rsid w:val="00871614"/>
    <w:rsid w:val="00871BF6"/>
    <w:rsid w:val="00872784"/>
    <w:rsid w:val="008735CD"/>
    <w:rsid w:val="008736ED"/>
    <w:rsid w:val="0087388F"/>
    <w:rsid w:val="00874364"/>
    <w:rsid w:val="008746B7"/>
    <w:rsid w:val="00874F7B"/>
    <w:rsid w:val="008757E7"/>
    <w:rsid w:val="008760FD"/>
    <w:rsid w:val="00877359"/>
    <w:rsid w:val="00877562"/>
    <w:rsid w:val="00877AF7"/>
    <w:rsid w:val="00877CD3"/>
    <w:rsid w:val="00880C45"/>
    <w:rsid w:val="008815DB"/>
    <w:rsid w:val="00882A7E"/>
    <w:rsid w:val="00883277"/>
    <w:rsid w:val="00883341"/>
    <w:rsid w:val="00883B3E"/>
    <w:rsid w:val="00885902"/>
    <w:rsid w:val="00885B29"/>
    <w:rsid w:val="008861DF"/>
    <w:rsid w:val="00886819"/>
    <w:rsid w:val="00886A39"/>
    <w:rsid w:val="00886F91"/>
    <w:rsid w:val="008871F4"/>
    <w:rsid w:val="008875C5"/>
    <w:rsid w:val="00887EBA"/>
    <w:rsid w:val="00887F8C"/>
    <w:rsid w:val="00890223"/>
    <w:rsid w:val="00890B84"/>
    <w:rsid w:val="008946E3"/>
    <w:rsid w:val="008947FF"/>
    <w:rsid w:val="008951A8"/>
    <w:rsid w:val="008952E5"/>
    <w:rsid w:val="0089585D"/>
    <w:rsid w:val="00895BF2"/>
    <w:rsid w:val="0089727E"/>
    <w:rsid w:val="008978BA"/>
    <w:rsid w:val="008A0275"/>
    <w:rsid w:val="008A1214"/>
    <w:rsid w:val="008A133B"/>
    <w:rsid w:val="008A14A4"/>
    <w:rsid w:val="008A18AF"/>
    <w:rsid w:val="008A2218"/>
    <w:rsid w:val="008A2C4E"/>
    <w:rsid w:val="008A36B4"/>
    <w:rsid w:val="008A3DA8"/>
    <w:rsid w:val="008A46F0"/>
    <w:rsid w:val="008A4A80"/>
    <w:rsid w:val="008A581E"/>
    <w:rsid w:val="008A58C6"/>
    <w:rsid w:val="008A6517"/>
    <w:rsid w:val="008A6B12"/>
    <w:rsid w:val="008A6BB7"/>
    <w:rsid w:val="008A6C74"/>
    <w:rsid w:val="008A6D53"/>
    <w:rsid w:val="008A6D85"/>
    <w:rsid w:val="008B001F"/>
    <w:rsid w:val="008B0077"/>
    <w:rsid w:val="008B2240"/>
    <w:rsid w:val="008B2F32"/>
    <w:rsid w:val="008B328C"/>
    <w:rsid w:val="008B3595"/>
    <w:rsid w:val="008B3F52"/>
    <w:rsid w:val="008B486E"/>
    <w:rsid w:val="008B4BA3"/>
    <w:rsid w:val="008B4FAA"/>
    <w:rsid w:val="008B511F"/>
    <w:rsid w:val="008B55A0"/>
    <w:rsid w:val="008B5C9D"/>
    <w:rsid w:val="008B5D4A"/>
    <w:rsid w:val="008B69C8"/>
    <w:rsid w:val="008B6A0F"/>
    <w:rsid w:val="008B70CF"/>
    <w:rsid w:val="008B7805"/>
    <w:rsid w:val="008B7CF3"/>
    <w:rsid w:val="008C1497"/>
    <w:rsid w:val="008C19FD"/>
    <w:rsid w:val="008C1DA7"/>
    <w:rsid w:val="008C1FEB"/>
    <w:rsid w:val="008C2386"/>
    <w:rsid w:val="008C39E5"/>
    <w:rsid w:val="008C4443"/>
    <w:rsid w:val="008C4B9A"/>
    <w:rsid w:val="008C5114"/>
    <w:rsid w:val="008C6030"/>
    <w:rsid w:val="008C6BB4"/>
    <w:rsid w:val="008C7C57"/>
    <w:rsid w:val="008D0B1D"/>
    <w:rsid w:val="008D146E"/>
    <w:rsid w:val="008D157D"/>
    <w:rsid w:val="008D1B13"/>
    <w:rsid w:val="008D203F"/>
    <w:rsid w:val="008D2714"/>
    <w:rsid w:val="008D2876"/>
    <w:rsid w:val="008D2A80"/>
    <w:rsid w:val="008D3568"/>
    <w:rsid w:val="008D39CC"/>
    <w:rsid w:val="008D421B"/>
    <w:rsid w:val="008D4E36"/>
    <w:rsid w:val="008D5149"/>
    <w:rsid w:val="008D53A9"/>
    <w:rsid w:val="008D6580"/>
    <w:rsid w:val="008D6720"/>
    <w:rsid w:val="008D697A"/>
    <w:rsid w:val="008D6D20"/>
    <w:rsid w:val="008D6DB9"/>
    <w:rsid w:val="008D716F"/>
    <w:rsid w:val="008E0235"/>
    <w:rsid w:val="008E0C86"/>
    <w:rsid w:val="008E1E19"/>
    <w:rsid w:val="008E1F5B"/>
    <w:rsid w:val="008E1FD1"/>
    <w:rsid w:val="008E245F"/>
    <w:rsid w:val="008E25C7"/>
    <w:rsid w:val="008E26E5"/>
    <w:rsid w:val="008E336B"/>
    <w:rsid w:val="008E3663"/>
    <w:rsid w:val="008E45F3"/>
    <w:rsid w:val="008E461A"/>
    <w:rsid w:val="008E4B0F"/>
    <w:rsid w:val="008E52B6"/>
    <w:rsid w:val="008E6DFF"/>
    <w:rsid w:val="008E7D72"/>
    <w:rsid w:val="008E7E23"/>
    <w:rsid w:val="008F050D"/>
    <w:rsid w:val="008F0740"/>
    <w:rsid w:val="008F193E"/>
    <w:rsid w:val="008F1B4C"/>
    <w:rsid w:val="008F1D0B"/>
    <w:rsid w:val="008F1E49"/>
    <w:rsid w:val="008F3655"/>
    <w:rsid w:val="008F444A"/>
    <w:rsid w:val="008F4868"/>
    <w:rsid w:val="008F5458"/>
    <w:rsid w:val="008F5D02"/>
    <w:rsid w:val="008F6120"/>
    <w:rsid w:val="008F618C"/>
    <w:rsid w:val="008F6315"/>
    <w:rsid w:val="008F703E"/>
    <w:rsid w:val="008F7056"/>
    <w:rsid w:val="008F75CE"/>
    <w:rsid w:val="009000A9"/>
    <w:rsid w:val="00900270"/>
    <w:rsid w:val="00900718"/>
    <w:rsid w:val="0090207D"/>
    <w:rsid w:val="009020E7"/>
    <w:rsid w:val="00902B0C"/>
    <w:rsid w:val="00903024"/>
    <w:rsid w:val="00903275"/>
    <w:rsid w:val="00904F7D"/>
    <w:rsid w:val="009067F9"/>
    <w:rsid w:val="00907100"/>
    <w:rsid w:val="00907A0E"/>
    <w:rsid w:val="00910ADF"/>
    <w:rsid w:val="00911C3C"/>
    <w:rsid w:val="00911F1E"/>
    <w:rsid w:val="00912F8E"/>
    <w:rsid w:val="00913758"/>
    <w:rsid w:val="00913904"/>
    <w:rsid w:val="00913CB7"/>
    <w:rsid w:val="00913F93"/>
    <w:rsid w:val="00914377"/>
    <w:rsid w:val="0091460E"/>
    <w:rsid w:val="00914691"/>
    <w:rsid w:val="00914C74"/>
    <w:rsid w:val="00914FA7"/>
    <w:rsid w:val="0091522B"/>
    <w:rsid w:val="009157B1"/>
    <w:rsid w:val="0091669C"/>
    <w:rsid w:val="009168B4"/>
    <w:rsid w:val="009177FF"/>
    <w:rsid w:val="00917A2D"/>
    <w:rsid w:val="00920195"/>
    <w:rsid w:val="009216A5"/>
    <w:rsid w:val="00921CAA"/>
    <w:rsid w:val="00921E58"/>
    <w:rsid w:val="00922E2D"/>
    <w:rsid w:val="009234D8"/>
    <w:rsid w:val="00923A1E"/>
    <w:rsid w:val="009252EC"/>
    <w:rsid w:val="00926658"/>
    <w:rsid w:val="0092672A"/>
    <w:rsid w:val="00926BC6"/>
    <w:rsid w:val="009277F1"/>
    <w:rsid w:val="00927A41"/>
    <w:rsid w:val="00930601"/>
    <w:rsid w:val="00930EA5"/>
    <w:rsid w:val="00931180"/>
    <w:rsid w:val="00931360"/>
    <w:rsid w:val="00931A81"/>
    <w:rsid w:val="009338F7"/>
    <w:rsid w:val="0093395B"/>
    <w:rsid w:val="00933FEC"/>
    <w:rsid w:val="009343F7"/>
    <w:rsid w:val="00934555"/>
    <w:rsid w:val="009347D2"/>
    <w:rsid w:val="00934B47"/>
    <w:rsid w:val="00934B83"/>
    <w:rsid w:val="00934C05"/>
    <w:rsid w:val="00934D25"/>
    <w:rsid w:val="009353EE"/>
    <w:rsid w:val="00935486"/>
    <w:rsid w:val="00935F82"/>
    <w:rsid w:val="00936004"/>
    <w:rsid w:val="00936573"/>
    <w:rsid w:val="009366CE"/>
    <w:rsid w:val="009378AA"/>
    <w:rsid w:val="009401BB"/>
    <w:rsid w:val="00940B2F"/>
    <w:rsid w:val="009425A7"/>
    <w:rsid w:val="0094406A"/>
    <w:rsid w:val="009441DF"/>
    <w:rsid w:val="009442F6"/>
    <w:rsid w:val="00944412"/>
    <w:rsid w:val="00944612"/>
    <w:rsid w:val="00945253"/>
    <w:rsid w:val="00945749"/>
    <w:rsid w:val="00945931"/>
    <w:rsid w:val="00945D90"/>
    <w:rsid w:val="00946CBE"/>
    <w:rsid w:val="00947E98"/>
    <w:rsid w:val="009506F5"/>
    <w:rsid w:val="0095097A"/>
    <w:rsid w:val="00951EF4"/>
    <w:rsid w:val="0095212B"/>
    <w:rsid w:val="00952148"/>
    <w:rsid w:val="00953450"/>
    <w:rsid w:val="00953785"/>
    <w:rsid w:val="00953840"/>
    <w:rsid w:val="00953D94"/>
    <w:rsid w:val="009544BD"/>
    <w:rsid w:val="00954570"/>
    <w:rsid w:val="00954FE9"/>
    <w:rsid w:val="00955EA8"/>
    <w:rsid w:val="00957CAB"/>
    <w:rsid w:val="00960364"/>
    <w:rsid w:val="00960827"/>
    <w:rsid w:val="00960D9D"/>
    <w:rsid w:val="0096103F"/>
    <w:rsid w:val="00961521"/>
    <w:rsid w:val="00961EC1"/>
    <w:rsid w:val="009629C7"/>
    <w:rsid w:val="00962A35"/>
    <w:rsid w:val="0096321C"/>
    <w:rsid w:val="00963CBD"/>
    <w:rsid w:val="009645F6"/>
    <w:rsid w:val="00964CA3"/>
    <w:rsid w:val="00965872"/>
    <w:rsid w:val="00965E66"/>
    <w:rsid w:val="0096640D"/>
    <w:rsid w:val="00967C56"/>
    <w:rsid w:val="00970620"/>
    <w:rsid w:val="009708F6"/>
    <w:rsid w:val="00970C76"/>
    <w:rsid w:val="00970E30"/>
    <w:rsid w:val="00971189"/>
    <w:rsid w:val="00971378"/>
    <w:rsid w:val="00971757"/>
    <w:rsid w:val="00971FCD"/>
    <w:rsid w:val="0097210E"/>
    <w:rsid w:val="00972F0E"/>
    <w:rsid w:val="0097375A"/>
    <w:rsid w:val="0097434C"/>
    <w:rsid w:val="0097485C"/>
    <w:rsid w:val="00974EDF"/>
    <w:rsid w:val="00974F65"/>
    <w:rsid w:val="009755E6"/>
    <w:rsid w:val="00975C46"/>
    <w:rsid w:val="00975D59"/>
    <w:rsid w:val="00975DD4"/>
    <w:rsid w:val="00975E8A"/>
    <w:rsid w:val="009768B6"/>
    <w:rsid w:val="00976EC7"/>
    <w:rsid w:val="00976F28"/>
    <w:rsid w:val="00977BE6"/>
    <w:rsid w:val="009800DB"/>
    <w:rsid w:val="009805F6"/>
    <w:rsid w:val="00980E13"/>
    <w:rsid w:val="00980E97"/>
    <w:rsid w:val="00980FB1"/>
    <w:rsid w:val="00981942"/>
    <w:rsid w:val="00981EA5"/>
    <w:rsid w:val="0098201B"/>
    <w:rsid w:val="00982A0B"/>
    <w:rsid w:val="00982CCC"/>
    <w:rsid w:val="00983BD3"/>
    <w:rsid w:val="00984309"/>
    <w:rsid w:val="00984904"/>
    <w:rsid w:val="00984B25"/>
    <w:rsid w:val="00984CFA"/>
    <w:rsid w:val="00984F02"/>
    <w:rsid w:val="00984FBE"/>
    <w:rsid w:val="00985BF9"/>
    <w:rsid w:val="00987539"/>
    <w:rsid w:val="00987686"/>
    <w:rsid w:val="00987743"/>
    <w:rsid w:val="00987B28"/>
    <w:rsid w:val="00990CE0"/>
    <w:rsid w:val="009912FD"/>
    <w:rsid w:val="00991978"/>
    <w:rsid w:val="00992446"/>
    <w:rsid w:val="00992E95"/>
    <w:rsid w:val="009941B0"/>
    <w:rsid w:val="0099452C"/>
    <w:rsid w:val="00995612"/>
    <w:rsid w:val="00995942"/>
    <w:rsid w:val="00995D53"/>
    <w:rsid w:val="00996660"/>
    <w:rsid w:val="00996A02"/>
    <w:rsid w:val="00996E2F"/>
    <w:rsid w:val="009977F8"/>
    <w:rsid w:val="009A0CC6"/>
    <w:rsid w:val="009A0D68"/>
    <w:rsid w:val="009A29B0"/>
    <w:rsid w:val="009A3558"/>
    <w:rsid w:val="009A35D6"/>
    <w:rsid w:val="009A3A71"/>
    <w:rsid w:val="009A3E83"/>
    <w:rsid w:val="009A40D4"/>
    <w:rsid w:val="009A44E8"/>
    <w:rsid w:val="009A5B11"/>
    <w:rsid w:val="009A679B"/>
    <w:rsid w:val="009A6897"/>
    <w:rsid w:val="009A6D39"/>
    <w:rsid w:val="009B068A"/>
    <w:rsid w:val="009B0F3F"/>
    <w:rsid w:val="009B10FC"/>
    <w:rsid w:val="009B1528"/>
    <w:rsid w:val="009B1BB5"/>
    <w:rsid w:val="009B2114"/>
    <w:rsid w:val="009B262B"/>
    <w:rsid w:val="009B28BA"/>
    <w:rsid w:val="009B293E"/>
    <w:rsid w:val="009B3A48"/>
    <w:rsid w:val="009B3A87"/>
    <w:rsid w:val="009B3CB6"/>
    <w:rsid w:val="009B417F"/>
    <w:rsid w:val="009B4410"/>
    <w:rsid w:val="009B4FC4"/>
    <w:rsid w:val="009B525B"/>
    <w:rsid w:val="009B57DD"/>
    <w:rsid w:val="009B58B5"/>
    <w:rsid w:val="009B58ED"/>
    <w:rsid w:val="009B612E"/>
    <w:rsid w:val="009B6FCF"/>
    <w:rsid w:val="009B7324"/>
    <w:rsid w:val="009B7343"/>
    <w:rsid w:val="009B7472"/>
    <w:rsid w:val="009B7AFA"/>
    <w:rsid w:val="009B7DA8"/>
    <w:rsid w:val="009B7F04"/>
    <w:rsid w:val="009C0378"/>
    <w:rsid w:val="009C049E"/>
    <w:rsid w:val="009C07A3"/>
    <w:rsid w:val="009C0915"/>
    <w:rsid w:val="009C0C9D"/>
    <w:rsid w:val="009C0DCE"/>
    <w:rsid w:val="009C13FB"/>
    <w:rsid w:val="009C1F5B"/>
    <w:rsid w:val="009C2169"/>
    <w:rsid w:val="009C22E6"/>
    <w:rsid w:val="009C2339"/>
    <w:rsid w:val="009C277D"/>
    <w:rsid w:val="009C3153"/>
    <w:rsid w:val="009C3E1D"/>
    <w:rsid w:val="009C4636"/>
    <w:rsid w:val="009C5041"/>
    <w:rsid w:val="009C5C99"/>
    <w:rsid w:val="009C6DF6"/>
    <w:rsid w:val="009C75A1"/>
    <w:rsid w:val="009C7CCE"/>
    <w:rsid w:val="009C7E1B"/>
    <w:rsid w:val="009D0534"/>
    <w:rsid w:val="009D11F2"/>
    <w:rsid w:val="009D1B06"/>
    <w:rsid w:val="009D2349"/>
    <w:rsid w:val="009D374A"/>
    <w:rsid w:val="009D41FB"/>
    <w:rsid w:val="009D5699"/>
    <w:rsid w:val="009D6771"/>
    <w:rsid w:val="009D69D5"/>
    <w:rsid w:val="009D6C8F"/>
    <w:rsid w:val="009D6DC5"/>
    <w:rsid w:val="009D777B"/>
    <w:rsid w:val="009E0357"/>
    <w:rsid w:val="009E1A1F"/>
    <w:rsid w:val="009E2317"/>
    <w:rsid w:val="009E31E4"/>
    <w:rsid w:val="009E3699"/>
    <w:rsid w:val="009E40A2"/>
    <w:rsid w:val="009E41EE"/>
    <w:rsid w:val="009E4320"/>
    <w:rsid w:val="009E5B15"/>
    <w:rsid w:val="009E5E03"/>
    <w:rsid w:val="009E6725"/>
    <w:rsid w:val="009E6B10"/>
    <w:rsid w:val="009F0C7C"/>
    <w:rsid w:val="009F115C"/>
    <w:rsid w:val="009F151E"/>
    <w:rsid w:val="009F2128"/>
    <w:rsid w:val="009F3683"/>
    <w:rsid w:val="009F3FDA"/>
    <w:rsid w:val="009F412B"/>
    <w:rsid w:val="009F4135"/>
    <w:rsid w:val="009F44E1"/>
    <w:rsid w:val="009F56FB"/>
    <w:rsid w:val="009F6413"/>
    <w:rsid w:val="009F6997"/>
    <w:rsid w:val="009F6C64"/>
    <w:rsid w:val="009F7A05"/>
    <w:rsid w:val="009F7B0C"/>
    <w:rsid w:val="00A0002A"/>
    <w:rsid w:val="00A015FE"/>
    <w:rsid w:val="00A01A45"/>
    <w:rsid w:val="00A01C4D"/>
    <w:rsid w:val="00A026B2"/>
    <w:rsid w:val="00A03766"/>
    <w:rsid w:val="00A05150"/>
    <w:rsid w:val="00A07048"/>
    <w:rsid w:val="00A07105"/>
    <w:rsid w:val="00A0787F"/>
    <w:rsid w:val="00A07C6B"/>
    <w:rsid w:val="00A07EC4"/>
    <w:rsid w:val="00A101B4"/>
    <w:rsid w:val="00A10238"/>
    <w:rsid w:val="00A102E8"/>
    <w:rsid w:val="00A10BE7"/>
    <w:rsid w:val="00A10DF0"/>
    <w:rsid w:val="00A115A2"/>
    <w:rsid w:val="00A1367A"/>
    <w:rsid w:val="00A13B28"/>
    <w:rsid w:val="00A13FD5"/>
    <w:rsid w:val="00A146BA"/>
    <w:rsid w:val="00A14785"/>
    <w:rsid w:val="00A156F3"/>
    <w:rsid w:val="00A15F84"/>
    <w:rsid w:val="00A16323"/>
    <w:rsid w:val="00A1749B"/>
    <w:rsid w:val="00A176BA"/>
    <w:rsid w:val="00A17C43"/>
    <w:rsid w:val="00A20805"/>
    <w:rsid w:val="00A21012"/>
    <w:rsid w:val="00A212E9"/>
    <w:rsid w:val="00A21577"/>
    <w:rsid w:val="00A2292F"/>
    <w:rsid w:val="00A22CCA"/>
    <w:rsid w:val="00A233A4"/>
    <w:rsid w:val="00A237D0"/>
    <w:rsid w:val="00A23C71"/>
    <w:rsid w:val="00A24288"/>
    <w:rsid w:val="00A243FB"/>
    <w:rsid w:val="00A24851"/>
    <w:rsid w:val="00A251E7"/>
    <w:rsid w:val="00A2602E"/>
    <w:rsid w:val="00A26422"/>
    <w:rsid w:val="00A26E0D"/>
    <w:rsid w:val="00A279C1"/>
    <w:rsid w:val="00A27FCF"/>
    <w:rsid w:val="00A300CD"/>
    <w:rsid w:val="00A30348"/>
    <w:rsid w:val="00A306F3"/>
    <w:rsid w:val="00A308C3"/>
    <w:rsid w:val="00A31E99"/>
    <w:rsid w:val="00A31FED"/>
    <w:rsid w:val="00A32791"/>
    <w:rsid w:val="00A3340B"/>
    <w:rsid w:val="00A33E55"/>
    <w:rsid w:val="00A34095"/>
    <w:rsid w:val="00A34A72"/>
    <w:rsid w:val="00A34B19"/>
    <w:rsid w:val="00A363D1"/>
    <w:rsid w:val="00A37146"/>
    <w:rsid w:val="00A3751F"/>
    <w:rsid w:val="00A37667"/>
    <w:rsid w:val="00A37C54"/>
    <w:rsid w:val="00A41548"/>
    <w:rsid w:val="00A41C43"/>
    <w:rsid w:val="00A42EC0"/>
    <w:rsid w:val="00A43950"/>
    <w:rsid w:val="00A43CEF"/>
    <w:rsid w:val="00A441F3"/>
    <w:rsid w:val="00A44655"/>
    <w:rsid w:val="00A44E6A"/>
    <w:rsid w:val="00A4521C"/>
    <w:rsid w:val="00A46B81"/>
    <w:rsid w:val="00A46CF5"/>
    <w:rsid w:val="00A478EE"/>
    <w:rsid w:val="00A47F3D"/>
    <w:rsid w:val="00A503CF"/>
    <w:rsid w:val="00A50E84"/>
    <w:rsid w:val="00A5367F"/>
    <w:rsid w:val="00A545CA"/>
    <w:rsid w:val="00A54965"/>
    <w:rsid w:val="00A55361"/>
    <w:rsid w:val="00A55700"/>
    <w:rsid w:val="00A55776"/>
    <w:rsid w:val="00A55E43"/>
    <w:rsid w:val="00A565DA"/>
    <w:rsid w:val="00A56B56"/>
    <w:rsid w:val="00A56B7E"/>
    <w:rsid w:val="00A57261"/>
    <w:rsid w:val="00A57709"/>
    <w:rsid w:val="00A6000A"/>
    <w:rsid w:val="00A60B0C"/>
    <w:rsid w:val="00A60DE7"/>
    <w:rsid w:val="00A611EB"/>
    <w:rsid w:val="00A61561"/>
    <w:rsid w:val="00A6192F"/>
    <w:rsid w:val="00A626DE"/>
    <w:rsid w:val="00A62EEE"/>
    <w:rsid w:val="00A63324"/>
    <w:rsid w:val="00A63D46"/>
    <w:rsid w:val="00A64BA3"/>
    <w:rsid w:val="00A64DBE"/>
    <w:rsid w:val="00A65152"/>
    <w:rsid w:val="00A65274"/>
    <w:rsid w:val="00A652A1"/>
    <w:rsid w:val="00A655E5"/>
    <w:rsid w:val="00A6643B"/>
    <w:rsid w:val="00A672C0"/>
    <w:rsid w:val="00A679CD"/>
    <w:rsid w:val="00A702BF"/>
    <w:rsid w:val="00A70645"/>
    <w:rsid w:val="00A70BE1"/>
    <w:rsid w:val="00A71DCC"/>
    <w:rsid w:val="00A723EA"/>
    <w:rsid w:val="00A723F3"/>
    <w:rsid w:val="00A72D51"/>
    <w:rsid w:val="00A72E49"/>
    <w:rsid w:val="00A735BD"/>
    <w:rsid w:val="00A73AF6"/>
    <w:rsid w:val="00A73B8A"/>
    <w:rsid w:val="00A74245"/>
    <w:rsid w:val="00A748ED"/>
    <w:rsid w:val="00A75166"/>
    <w:rsid w:val="00A770B1"/>
    <w:rsid w:val="00A77FBE"/>
    <w:rsid w:val="00A81195"/>
    <w:rsid w:val="00A81575"/>
    <w:rsid w:val="00A81B41"/>
    <w:rsid w:val="00A82036"/>
    <w:rsid w:val="00A82B77"/>
    <w:rsid w:val="00A82F0D"/>
    <w:rsid w:val="00A84191"/>
    <w:rsid w:val="00A85080"/>
    <w:rsid w:val="00A8522A"/>
    <w:rsid w:val="00A853C6"/>
    <w:rsid w:val="00A85B81"/>
    <w:rsid w:val="00A85BEA"/>
    <w:rsid w:val="00A85C2E"/>
    <w:rsid w:val="00A85F1F"/>
    <w:rsid w:val="00A86E8A"/>
    <w:rsid w:val="00A8747A"/>
    <w:rsid w:val="00A87681"/>
    <w:rsid w:val="00A8778A"/>
    <w:rsid w:val="00A90071"/>
    <w:rsid w:val="00A909CF"/>
    <w:rsid w:val="00A90B22"/>
    <w:rsid w:val="00A90D23"/>
    <w:rsid w:val="00A91A2B"/>
    <w:rsid w:val="00A91E0D"/>
    <w:rsid w:val="00A92162"/>
    <w:rsid w:val="00A93174"/>
    <w:rsid w:val="00A933EC"/>
    <w:rsid w:val="00A93CDD"/>
    <w:rsid w:val="00A93D06"/>
    <w:rsid w:val="00A94BA5"/>
    <w:rsid w:val="00A950BD"/>
    <w:rsid w:val="00A95142"/>
    <w:rsid w:val="00A95961"/>
    <w:rsid w:val="00A95BA5"/>
    <w:rsid w:val="00A967B4"/>
    <w:rsid w:val="00A96A78"/>
    <w:rsid w:val="00A96AE7"/>
    <w:rsid w:val="00A9771D"/>
    <w:rsid w:val="00AA0817"/>
    <w:rsid w:val="00AA0C7F"/>
    <w:rsid w:val="00AA14B0"/>
    <w:rsid w:val="00AA17A4"/>
    <w:rsid w:val="00AA189B"/>
    <w:rsid w:val="00AA20A6"/>
    <w:rsid w:val="00AA22A5"/>
    <w:rsid w:val="00AA2800"/>
    <w:rsid w:val="00AA2C43"/>
    <w:rsid w:val="00AA32B7"/>
    <w:rsid w:val="00AA3688"/>
    <w:rsid w:val="00AA3F72"/>
    <w:rsid w:val="00AA49DE"/>
    <w:rsid w:val="00AA5815"/>
    <w:rsid w:val="00AA5BE9"/>
    <w:rsid w:val="00AA6024"/>
    <w:rsid w:val="00AA7DEE"/>
    <w:rsid w:val="00AB106B"/>
    <w:rsid w:val="00AB1078"/>
    <w:rsid w:val="00AB151F"/>
    <w:rsid w:val="00AB1807"/>
    <w:rsid w:val="00AB21E8"/>
    <w:rsid w:val="00AB385B"/>
    <w:rsid w:val="00AB47B3"/>
    <w:rsid w:val="00AB568D"/>
    <w:rsid w:val="00AB5AFF"/>
    <w:rsid w:val="00AB6396"/>
    <w:rsid w:val="00AB6D1D"/>
    <w:rsid w:val="00AB74A5"/>
    <w:rsid w:val="00AB784D"/>
    <w:rsid w:val="00AB7DD8"/>
    <w:rsid w:val="00AC05D0"/>
    <w:rsid w:val="00AC093E"/>
    <w:rsid w:val="00AC0AC8"/>
    <w:rsid w:val="00AC16E0"/>
    <w:rsid w:val="00AC18CD"/>
    <w:rsid w:val="00AC1AF0"/>
    <w:rsid w:val="00AC1D9F"/>
    <w:rsid w:val="00AC2516"/>
    <w:rsid w:val="00AC2DF8"/>
    <w:rsid w:val="00AC303C"/>
    <w:rsid w:val="00AC31D6"/>
    <w:rsid w:val="00AC4948"/>
    <w:rsid w:val="00AC5450"/>
    <w:rsid w:val="00AC5FE5"/>
    <w:rsid w:val="00AC6699"/>
    <w:rsid w:val="00AC689F"/>
    <w:rsid w:val="00AC6924"/>
    <w:rsid w:val="00AC6B04"/>
    <w:rsid w:val="00AC6F84"/>
    <w:rsid w:val="00AC77A7"/>
    <w:rsid w:val="00AC78A4"/>
    <w:rsid w:val="00AC7D99"/>
    <w:rsid w:val="00AC7E72"/>
    <w:rsid w:val="00AD03C4"/>
    <w:rsid w:val="00AD0734"/>
    <w:rsid w:val="00AD0B06"/>
    <w:rsid w:val="00AD246D"/>
    <w:rsid w:val="00AD267F"/>
    <w:rsid w:val="00AD279E"/>
    <w:rsid w:val="00AD2B71"/>
    <w:rsid w:val="00AD33F8"/>
    <w:rsid w:val="00AD35D9"/>
    <w:rsid w:val="00AD3B30"/>
    <w:rsid w:val="00AD3C8C"/>
    <w:rsid w:val="00AD3EFE"/>
    <w:rsid w:val="00AD5888"/>
    <w:rsid w:val="00AD5D20"/>
    <w:rsid w:val="00AD655E"/>
    <w:rsid w:val="00AD69EA"/>
    <w:rsid w:val="00AD6A07"/>
    <w:rsid w:val="00AD71F9"/>
    <w:rsid w:val="00AD732A"/>
    <w:rsid w:val="00AD77CB"/>
    <w:rsid w:val="00AD792C"/>
    <w:rsid w:val="00AD7A69"/>
    <w:rsid w:val="00AE031B"/>
    <w:rsid w:val="00AE154C"/>
    <w:rsid w:val="00AE1B04"/>
    <w:rsid w:val="00AE1C68"/>
    <w:rsid w:val="00AE1D42"/>
    <w:rsid w:val="00AE2052"/>
    <w:rsid w:val="00AE28B1"/>
    <w:rsid w:val="00AE2BAD"/>
    <w:rsid w:val="00AE2F1C"/>
    <w:rsid w:val="00AE32C4"/>
    <w:rsid w:val="00AE4F4C"/>
    <w:rsid w:val="00AE60A8"/>
    <w:rsid w:val="00AE6477"/>
    <w:rsid w:val="00AE64AC"/>
    <w:rsid w:val="00AE6A21"/>
    <w:rsid w:val="00AF2023"/>
    <w:rsid w:val="00AF21D5"/>
    <w:rsid w:val="00AF24C4"/>
    <w:rsid w:val="00AF30A1"/>
    <w:rsid w:val="00AF439C"/>
    <w:rsid w:val="00AF4CC1"/>
    <w:rsid w:val="00AF54A8"/>
    <w:rsid w:val="00AF54C0"/>
    <w:rsid w:val="00AF5537"/>
    <w:rsid w:val="00AF5E79"/>
    <w:rsid w:val="00AF6BA2"/>
    <w:rsid w:val="00AF759C"/>
    <w:rsid w:val="00AF76EA"/>
    <w:rsid w:val="00B0122E"/>
    <w:rsid w:val="00B015FD"/>
    <w:rsid w:val="00B03026"/>
    <w:rsid w:val="00B04323"/>
    <w:rsid w:val="00B044E9"/>
    <w:rsid w:val="00B047EE"/>
    <w:rsid w:val="00B0482A"/>
    <w:rsid w:val="00B04B75"/>
    <w:rsid w:val="00B04BD0"/>
    <w:rsid w:val="00B0547B"/>
    <w:rsid w:val="00B0551C"/>
    <w:rsid w:val="00B055C6"/>
    <w:rsid w:val="00B05647"/>
    <w:rsid w:val="00B05743"/>
    <w:rsid w:val="00B05744"/>
    <w:rsid w:val="00B0580C"/>
    <w:rsid w:val="00B05EB8"/>
    <w:rsid w:val="00B065AE"/>
    <w:rsid w:val="00B06C9A"/>
    <w:rsid w:val="00B07278"/>
    <w:rsid w:val="00B07AA7"/>
    <w:rsid w:val="00B07D03"/>
    <w:rsid w:val="00B10BA0"/>
    <w:rsid w:val="00B1169B"/>
    <w:rsid w:val="00B11AD0"/>
    <w:rsid w:val="00B11C73"/>
    <w:rsid w:val="00B11CF6"/>
    <w:rsid w:val="00B129E8"/>
    <w:rsid w:val="00B12A0F"/>
    <w:rsid w:val="00B12C69"/>
    <w:rsid w:val="00B130DA"/>
    <w:rsid w:val="00B1368C"/>
    <w:rsid w:val="00B13AEA"/>
    <w:rsid w:val="00B13B5A"/>
    <w:rsid w:val="00B13C6B"/>
    <w:rsid w:val="00B13D34"/>
    <w:rsid w:val="00B146D7"/>
    <w:rsid w:val="00B14FFA"/>
    <w:rsid w:val="00B16527"/>
    <w:rsid w:val="00B1654F"/>
    <w:rsid w:val="00B16899"/>
    <w:rsid w:val="00B16D75"/>
    <w:rsid w:val="00B16E4B"/>
    <w:rsid w:val="00B173D3"/>
    <w:rsid w:val="00B176E6"/>
    <w:rsid w:val="00B17E96"/>
    <w:rsid w:val="00B17FA0"/>
    <w:rsid w:val="00B202AF"/>
    <w:rsid w:val="00B206F7"/>
    <w:rsid w:val="00B20957"/>
    <w:rsid w:val="00B211D7"/>
    <w:rsid w:val="00B22290"/>
    <w:rsid w:val="00B22526"/>
    <w:rsid w:val="00B231D3"/>
    <w:rsid w:val="00B235BA"/>
    <w:rsid w:val="00B23DB5"/>
    <w:rsid w:val="00B23E18"/>
    <w:rsid w:val="00B24006"/>
    <w:rsid w:val="00B24CD0"/>
    <w:rsid w:val="00B24DCE"/>
    <w:rsid w:val="00B25C43"/>
    <w:rsid w:val="00B25FDB"/>
    <w:rsid w:val="00B266E3"/>
    <w:rsid w:val="00B26828"/>
    <w:rsid w:val="00B26A99"/>
    <w:rsid w:val="00B26D77"/>
    <w:rsid w:val="00B26EB2"/>
    <w:rsid w:val="00B278EB"/>
    <w:rsid w:val="00B27D52"/>
    <w:rsid w:val="00B3041A"/>
    <w:rsid w:val="00B30540"/>
    <w:rsid w:val="00B316AA"/>
    <w:rsid w:val="00B31BF6"/>
    <w:rsid w:val="00B31D75"/>
    <w:rsid w:val="00B31EC2"/>
    <w:rsid w:val="00B32110"/>
    <w:rsid w:val="00B321B2"/>
    <w:rsid w:val="00B3227E"/>
    <w:rsid w:val="00B3272B"/>
    <w:rsid w:val="00B33463"/>
    <w:rsid w:val="00B33666"/>
    <w:rsid w:val="00B33999"/>
    <w:rsid w:val="00B348D1"/>
    <w:rsid w:val="00B35ADF"/>
    <w:rsid w:val="00B3637A"/>
    <w:rsid w:val="00B3648A"/>
    <w:rsid w:val="00B36979"/>
    <w:rsid w:val="00B36A73"/>
    <w:rsid w:val="00B36B53"/>
    <w:rsid w:val="00B37813"/>
    <w:rsid w:val="00B405C2"/>
    <w:rsid w:val="00B409D2"/>
    <w:rsid w:val="00B40C7D"/>
    <w:rsid w:val="00B4101A"/>
    <w:rsid w:val="00B410EF"/>
    <w:rsid w:val="00B412D4"/>
    <w:rsid w:val="00B41694"/>
    <w:rsid w:val="00B42069"/>
    <w:rsid w:val="00B4290B"/>
    <w:rsid w:val="00B4339E"/>
    <w:rsid w:val="00B434D1"/>
    <w:rsid w:val="00B43CDB"/>
    <w:rsid w:val="00B446C9"/>
    <w:rsid w:val="00B44807"/>
    <w:rsid w:val="00B44BDE"/>
    <w:rsid w:val="00B45138"/>
    <w:rsid w:val="00B4522D"/>
    <w:rsid w:val="00B45EDD"/>
    <w:rsid w:val="00B47ADE"/>
    <w:rsid w:val="00B50883"/>
    <w:rsid w:val="00B50AA1"/>
    <w:rsid w:val="00B50CB7"/>
    <w:rsid w:val="00B512C1"/>
    <w:rsid w:val="00B51943"/>
    <w:rsid w:val="00B52BD0"/>
    <w:rsid w:val="00B52D28"/>
    <w:rsid w:val="00B52E51"/>
    <w:rsid w:val="00B5369E"/>
    <w:rsid w:val="00B53A15"/>
    <w:rsid w:val="00B53DF4"/>
    <w:rsid w:val="00B54165"/>
    <w:rsid w:val="00B54EAA"/>
    <w:rsid w:val="00B5580F"/>
    <w:rsid w:val="00B55D01"/>
    <w:rsid w:val="00B5651D"/>
    <w:rsid w:val="00B569E9"/>
    <w:rsid w:val="00B56D82"/>
    <w:rsid w:val="00B57885"/>
    <w:rsid w:val="00B57B4E"/>
    <w:rsid w:val="00B57EE4"/>
    <w:rsid w:val="00B609A4"/>
    <w:rsid w:val="00B60E8D"/>
    <w:rsid w:val="00B624C0"/>
    <w:rsid w:val="00B6368F"/>
    <w:rsid w:val="00B637AE"/>
    <w:rsid w:val="00B63FDE"/>
    <w:rsid w:val="00B64B4E"/>
    <w:rsid w:val="00B653A2"/>
    <w:rsid w:val="00B654A3"/>
    <w:rsid w:val="00B659FE"/>
    <w:rsid w:val="00B6783B"/>
    <w:rsid w:val="00B67D58"/>
    <w:rsid w:val="00B710DC"/>
    <w:rsid w:val="00B71565"/>
    <w:rsid w:val="00B73457"/>
    <w:rsid w:val="00B73ADF"/>
    <w:rsid w:val="00B73C73"/>
    <w:rsid w:val="00B74295"/>
    <w:rsid w:val="00B747CE"/>
    <w:rsid w:val="00B74B48"/>
    <w:rsid w:val="00B76230"/>
    <w:rsid w:val="00B77AA8"/>
    <w:rsid w:val="00B77FA8"/>
    <w:rsid w:val="00B80138"/>
    <w:rsid w:val="00B807C3"/>
    <w:rsid w:val="00B81B11"/>
    <w:rsid w:val="00B82457"/>
    <w:rsid w:val="00B82903"/>
    <w:rsid w:val="00B8320C"/>
    <w:rsid w:val="00B8382A"/>
    <w:rsid w:val="00B84556"/>
    <w:rsid w:val="00B846E9"/>
    <w:rsid w:val="00B84E9D"/>
    <w:rsid w:val="00B85357"/>
    <w:rsid w:val="00B857E3"/>
    <w:rsid w:val="00B85AD1"/>
    <w:rsid w:val="00B85E8D"/>
    <w:rsid w:val="00B87578"/>
    <w:rsid w:val="00B902D5"/>
    <w:rsid w:val="00B90578"/>
    <w:rsid w:val="00B90783"/>
    <w:rsid w:val="00B909C7"/>
    <w:rsid w:val="00B912A5"/>
    <w:rsid w:val="00B91611"/>
    <w:rsid w:val="00B92167"/>
    <w:rsid w:val="00B9246A"/>
    <w:rsid w:val="00B92910"/>
    <w:rsid w:val="00B929FD"/>
    <w:rsid w:val="00B92B49"/>
    <w:rsid w:val="00B92B62"/>
    <w:rsid w:val="00B92F97"/>
    <w:rsid w:val="00B931EB"/>
    <w:rsid w:val="00B94C32"/>
    <w:rsid w:val="00B94D80"/>
    <w:rsid w:val="00B9502B"/>
    <w:rsid w:val="00B958EC"/>
    <w:rsid w:val="00B9636C"/>
    <w:rsid w:val="00B96454"/>
    <w:rsid w:val="00B96A2D"/>
    <w:rsid w:val="00B970FC"/>
    <w:rsid w:val="00B97F10"/>
    <w:rsid w:val="00BA0344"/>
    <w:rsid w:val="00BA034D"/>
    <w:rsid w:val="00BA03C6"/>
    <w:rsid w:val="00BA110B"/>
    <w:rsid w:val="00BA213D"/>
    <w:rsid w:val="00BA2CFA"/>
    <w:rsid w:val="00BA303C"/>
    <w:rsid w:val="00BA406B"/>
    <w:rsid w:val="00BA4AA7"/>
    <w:rsid w:val="00BA525C"/>
    <w:rsid w:val="00BA5534"/>
    <w:rsid w:val="00BA5954"/>
    <w:rsid w:val="00BA59D3"/>
    <w:rsid w:val="00BA59F2"/>
    <w:rsid w:val="00BA5D6C"/>
    <w:rsid w:val="00BA5DEA"/>
    <w:rsid w:val="00BA620A"/>
    <w:rsid w:val="00BA754F"/>
    <w:rsid w:val="00BA7715"/>
    <w:rsid w:val="00BB01EA"/>
    <w:rsid w:val="00BB0EA4"/>
    <w:rsid w:val="00BB2546"/>
    <w:rsid w:val="00BB34EB"/>
    <w:rsid w:val="00BB3865"/>
    <w:rsid w:val="00BB3C18"/>
    <w:rsid w:val="00BB50C4"/>
    <w:rsid w:val="00BB5A0D"/>
    <w:rsid w:val="00BB5FDA"/>
    <w:rsid w:val="00BB7348"/>
    <w:rsid w:val="00BB775A"/>
    <w:rsid w:val="00BB7FF2"/>
    <w:rsid w:val="00BC142F"/>
    <w:rsid w:val="00BC17D0"/>
    <w:rsid w:val="00BC2797"/>
    <w:rsid w:val="00BC2B80"/>
    <w:rsid w:val="00BC2D96"/>
    <w:rsid w:val="00BC3B18"/>
    <w:rsid w:val="00BC41DC"/>
    <w:rsid w:val="00BC5C8E"/>
    <w:rsid w:val="00BC66B7"/>
    <w:rsid w:val="00BC683C"/>
    <w:rsid w:val="00BC6C97"/>
    <w:rsid w:val="00BC75F0"/>
    <w:rsid w:val="00BD00B7"/>
    <w:rsid w:val="00BD02F0"/>
    <w:rsid w:val="00BD07DF"/>
    <w:rsid w:val="00BD0B2B"/>
    <w:rsid w:val="00BD1DCC"/>
    <w:rsid w:val="00BD2355"/>
    <w:rsid w:val="00BD2ABB"/>
    <w:rsid w:val="00BD32AD"/>
    <w:rsid w:val="00BD37E4"/>
    <w:rsid w:val="00BD4CA7"/>
    <w:rsid w:val="00BD52F1"/>
    <w:rsid w:val="00BD55E7"/>
    <w:rsid w:val="00BD6DA8"/>
    <w:rsid w:val="00BD6FF3"/>
    <w:rsid w:val="00BD710E"/>
    <w:rsid w:val="00BE215A"/>
    <w:rsid w:val="00BE2907"/>
    <w:rsid w:val="00BE2BCF"/>
    <w:rsid w:val="00BE301A"/>
    <w:rsid w:val="00BE36FB"/>
    <w:rsid w:val="00BE3891"/>
    <w:rsid w:val="00BE4A7F"/>
    <w:rsid w:val="00BE5FEE"/>
    <w:rsid w:val="00BE63B2"/>
    <w:rsid w:val="00BE655D"/>
    <w:rsid w:val="00BE65AC"/>
    <w:rsid w:val="00BE6650"/>
    <w:rsid w:val="00BE7328"/>
    <w:rsid w:val="00BE7B52"/>
    <w:rsid w:val="00BF043C"/>
    <w:rsid w:val="00BF0873"/>
    <w:rsid w:val="00BF0AEB"/>
    <w:rsid w:val="00BF109A"/>
    <w:rsid w:val="00BF114E"/>
    <w:rsid w:val="00BF1A63"/>
    <w:rsid w:val="00BF256D"/>
    <w:rsid w:val="00BF273F"/>
    <w:rsid w:val="00BF34BA"/>
    <w:rsid w:val="00BF3E8D"/>
    <w:rsid w:val="00BF3F0C"/>
    <w:rsid w:val="00BF3FBC"/>
    <w:rsid w:val="00BF40B4"/>
    <w:rsid w:val="00BF6291"/>
    <w:rsid w:val="00BF6993"/>
    <w:rsid w:val="00BF6C57"/>
    <w:rsid w:val="00BF6F7F"/>
    <w:rsid w:val="00BF7949"/>
    <w:rsid w:val="00BF7AC3"/>
    <w:rsid w:val="00C00656"/>
    <w:rsid w:val="00C009CD"/>
    <w:rsid w:val="00C00A64"/>
    <w:rsid w:val="00C00C45"/>
    <w:rsid w:val="00C0107E"/>
    <w:rsid w:val="00C02021"/>
    <w:rsid w:val="00C02555"/>
    <w:rsid w:val="00C0259B"/>
    <w:rsid w:val="00C02771"/>
    <w:rsid w:val="00C03189"/>
    <w:rsid w:val="00C033C4"/>
    <w:rsid w:val="00C037CB"/>
    <w:rsid w:val="00C03AA5"/>
    <w:rsid w:val="00C03B74"/>
    <w:rsid w:val="00C03FAB"/>
    <w:rsid w:val="00C04243"/>
    <w:rsid w:val="00C04789"/>
    <w:rsid w:val="00C04E72"/>
    <w:rsid w:val="00C052AC"/>
    <w:rsid w:val="00C05446"/>
    <w:rsid w:val="00C05A8A"/>
    <w:rsid w:val="00C05EAB"/>
    <w:rsid w:val="00C06952"/>
    <w:rsid w:val="00C06EF6"/>
    <w:rsid w:val="00C0775F"/>
    <w:rsid w:val="00C1010A"/>
    <w:rsid w:val="00C10315"/>
    <w:rsid w:val="00C11815"/>
    <w:rsid w:val="00C11A12"/>
    <w:rsid w:val="00C11AD3"/>
    <w:rsid w:val="00C11E92"/>
    <w:rsid w:val="00C11F19"/>
    <w:rsid w:val="00C123CB"/>
    <w:rsid w:val="00C13025"/>
    <w:rsid w:val="00C1302D"/>
    <w:rsid w:val="00C13E0C"/>
    <w:rsid w:val="00C149B5"/>
    <w:rsid w:val="00C149F6"/>
    <w:rsid w:val="00C15624"/>
    <w:rsid w:val="00C15734"/>
    <w:rsid w:val="00C15939"/>
    <w:rsid w:val="00C15A96"/>
    <w:rsid w:val="00C168C4"/>
    <w:rsid w:val="00C17629"/>
    <w:rsid w:val="00C207AC"/>
    <w:rsid w:val="00C210F8"/>
    <w:rsid w:val="00C216A3"/>
    <w:rsid w:val="00C22808"/>
    <w:rsid w:val="00C22996"/>
    <w:rsid w:val="00C22ABC"/>
    <w:rsid w:val="00C230B3"/>
    <w:rsid w:val="00C23106"/>
    <w:rsid w:val="00C24433"/>
    <w:rsid w:val="00C25D8A"/>
    <w:rsid w:val="00C265BD"/>
    <w:rsid w:val="00C268FA"/>
    <w:rsid w:val="00C26A56"/>
    <w:rsid w:val="00C27F07"/>
    <w:rsid w:val="00C3033C"/>
    <w:rsid w:val="00C303D8"/>
    <w:rsid w:val="00C30A31"/>
    <w:rsid w:val="00C31C79"/>
    <w:rsid w:val="00C31DF1"/>
    <w:rsid w:val="00C32B8C"/>
    <w:rsid w:val="00C33FD7"/>
    <w:rsid w:val="00C34271"/>
    <w:rsid w:val="00C35456"/>
    <w:rsid w:val="00C360A0"/>
    <w:rsid w:val="00C36106"/>
    <w:rsid w:val="00C36180"/>
    <w:rsid w:val="00C36359"/>
    <w:rsid w:val="00C3781F"/>
    <w:rsid w:val="00C37845"/>
    <w:rsid w:val="00C40327"/>
    <w:rsid w:val="00C42EF1"/>
    <w:rsid w:val="00C42FE2"/>
    <w:rsid w:val="00C430D1"/>
    <w:rsid w:val="00C431B1"/>
    <w:rsid w:val="00C431F9"/>
    <w:rsid w:val="00C44B76"/>
    <w:rsid w:val="00C457AC"/>
    <w:rsid w:val="00C460D1"/>
    <w:rsid w:val="00C4677E"/>
    <w:rsid w:val="00C46BEA"/>
    <w:rsid w:val="00C46E5D"/>
    <w:rsid w:val="00C4769A"/>
    <w:rsid w:val="00C47CDF"/>
    <w:rsid w:val="00C50945"/>
    <w:rsid w:val="00C51700"/>
    <w:rsid w:val="00C51A6C"/>
    <w:rsid w:val="00C530CA"/>
    <w:rsid w:val="00C5353D"/>
    <w:rsid w:val="00C53A5F"/>
    <w:rsid w:val="00C550EA"/>
    <w:rsid w:val="00C55509"/>
    <w:rsid w:val="00C55758"/>
    <w:rsid w:val="00C55CCD"/>
    <w:rsid w:val="00C55F91"/>
    <w:rsid w:val="00C565ED"/>
    <w:rsid w:val="00C57065"/>
    <w:rsid w:val="00C57645"/>
    <w:rsid w:val="00C57D79"/>
    <w:rsid w:val="00C61165"/>
    <w:rsid w:val="00C61491"/>
    <w:rsid w:val="00C61C21"/>
    <w:rsid w:val="00C62167"/>
    <w:rsid w:val="00C622F0"/>
    <w:rsid w:val="00C62641"/>
    <w:rsid w:val="00C62916"/>
    <w:rsid w:val="00C62B6B"/>
    <w:rsid w:val="00C62F93"/>
    <w:rsid w:val="00C6343F"/>
    <w:rsid w:val="00C63B1C"/>
    <w:rsid w:val="00C63F05"/>
    <w:rsid w:val="00C646F3"/>
    <w:rsid w:val="00C65141"/>
    <w:rsid w:val="00C66A05"/>
    <w:rsid w:val="00C675A4"/>
    <w:rsid w:val="00C7002F"/>
    <w:rsid w:val="00C7005A"/>
    <w:rsid w:val="00C706C0"/>
    <w:rsid w:val="00C707F1"/>
    <w:rsid w:val="00C7169E"/>
    <w:rsid w:val="00C7194A"/>
    <w:rsid w:val="00C71D33"/>
    <w:rsid w:val="00C7213C"/>
    <w:rsid w:val="00C72786"/>
    <w:rsid w:val="00C727C6"/>
    <w:rsid w:val="00C72BA0"/>
    <w:rsid w:val="00C72DFB"/>
    <w:rsid w:val="00C73685"/>
    <w:rsid w:val="00C74957"/>
    <w:rsid w:val="00C74D3E"/>
    <w:rsid w:val="00C75323"/>
    <w:rsid w:val="00C76472"/>
    <w:rsid w:val="00C7673D"/>
    <w:rsid w:val="00C773FA"/>
    <w:rsid w:val="00C77A44"/>
    <w:rsid w:val="00C80394"/>
    <w:rsid w:val="00C80A05"/>
    <w:rsid w:val="00C81C3A"/>
    <w:rsid w:val="00C81D4B"/>
    <w:rsid w:val="00C81D99"/>
    <w:rsid w:val="00C836CF"/>
    <w:rsid w:val="00C83942"/>
    <w:rsid w:val="00C83943"/>
    <w:rsid w:val="00C8466F"/>
    <w:rsid w:val="00C8518A"/>
    <w:rsid w:val="00C85BF9"/>
    <w:rsid w:val="00C86891"/>
    <w:rsid w:val="00C86CF5"/>
    <w:rsid w:val="00C86D70"/>
    <w:rsid w:val="00C8736B"/>
    <w:rsid w:val="00C87AAA"/>
    <w:rsid w:val="00C87BDE"/>
    <w:rsid w:val="00C917F1"/>
    <w:rsid w:val="00C927BC"/>
    <w:rsid w:val="00C92944"/>
    <w:rsid w:val="00C92C5F"/>
    <w:rsid w:val="00C92F9D"/>
    <w:rsid w:val="00C9425F"/>
    <w:rsid w:val="00C943C7"/>
    <w:rsid w:val="00C94A03"/>
    <w:rsid w:val="00C9518D"/>
    <w:rsid w:val="00C957BA"/>
    <w:rsid w:val="00C95817"/>
    <w:rsid w:val="00C9587C"/>
    <w:rsid w:val="00C9628C"/>
    <w:rsid w:val="00C9687A"/>
    <w:rsid w:val="00C97120"/>
    <w:rsid w:val="00C974B3"/>
    <w:rsid w:val="00C9755E"/>
    <w:rsid w:val="00C97E7A"/>
    <w:rsid w:val="00CA014C"/>
    <w:rsid w:val="00CA0395"/>
    <w:rsid w:val="00CA07CE"/>
    <w:rsid w:val="00CA1472"/>
    <w:rsid w:val="00CA18AD"/>
    <w:rsid w:val="00CA1C25"/>
    <w:rsid w:val="00CA1D9D"/>
    <w:rsid w:val="00CA2892"/>
    <w:rsid w:val="00CA3378"/>
    <w:rsid w:val="00CA3865"/>
    <w:rsid w:val="00CA3B6B"/>
    <w:rsid w:val="00CA6268"/>
    <w:rsid w:val="00CA6E42"/>
    <w:rsid w:val="00CA70A3"/>
    <w:rsid w:val="00CA774D"/>
    <w:rsid w:val="00CA7C67"/>
    <w:rsid w:val="00CA7DBA"/>
    <w:rsid w:val="00CA7E38"/>
    <w:rsid w:val="00CB007B"/>
    <w:rsid w:val="00CB0900"/>
    <w:rsid w:val="00CB12F4"/>
    <w:rsid w:val="00CB1B4B"/>
    <w:rsid w:val="00CB1C29"/>
    <w:rsid w:val="00CB2894"/>
    <w:rsid w:val="00CB60E6"/>
    <w:rsid w:val="00CB7765"/>
    <w:rsid w:val="00CB78E4"/>
    <w:rsid w:val="00CC06C8"/>
    <w:rsid w:val="00CC07D9"/>
    <w:rsid w:val="00CC3027"/>
    <w:rsid w:val="00CC30CD"/>
    <w:rsid w:val="00CC4448"/>
    <w:rsid w:val="00CC522A"/>
    <w:rsid w:val="00CC547A"/>
    <w:rsid w:val="00CC5581"/>
    <w:rsid w:val="00CC55BB"/>
    <w:rsid w:val="00CC581A"/>
    <w:rsid w:val="00CC5AC4"/>
    <w:rsid w:val="00CC5AE9"/>
    <w:rsid w:val="00CC64F1"/>
    <w:rsid w:val="00CC6853"/>
    <w:rsid w:val="00CC7BBE"/>
    <w:rsid w:val="00CD0198"/>
    <w:rsid w:val="00CD01E3"/>
    <w:rsid w:val="00CD0AE8"/>
    <w:rsid w:val="00CD12E3"/>
    <w:rsid w:val="00CD1D49"/>
    <w:rsid w:val="00CD1F85"/>
    <w:rsid w:val="00CD2B8C"/>
    <w:rsid w:val="00CD2BE3"/>
    <w:rsid w:val="00CD2F57"/>
    <w:rsid w:val="00CD3584"/>
    <w:rsid w:val="00CD416D"/>
    <w:rsid w:val="00CD4942"/>
    <w:rsid w:val="00CD4C52"/>
    <w:rsid w:val="00CE05CD"/>
    <w:rsid w:val="00CE0A45"/>
    <w:rsid w:val="00CE1DC5"/>
    <w:rsid w:val="00CE1E21"/>
    <w:rsid w:val="00CE22A9"/>
    <w:rsid w:val="00CE2397"/>
    <w:rsid w:val="00CE2687"/>
    <w:rsid w:val="00CE2755"/>
    <w:rsid w:val="00CE2801"/>
    <w:rsid w:val="00CE2EF5"/>
    <w:rsid w:val="00CE3D9B"/>
    <w:rsid w:val="00CE3F4E"/>
    <w:rsid w:val="00CE3F80"/>
    <w:rsid w:val="00CE410B"/>
    <w:rsid w:val="00CE4634"/>
    <w:rsid w:val="00CE51E7"/>
    <w:rsid w:val="00CE70AF"/>
    <w:rsid w:val="00CE7173"/>
    <w:rsid w:val="00CE7CAF"/>
    <w:rsid w:val="00CF036B"/>
    <w:rsid w:val="00CF072F"/>
    <w:rsid w:val="00CF0E31"/>
    <w:rsid w:val="00CF1C6F"/>
    <w:rsid w:val="00CF213E"/>
    <w:rsid w:val="00CF21A9"/>
    <w:rsid w:val="00CF23B6"/>
    <w:rsid w:val="00CF25F6"/>
    <w:rsid w:val="00CF2868"/>
    <w:rsid w:val="00CF36D3"/>
    <w:rsid w:val="00CF4334"/>
    <w:rsid w:val="00CF48BA"/>
    <w:rsid w:val="00CF4A8E"/>
    <w:rsid w:val="00CF56E4"/>
    <w:rsid w:val="00CF590C"/>
    <w:rsid w:val="00CF5964"/>
    <w:rsid w:val="00CF62C0"/>
    <w:rsid w:val="00CF6312"/>
    <w:rsid w:val="00CF712A"/>
    <w:rsid w:val="00CF72DC"/>
    <w:rsid w:val="00CF73F1"/>
    <w:rsid w:val="00D000F7"/>
    <w:rsid w:val="00D00189"/>
    <w:rsid w:val="00D0035A"/>
    <w:rsid w:val="00D003F3"/>
    <w:rsid w:val="00D00B59"/>
    <w:rsid w:val="00D016BE"/>
    <w:rsid w:val="00D01E85"/>
    <w:rsid w:val="00D01F8A"/>
    <w:rsid w:val="00D04EE0"/>
    <w:rsid w:val="00D05448"/>
    <w:rsid w:val="00D05A62"/>
    <w:rsid w:val="00D06F71"/>
    <w:rsid w:val="00D07C2E"/>
    <w:rsid w:val="00D108F4"/>
    <w:rsid w:val="00D10CAF"/>
    <w:rsid w:val="00D110A5"/>
    <w:rsid w:val="00D117A8"/>
    <w:rsid w:val="00D11AB5"/>
    <w:rsid w:val="00D120BD"/>
    <w:rsid w:val="00D131C4"/>
    <w:rsid w:val="00D14615"/>
    <w:rsid w:val="00D152E2"/>
    <w:rsid w:val="00D156CB"/>
    <w:rsid w:val="00D15846"/>
    <w:rsid w:val="00D15903"/>
    <w:rsid w:val="00D16E90"/>
    <w:rsid w:val="00D16F87"/>
    <w:rsid w:val="00D17C2B"/>
    <w:rsid w:val="00D17CB3"/>
    <w:rsid w:val="00D2045B"/>
    <w:rsid w:val="00D209A1"/>
    <w:rsid w:val="00D20F10"/>
    <w:rsid w:val="00D210BA"/>
    <w:rsid w:val="00D2136D"/>
    <w:rsid w:val="00D217EF"/>
    <w:rsid w:val="00D229EC"/>
    <w:rsid w:val="00D22F0E"/>
    <w:rsid w:val="00D23E0C"/>
    <w:rsid w:val="00D2427F"/>
    <w:rsid w:val="00D24E4A"/>
    <w:rsid w:val="00D25C78"/>
    <w:rsid w:val="00D25CF9"/>
    <w:rsid w:val="00D26875"/>
    <w:rsid w:val="00D27432"/>
    <w:rsid w:val="00D27BE9"/>
    <w:rsid w:val="00D30141"/>
    <w:rsid w:val="00D301D2"/>
    <w:rsid w:val="00D303DB"/>
    <w:rsid w:val="00D3044E"/>
    <w:rsid w:val="00D30857"/>
    <w:rsid w:val="00D309BE"/>
    <w:rsid w:val="00D3110A"/>
    <w:rsid w:val="00D31C0E"/>
    <w:rsid w:val="00D32246"/>
    <w:rsid w:val="00D33312"/>
    <w:rsid w:val="00D34990"/>
    <w:rsid w:val="00D3621D"/>
    <w:rsid w:val="00D367F7"/>
    <w:rsid w:val="00D36E8F"/>
    <w:rsid w:val="00D375A4"/>
    <w:rsid w:val="00D3767D"/>
    <w:rsid w:val="00D378A8"/>
    <w:rsid w:val="00D403BF"/>
    <w:rsid w:val="00D4058C"/>
    <w:rsid w:val="00D40621"/>
    <w:rsid w:val="00D4096E"/>
    <w:rsid w:val="00D40B84"/>
    <w:rsid w:val="00D40CC7"/>
    <w:rsid w:val="00D41723"/>
    <w:rsid w:val="00D4189A"/>
    <w:rsid w:val="00D41986"/>
    <w:rsid w:val="00D41A85"/>
    <w:rsid w:val="00D41B40"/>
    <w:rsid w:val="00D4395C"/>
    <w:rsid w:val="00D456EA"/>
    <w:rsid w:val="00D45B76"/>
    <w:rsid w:val="00D463ED"/>
    <w:rsid w:val="00D46F44"/>
    <w:rsid w:val="00D4707A"/>
    <w:rsid w:val="00D51589"/>
    <w:rsid w:val="00D51922"/>
    <w:rsid w:val="00D51C91"/>
    <w:rsid w:val="00D5254F"/>
    <w:rsid w:val="00D53A1F"/>
    <w:rsid w:val="00D54052"/>
    <w:rsid w:val="00D546C6"/>
    <w:rsid w:val="00D54950"/>
    <w:rsid w:val="00D55255"/>
    <w:rsid w:val="00D553E3"/>
    <w:rsid w:val="00D555DC"/>
    <w:rsid w:val="00D55FA3"/>
    <w:rsid w:val="00D5640E"/>
    <w:rsid w:val="00D569A4"/>
    <w:rsid w:val="00D56B15"/>
    <w:rsid w:val="00D5773E"/>
    <w:rsid w:val="00D57F58"/>
    <w:rsid w:val="00D60FC3"/>
    <w:rsid w:val="00D612B7"/>
    <w:rsid w:val="00D6174B"/>
    <w:rsid w:val="00D61A2E"/>
    <w:rsid w:val="00D61CCD"/>
    <w:rsid w:val="00D61F57"/>
    <w:rsid w:val="00D625D8"/>
    <w:rsid w:val="00D627D8"/>
    <w:rsid w:val="00D6302F"/>
    <w:rsid w:val="00D63ED5"/>
    <w:rsid w:val="00D64C13"/>
    <w:rsid w:val="00D6512E"/>
    <w:rsid w:val="00D65605"/>
    <w:rsid w:val="00D65C52"/>
    <w:rsid w:val="00D66763"/>
    <w:rsid w:val="00D6678E"/>
    <w:rsid w:val="00D66D1D"/>
    <w:rsid w:val="00D676E6"/>
    <w:rsid w:val="00D708AA"/>
    <w:rsid w:val="00D70C03"/>
    <w:rsid w:val="00D71394"/>
    <w:rsid w:val="00D717EA"/>
    <w:rsid w:val="00D718C8"/>
    <w:rsid w:val="00D71A4D"/>
    <w:rsid w:val="00D71F6E"/>
    <w:rsid w:val="00D7321F"/>
    <w:rsid w:val="00D73B57"/>
    <w:rsid w:val="00D73E27"/>
    <w:rsid w:val="00D7430C"/>
    <w:rsid w:val="00D75239"/>
    <w:rsid w:val="00D75415"/>
    <w:rsid w:val="00D75B88"/>
    <w:rsid w:val="00D761DF"/>
    <w:rsid w:val="00D76A12"/>
    <w:rsid w:val="00D77622"/>
    <w:rsid w:val="00D77D39"/>
    <w:rsid w:val="00D80DA9"/>
    <w:rsid w:val="00D81317"/>
    <w:rsid w:val="00D81495"/>
    <w:rsid w:val="00D82384"/>
    <w:rsid w:val="00D825D6"/>
    <w:rsid w:val="00D82BB4"/>
    <w:rsid w:val="00D82C0F"/>
    <w:rsid w:val="00D833E3"/>
    <w:rsid w:val="00D843EF"/>
    <w:rsid w:val="00D84BFA"/>
    <w:rsid w:val="00D8526D"/>
    <w:rsid w:val="00D858B4"/>
    <w:rsid w:val="00D85A2E"/>
    <w:rsid w:val="00D85DAD"/>
    <w:rsid w:val="00D860C5"/>
    <w:rsid w:val="00D87280"/>
    <w:rsid w:val="00D876D7"/>
    <w:rsid w:val="00D87B84"/>
    <w:rsid w:val="00D907E1"/>
    <w:rsid w:val="00D909D7"/>
    <w:rsid w:val="00D90B12"/>
    <w:rsid w:val="00D917B2"/>
    <w:rsid w:val="00D92927"/>
    <w:rsid w:val="00D92BAE"/>
    <w:rsid w:val="00D92CDA"/>
    <w:rsid w:val="00D93132"/>
    <w:rsid w:val="00D937D8"/>
    <w:rsid w:val="00D9383D"/>
    <w:rsid w:val="00D93B46"/>
    <w:rsid w:val="00D94993"/>
    <w:rsid w:val="00D94B70"/>
    <w:rsid w:val="00D94BB3"/>
    <w:rsid w:val="00D96361"/>
    <w:rsid w:val="00D96403"/>
    <w:rsid w:val="00D968E4"/>
    <w:rsid w:val="00D96EB8"/>
    <w:rsid w:val="00DA0591"/>
    <w:rsid w:val="00DA06E7"/>
    <w:rsid w:val="00DA0A63"/>
    <w:rsid w:val="00DA0D65"/>
    <w:rsid w:val="00DA0F37"/>
    <w:rsid w:val="00DA0F99"/>
    <w:rsid w:val="00DA1110"/>
    <w:rsid w:val="00DA14FB"/>
    <w:rsid w:val="00DA17A3"/>
    <w:rsid w:val="00DA18D5"/>
    <w:rsid w:val="00DA2B56"/>
    <w:rsid w:val="00DA2C89"/>
    <w:rsid w:val="00DA32EE"/>
    <w:rsid w:val="00DA441A"/>
    <w:rsid w:val="00DA48AD"/>
    <w:rsid w:val="00DA48C9"/>
    <w:rsid w:val="00DA5252"/>
    <w:rsid w:val="00DA5685"/>
    <w:rsid w:val="00DA6189"/>
    <w:rsid w:val="00DA633D"/>
    <w:rsid w:val="00DA6C65"/>
    <w:rsid w:val="00DA7089"/>
    <w:rsid w:val="00DA7219"/>
    <w:rsid w:val="00DA74E5"/>
    <w:rsid w:val="00DA7DFB"/>
    <w:rsid w:val="00DB0004"/>
    <w:rsid w:val="00DB0374"/>
    <w:rsid w:val="00DB03E1"/>
    <w:rsid w:val="00DB0D82"/>
    <w:rsid w:val="00DB0DCF"/>
    <w:rsid w:val="00DB2007"/>
    <w:rsid w:val="00DB25D4"/>
    <w:rsid w:val="00DB2784"/>
    <w:rsid w:val="00DB4567"/>
    <w:rsid w:val="00DB4A7D"/>
    <w:rsid w:val="00DB50FC"/>
    <w:rsid w:val="00DB51D4"/>
    <w:rsid w:val="00DB5F78"/>
    <w:rsid w:val="00DB667F"/>
    <w:rsid w:val="00DB67A8"/>
    <w:rsid w:val="00DB71B7"/>
    <w:rsid w:val="00DB7DE6"/>
    <w:rsid w:val="00DC0163"/>
    <w:rsid w:val="00DC0557"/>
    <w:rsid w:val="00DC0863"/>
    <w:rsid w:val="00DC0D06"/>
    <w:rsid w:val="00DC1091"/>
    <w:rsid w:val="00DC10D4"/>
    <w:rsid w:val="00DC11F3"/>
    <w:rsid w:val="00DC24E4"/>
    <w:rsid w:val="00DC259C"/>
    <w:rsid w:val="00DC2F4B"/>
    <w:rsid w:val="00DC30B0"/>
    <w:rsid w:val="00DC3681"/>
    <w:rsid w:val="00DC38BF"/>
    <w:rsid w:val="00DC3A29"/>
    <w:rsid w:val="00DC3CF2"/>
    <w:rsid w:val="00DC41DF"/>
    <w:rsid w:val="00DC4683"/>
    <w:rsid w:val="00DC4D34"/>
    <w:rsid w:val="00DC5772"/>
    <w:rsid w:val="00DC5DA3"/>
    <w:rsid w:val="00DC63C2"/>
    <w:rsid w:val="00DC66A1"/>
    <w:rsid w:val="00DC66A2"/>
    <w:rsid w:val="00DC66FD"/>
    <w:rsid w:val="00DC6F51"/>
    <w:rsid w:val="00DC6FA0"/>
    <w:rsid w:val="00DC72B3"/>
    <w:rsid w:val="00DC7844"/>
    <w:rsid w:val="00DC78D2"/>
    <w:rsid w:val="00DC7994"/>
    <w:rsid w:val="00DC7C05"/>
    <w:rsid w:val="00DD0433"/>
    <w:rsid w:val="00DD0745"/>
    <w:rsid w:val="00DD085C"/>
    <w:rsid w:val="00DD1268"/>
    <w:rsid w:val="00DD129B"/>
    <w:rsid w:val="00DD1406"/>
    <w:rsid w:val="00DD148D"/>
    <w:rsid w:val="00DD174C"/>
    <w:rsid w:val="00DD2BD3"/>
    <w:rsid w:val="00DD2E19"/>
    <w:rsid w:val="00DD2E64"/>
    <w:rsid w:val="00DD2EB7"/>
    <w:rsid w:val="00DD2F5A"/>
    <w:rsid w:val="00DD2F78"/>
    <w:rsid w:val="00DD3303"/>
    <w:rsid w:val="00DD3F74"/>
    <w:rsid w:val="00DD3F8B"/>
    <w:rsid w:val="00DD4113"/>
    <w:rsid w:val="00DD455E"/>
    <w:rsid w:val="00DD4DFC"/>
    <w:rsid w:val="00DD4F73"/>
    <w:rsid w:val="00DD56D5"/>
    <w:rsid w:val="00DD642C"/>
    <w:rsid w:val="00DD6D07"/>
    <w:rsid w:val="00DD74B2"/>
    <w:rsid w:val="00DD7CFC"/>
    <w:rsid w:val="00DD7E46"/>
    <w:rsid w:val="00DE00BF"/>
    <w:rsid w:val="00DE0A70"/>
    <w:rsid w:val="00DE10AD"/>
    <w:rsid w:val="00DE1162"/>
    <w:rsid w:val="00DE1E66"/>
    <w:rsid w:val="00DE20A6"/>
    <w:rsid w:val="00DE25EB"/>
    <w:rsid w:val="00DE25F8"/>
    <w:rsid w:val="00DE29B0"/>
    <w:rsid w:val="00DE37F3"/>
    <w:rsid w:val="00DE3AA6"/>
    <w:rsid w:val="00DE522F"/>
    <w:rsid w:val="00DE54AB"/>
    <w:rsid w:val="00DE6454"/>
    <w:rsid w:val="00DE7A7D"/>
    <w:rsid w:val="00DE7D55"/>
    <w:rsid w:val="00DF062C"/>
    <w:rsid w:val="00DF08E7"/>
    <w:rsid w:val="00DF1224"/>
    <w:rsid w:val="00DF1A8A"/>
    <w:rsid w:val="00DF1C9A"/>
    <w:rsid w:val="00DF2FA8"/>
    <w:rsid w:val="00DF356A"/>
    <w:rsid w:val="00DF37B8"/>
    <w:rsid w:val="00DF4A36"/>
    <w:rsid w:val="00DF4C82"/>
    <w:rsid w:val="00DF4DA6"/>
    <w:rsid w:val="00DF69E0"/>
    <w:rsid w:val="00DF6D99"/>
    <w:rsid w:val="00DF762B"/>
    <w:rsid w:val="00DF78F0"/>
    <w:rsid w:val="00E002DE"/>
    <w:rsid w:val="00E00321"/>
    <w:rsid w:val="00E01A3C"/>
    <w:rsid w:val="00E01FD2"/>
    <w:rsid w:val="00E02638"/>
    <w:rsid w:val="00E02B2C"/>
    <w:rsid w:val="00E04CCD"/>
    <w:rsid w:val="00E04D7A"/>
    <w:rsid w:val="00E06066"/>
    <w:rsid w:val="00E06C73"/>
    <w:rsid w:val="00E06E2E"/>
    <w:rsid w:val="00E0740F"/>
    <w:rsid w:val="00E10146"/>
    <w:rsid w:val="00E101C0"/>
    <w:rsid w:val="00E108FB"/>
    <w:rsid w:val="00E11370"/>
    <w:rsid w:val="00E1163A"/>
    <w:rsid w:val="00E11B85"/>
    <w:rsid w:val="00E124A9"/>
    <w:rsid w:val="00E13B12"/>
    <w:rsid w:val="00E14350"/>
    <w:rsid w:val="00E14CA3"/>
    <w:rsid w:val="00E157AF"/>
    <w:rsid w:val="00E15967"/>
    <w:rsid w:val="00E15A35"/>
    <w:rsid w:val="00E15A85"/>
    <w:rsid w:val="00E163F4"/>
    <w:rsid w:val="00E16D72"/>
    <w:rsid w:val="00E17901"/>
    <w:rsid w:val="00E20D4A"/>
    <w:rsid w:val="00E20E28"/>
    <w:rsid w:val="00E22395"/>
    <w:rsid w:val="00E22B83"/>
    <w:rsid w:val="00E245A6"/>
    <w:rsid w:val="00E24BB8"/>
    <w:rsid w:val="00E2529D"/>
    <w:rsid w:val="00E25582"/>
    <w:rsid w:val="00E25DE2"/>
    <w:rsid w:val="00E2636B"/>
    <w:rsid w:val="00E269E1"/>
    <w:rsid w:val="00E27175"/>
    <w:rsid w:val="00E27E87"/>
    <w:rsid w:val="00E30E43"/>
    <w:rsid w:val="00E31116"/>
    <w:rsid w:val="00E3309D"/>
    <w:rsid w:val="00E333A5"/>
    <w:rsid w:val="00E33C5C"/>
    <w:rsid w:val="00E3462F"/>
    <w:rsid w:val="00E34E19"/>
    <w:rsid w:val="00E35472"/>
    <w:rsid w:val="00E35DF6"/>
    <w:rsid w:val="00E35E2E"/>
    <w:rsid w:val="00E36B07"/>
    <w:rsid w:val="00E36E83"/>
    <w:rsid w:val="00E371F2"/>
    <w:rsid w:val="00E37D6F"/>
    <w:rsid w:val="00E413AC"/>
    <w:rsid w:val="00E4238E"/>
    <w:rsid w:val="00E42867"/>
    <w:rsid w:val="00E43D59"/>
    <w:rsid w:val="00E43E56"/>
    <w:rsid w:val="00E44606"/>
    <w:rsid w:val="00E44962"/>
    <w:rsid w:val="00E45253"/>
    <w:rsid w:val="00E457D4"/>
    <w:rsid w:val="00E45E08"/>
    <w:rsid w:val="00E45E2F"/>
    <w:rsid w:val="00E45FC8"/>
    <w:rsid w:val="00E46436"/>
    <w:rsid w:val="00E46457"/>
    <w:rsid w:val="00E476BA"/>
    <w:rsid w:val="00E47A6A"/>
    <w:rsid w:val="00E50337"/>
    <w:rsid w:val="00E51115"/>
    <w:rsid w:val="00E51D86"/>
    <w:rsid w:val="00E521C7"/>
    <w:rsid w:val="00E53347"/>
    <w:rsid w:val="00E5481B"/>
    <w:rsid w:val="00E5519A"/>
    <w:rsid w:val="00E558BC"/>
    <w:rsid w:val="00E56679"/>
    <w:rsid w:val="00E57157"/>
    <w:rsid w:val="00E579AC"/>
    <w:rsid w:val="00E600C7"/>
    <w:rsid w:val="00E606F0"/>
    <w:rsid w:val="00E60A01"/>
    <w:rsid w:val="00E61D07"/>
    <w:rsid w:val="00E61D57"/>
    <w:rsid w:val="00E63095"/>
    <w:rsid w:val="00E632D4"/>
    <w:rsid w:val="00E6361E"/>
    <w:rsid w:val="00E63C4D"/>
    <w:rsid w:val="00E64676"/>
    <w:rsid w:val="00E652DF"/>
    <w:rsid w:val="00E65651"/>
    <w:rsid w:val="00E65871"/>
    <w:rsid w:val="00E66775"/>
    <w:rsid w:val="00E703BE"/>
    <w:rsid w:val="00E70DA6"/>
    <w:rsid w:val="00E71771"/>
    <w:rsid w:val="00E717F4"/>
    <w:rsid w:val="00E7247E"/>
    <w:rsid w:val="00E72731"/>
    <w:rsid w:val="00E73873"/>
    <w:rsid w:val="00E74AA3"/>
    <w:rsid w:val="00E77556"/>
    <w:rsid w:val="00E77598"/>
    <w:rsid w:val="00E77B97"/>
    <w:rsid w:val="00E80EEF"/>
    <w:rsid w:val="00E81DF6"/>
    <w:rsid w:val="00E8242E"/>
    <w:rsid w:val="00E82A42"/>
    <w:rsid w:val="00E83219"/>
    <w:rsid w:val="00E834B5"/>
    <w:rsid w:val="00E83DFC"/>
    <w:rsid w:val="00E841B0"/>
    <w:rsid w:val="00E847E2"/>
    <w:rsid w:val="00E85BC0"/>
    <w:rsid w:val="00E85C07"/>
    <w:rsid w:val="00E8664A"/>
    <w:rsid w:val="00E8706F"/>
    <w:rsid w:val="00E8709D"/>
    <w:rsid w:val="00E87357"/>
    <w:rsid w:val="00E87364"/>
    <w:rsid w:val="00E9206A"/>
    <w:rsid w:val="00E9246C"/>
    <w:rsid w:val="00E92CF7"/>
    <w:rsid w:val="00E93998"/>
    <w:rsid w:val="00E93DE4"/>
    <w:rsid w:val="00E94099"/>
    <w:rsid w:val="00E941B2"/>
    <w:rsid w:val="00E94323"/>
    <w:rsid w:val="00E94F21"/>
    <w:rsid w:val="00E95299"/>
    <w:rsid w:val="00E95806"/>
    <w:rsid w:val="00E96750"/>
    <w:rsid w:val="00E96C0B"/>
    <w:rsid w:val="00E97BEC"/>
    <w:rsid w:val="00E97C6A"/>
    <w:rsid w:val="00E97F39"/>
    <w:rsid w:val="00EA0C3D"/>
    <w:rsid w:val="00EA17B0"/>
    <w:rsid w:val="00EA1B8C"/>
    <w:rsid w:val="00EA1D63"/>
    <w:rsid w:val="00EA1D8C"/>
    <w:rsid w:val="00EA1ED2"/>
    <w:rsid w:val="00EA2BC6"/>
    <w:rsid w:val="00EA2D0B"/>
    <w:rsid w:val="00EA311A"/>
    <w:rsid w:val="00EA41C9"/>
    <w:rsid w:val="00EA4422"/>
    <w:rsid w:val="00EA7493"/>
    <w:rsid w:val="00EB017E"/>
    <w:rsid w:val="00EB0640"/>
    <w:rsid w:val="00EB0819"/>
    <w:rsid w:val="00EB3272"/>
    <w:rsid w:val="00EB36DC"/>
    <w:rsid w:val="00EB3E91"/>
    <w:rsid w:val="00EB5C67"/>
    <w:rsid w:val="00EB77F6"/>
    <w:rsid w:val="00EB7968"/>
    <w:rsid w:val="00EC0297"/>
    <w:rsid w:val="00EC033F"/>
    <w:rsid w:val="00EC0980"/>
    <w:rsid w:val="00EC0B1F"/>
    <w:rsid w:val="00EC0B7B"/>
    <w:rsid w:val="00EC118B"/>
    <w:rsid w:val="00EC191A"/>
    <w:rsid w:val="00EC1AD3"/>
    <w:rsid w:val="00EC1FA9"/>
    <w:rsid w:val="00EC2A3B"/>
    <w:rsid w:val="00EC2E6C"/>
    <w:rsid w:val="00EC333F"/>
    <w:rsid w:val="00EC378B"/>
    <w:rsid w:val="00EC3A64"/>
    <w:rsid w:val="00EC403F"/>
    <w:rsid w:val="00EC47C7"/>
    <w:rsid w:val="00EC533D"/>
    <w:rsid w:val="00EC59F7"/>
    <w:rsid w:val="00EC6119"/>
    <w:rsid w:val="00EC6390"/>
    <w:rsid w:val="00EC7267"/>
    <w:rsid w:val="00EC7CD7"/>
    <w:rsid w:val="00ED01B9"/>
    <w:rsid w:val="00ED0B8F"/>
    <w:rsid w:val="00ED2408"/>
    <w:rsid w:val="00ED380E"/>
    <w:rsid w:val="00ED3B18"/>
    <w:rsid w:val="00ED4310"/>
    <w:rsid w:val="00ED436E"/>
    <w:rsid w:val="00ED4A9E"/>
    <w:rsid w:val="00ED5436"/>
    <w:rsid w:val="00ED574B"/>
    <w:rsid w:val="00ED5879"/>
    <w:rsid w:val="00ED5C53"/>
    <w:rsid w:val="00ED65BB"/>
    <w:rsid w:val="00ED6FC9"/>
    <w:rsid w:val="00ED71DD"/>
    <w:rsid w:val="00ED7A46"/>
    <w:rsid w:val="00EE0426"/>
    <w:rsid w:val="00EE04A3"/>
    <w:rsid w:val="00EE04C6"/>
    <w:rsid w:val="00EE0AD5"/>
    <w:rsid w:val="00EE10CC"/>
    <w:rsid w:val="00EE16F5"/>
    <w:rsid w:val="00EE1E19"/>
    <w:rsid w:val="00EE227A"/>
    <w:rsid w:val="00EE2692"/>
    <w:rsid w:val="00EE2F6D"/>
    <w:rsid w:val="00EE2F73"/>
    <w:rsid w:val="00EE38E9"/>
    <w:rsid w:val="00EE44E6"/>
    <w:rsid w:val="00EE4739"/>
    <w:rsid w:val="00EE4A60"/>
    <w:rsid w:val="00EE4A94"/>
    <w:rsid w:val="00EE4EE9"/>
    <w:rsid w:val="00EE576F"/>
    <w:rsid w:val="00EE5EA0"/>
    <w:rsid w:val="00EE612A"/>
    <w:rsid w:val="00EE66A7"/>
    <w:rsid w:val="00EE6C9A"/>
    <w:rsid w:val="00EE7211"/>
    <w:rsid w:val="00EE756A"/>
    <w:rsid w:val="00EE781C"/>
    <w:rsid w:val="00EF04F7"/>
    <w:rsid w:val="00EF057C"/>
    <w:rsid w:val="00EF122B"/>
    <w:rsid w:val="00EF2D4E"/>
    <w:rsid w:val="00EF33CA"/>
    <w:rsid w:val="00EF402C"/>
    <w:rsid w:val="00EF4A4D"/>
    <w:rsid w:val="00EF4C63"/>
    <w:rsid w:val="00EF5889"/>
    <w:rsid w:val="00EF61D5"/>
    <w:rsid w:val="00EF629B"/>
    <w:rsid w:val="00EF669F"/>
    <w:rsid w:val="00EF6BAF"/>
    <w:rsid w:val="00EF6DF0"/>
    <w:rsid w:val="00EF74F2"/>
    <w:rsid w:val="00F00526"/>
    <w:rsid w:val="00F005B6"/>
    <w:rsid w:val="00F0080F"/>
    <w:rsid w:val="00F008AA"/>
    <w:rsid w:val="00F01477"/>
    <w:rsid w:val="00F01A29"/>
    <w:rsid w:val="00F01C2E"/>
    <w:rsid w:val="00F01C68"/>
    <w:rsid w:val="00F02FDB"/>
    <w:rsid w:val="00F033F3"/>
    <w:rsid w:val="00F040D7"/>
    <w:rsid w:val="00F04843"/>
    <w:rsid w:val="00F04EE7"/>
    <w:rsid w:val="00F05260"/>
    <w:rsid w:val="00F05E1A"/>
    <w:rsid w:val="00F06461"/>
    <w:rsid w:val="00F07EF0"/>
    <w:rsid w:val="00F10210"/>
    <w:rsid w:val="00F1064E"/>
    <w:rsid w:val="00F10840"/>
    <w:rsid w:val="00F10C47"/>
    <w:rsid w:val="00F10EDB"/>
    <w:rsid w:val="00F11F4A"/>
    <w:rsid w:val="00F1212E"/>
    <w:rsid w:val="00F12491"/>
    <w:rsid w:val="00F12AF6"/>
    <w:rsid w:val="00F12FB0"/>
    <w:rsid w:val="00F1363D"/>
    <w:rsid w:val="00F139A2"/>
    <w:rsid w:val="00F13BC2"/>
    <w:rsid w:val="00F15129"/>
    <w:rsid w:val="00F15237"/>
    <w:rsid w:val="00F154C7"/>
    <w:rsid w:val="00F15E17"/>
    <w:rsid w:val="00F165B7"/>
    <w:rsid w:val="00F16726"/>
    <w:rsid w:val="00F1695A"/>
    <w:rsid w:val="00F174B2"/>
    <w:rsid w:val="00F17F1C"/>
    <w:rsid w:val="00F2039C"/>
    <w:rsid w:val="00F20C8F"/>
    <w:rsid w:val="00F21237"/>
    <w:rsid w:val="00F212A1"/>
    <w:rsid w:val="00F21A2B"/>
    <w:rsid w:val="00F22429"/>
    <w:rsid w:val="00F22431"/>
    <w:rsid w:val="00F22952"/>
    <w:rsid w:val="00F2296D"/>
    <w:rsid w:val="00F229E5"/>
    <w:rsid w:val="00F22B4B"/>
    <w:rsid w:val="00F23A2B"/>
    <w:rsid w:val="00F2576B"/>
    <w:rsid w:val="00F25937"/>
    <w:rsid w:val="00F268A9"/>
    <w:rsid w:val="00F27FF3"/>
    <w:rsid w:val="00F313D7"/>
    <w:rsid w:val="00F32300"/>
    <w:rsid w:val="00F3254F"/>
    <w:rsid w:val="00F32E01"/>
    <w:rsid w:val="00F33A8C"/>
    <w:rsid w:val="00F34BE0"/>
    <w:rsid w:val="00F35CEE"/>
    <w:rsid w:val="00F3624A"/>
    <w:rsid w:val="00F36881"/>
    <w:rsid w:val="00F373CD"/>
    <w:rsid w:val="00F37CAA"/>
    <w:rsid w:val="00F40C1E"/>
    <w:rsid w:val="00F40ED9"/>
    <w:rsid w:val="00F4171B"/>
    <w:rsid w:val="00F431FE"/>
    <w:rsid w:val="00F43571"/>
    <w:rsid w:val="00F43825"/>
    <w:rsid w:val="00F443A6"/>
    <w:rsid w:val="00F44CC9"/>
    <w:rsid w:val="00F452C8"/>
    <w:rsid w:val="00F46375"/>
    <w:rsid w:val="00F46385"/>
    <w:rsid w:val="00F46C82"/>
    <w:rsid w:val="00F5017D"/>
    <w:rsid w:val="00F507EF"/>
    <w:rsid w:val="00F50F1A"/>
    <w:rsid w:val="00F5185E"/>
    <w:rsid w:val="00F5202F"/>
    <w:rsid w:val="00F52276"/>
    <w:rsid w:val="00F5268C"/>
    <w:rsid w:val="00F527DF"/>
    <w:rsid w:val="00F52E89"/>
    <w:rsid w:val="00F5353F"/>
    <w:rsid w:val="00F53FBF"/>
    <w:rsid w:val="00F54144"/>
    <w:rsid w:val="00F55564"/>
    <w:rsid w:val="00F55C74"/>
    <w:rsid w:val="00F55E3B"/>
    <w:rsid w:val="00F56663"/>
    <w:rsid w:val="00F57212"/>
    <w:rsid w:val="00F57D71"/>
    <w:rsid w:val="00F57DE4"/>
    <w:rsid w:val="00F6066A"/>
    <w:rsid w:val="00F613B3"/>
    <w:rsid w:val="00F61D05"/>
    <w:rsid w:val="00F624B6"/>
    <w:rsid w:val="00F6293A"/>
    <w:rsid w:val="00F63127"/>
    <w:rsid w:val="00F637D5"/>
    <w:rsid w:val="00F63B3C"/>
    <w:rsid w:val="00F647C5"/>
    <w:rsid w:val="00F6488E"/>
    <w:rsid w:val="00F65282"/>
    <w:rsid w:val="00F65465"/>
    <w:rsid w:val="00F65CBC"/>
    <w:rsid w:val="00F6602F"/>
    <w:rsid w:val="00F665B3"/>
    <w:rsid w:val="00F666E3"/>
    <w:rsid w:val="00F66F47"/>
    <w:rsid w:val="00F676A0"/>
    <w:rsid w:val="00F70DA2"/>
    <w:rsid w:val="00F716F6"/>
    <w:rsid w:val="00F72409"/>
    <w:rsid w:val="00F72C28"/>
    <w:rsid w:val="00F736CD"/>
    <w:rsid w:val="00F73B49"/>
    <w:rsid w:val="00F74567"/>
    <w:rsid w:val="00F74AFB"/>
    <w:rsid w:val="00F75079"/>
    <w:rsid w:val="00F75DF0"/>
    <w:rsid w:val="00F76576"/>
    <w:rsid w:val="00F76F96"/>
    <w:rsid w:val="00F7749E"/>
    <w:rsid w:val="00F77F85"/>
    <w:rsid w:val="00F80444"/>
    <w:rsid w:val="00F81086"/>
    <w:rsid w:val="00F82291"/>
    <w:rsid w:val="00F82487"/>
    <w:rsid w:val="00F8261D"/>
    <w:rsid w:val="00F82F81"/>
    <w:rsid w:val="00F83101"/>
    <w:rsid w:val="00F83BB9"/>
    <w:rsid w:val="00F83E08"/>
    <w:rsid w:val="00F8402F"/>
    <w:rsid w:val="00F84E28"/>
    <w:rsid w:val="00F84E7A"/>
    <w:rsid w:val="00F85AF1"/>
    <w:rsid w:val="00F85CF5"/>
    <w:rsid w:val="00F861AA"/>
    <w:rsid w:val="00F87333"/>
    <w:rsid w:val="00F90153"/>
    <w:rsid w:val="00F9055A"/>
    <w:rsid w:val="00F908F9"/>
    <w:rsid w:val="00F911CB"/>
    <w:rsid w:val="00F91BD1"/>
    <w:rsid w:val="00F91C58"/>
    <w:rsid w:val="00F91CEB"/>
    <w:rsid w:val="00F92D5F"/>
    <w:rsid w:val="00F92D63"/>
    <w:rsid w:val="00F940AD"/>
    <w:rsid w:val="00F943B8"/>
    <w:rsid w:val="00F9452A"/>
    <w:rsid w:val="00F94B1C"/>
    <w:rsid w:val="00F950FE"/>
    <w:rsid w:val="00F9560E"/>
    <w:rsid w:val="00F958C7"/>
    <w:rsid w:val="00F966E0"/>
    <w:rsid w:val="00F96BDD"/>
    <w:rsid w:val="00FA0186"/>
    <w:rsid w:val="00FA1331"/>
    <w:rsid w:val="00FA1412"/>
    <w:rsid w:val="00FA1520"/>
    <w:rsid w:val="00FA2642"/>
    <w:rsid w:val="00FA317A"/>
    <w:rsid w:val="00FA507B"/>
    <w:rsid w:val="00FA595C"/>
    <w:rsid w:val="00FA676B"/>
    <w:rsid w:val="00FA6B07"/>
    <w:rsid w:val="00FA7811"/>
    <w:rsid w:val="00FA7B7F"/>
    <w:rsid w:val="00FA7EBA"/>
    <w:rsid w:val="00FB024B"/>
    <w:rsid w:val="00FB09BA"/>
    <w:rsid w:val="00FB168E"/>
    <w:rsid w:val="00FB3476"/>
    <w:rsid w:val="00FB3FE0"/>
    <w:rsid w:val="00FB4207"/>
    <w:rsid w:val="00FB4914"/>
    <w:rsid w:val="00FB4C27"/>
    <w:rsid w:val="00FB4CA9"/>
    <w:rsid w:val="00FB6894"/>
    <w:rsid w:val="00FB6BEC"/>
    <w:rsid w:val="00FB6E7E"/>
    <w:rsid w:val="00FB6ED1"/>
    <w:rsid w:val="00FB7356"/>
    <w:rsid w:val="00FB7A2D"/>
    <w:rsid w:val="00FB7BE6"/>
    <w:rsid w:val="00FC000A"/>
    <w:rsid w:val="00FC0459"/>
    <w:rsid w:val="00FC070D"/>
    <w:rsid w:val="00FC08AB"/>
    <w:rsid w:val="00FC1130"/>
    <w:rsid w:val="00FC2257"/>
    <w:rsid w:val="00FC23FA"/>
    <w:rsid w:val="00FC2583"/>
    <w:rsid w:val="00FC33E3"/>
    <w:rsid w:val="00FC3429"/>
    <w:rsid w:val="00FC3504"/>
    <w:rsid w:val="00FC39CC"/>
    <w:rsid w:val="00FC4B04"/>
    <w:rsid w:val="00FC52B6"/>
    <w:rsid w:val="00FC59A9"/>
    <w:rsid w:val="00FC5AEE"/>
    <w:rsid w:val="00FC5D92"/>
    <w:rsid w:val="00FC6047"/>
    <w:rsid w:val="00FC613C"/>
    <w:rsid w:val="00FC6FA4"/>
    <w:rsid w:val="00FC7CD9"/>
    <w:rsid w:val="00FD00F6"/>
    <w:rsid w:val="00FD1838"/>
    <w:rsid w:val="00FD1C0F"/>
    <w:rsid w:val="00FD1FDB"/>
    <w:rsid w:val="00FD2465"/>
    <w:rsid w:val="00FD2901"/>
    <w:rsid w:val="00FD367A"/>
    <w:rsid w:val="00FD3AAE"/>
    <w:rsid w:val="00FD4D03"/>
    <w:rsid w:val="00FD6804"/>
    <w:rsid w:val="00FD6AC6"/>
    <w:rsid w:val="00FD6D48"/>
    <w:rsid w:val="00FD6E6F"/>
    <w:rsid w:val="00FD6F52"/>
    <w:rsid w:val="00FD7D12"/>
    <w:rsid w:val="00FE077F"/>
    <w:rsid w:val="00FE0F5F"/>
    <w:rsid w:val="00FE1D2A"/>
    <w:rsid w:val="00FE1D4A"/>
    <w:rsid w:val="00FE2209"/>
    <w:rsid w:val="00FE2677"/>
    <w:rsid w:val="00FE2911"/>
    <w:rsid w:val="00FE2EE7"/>
    <w:rsid w:val="00FE490B"/>
    <w:rsid w:val="00FE558D"/>
    <w:rsid w:val="00FE592F"/>
    <w:rsid w:val="00FE59B0"/>
    <w:rsid w:val="00FE5B51"/>
    <w:rsid w:val="00FE6AFA"/>
    <w:rsid w:val="00FE6DAC"/>
    <w:rsid w:val="00FE7523"/>
    <w:rsid w:val="00FE7CE5"/>
    <w:rsid w:val="00FF1007"/>
    <w:rsid w:val="00FF13A5"/>
    <w:rsid w:val="00FF1C8A"/>
    <w:rsid w:val="00FF2155"/>
    <w:rsid w:val="00FF223E"/>
    <w:rsid w:val="00FF39FA"/>
    <w:rsid w:val="00FF49DF"/>
    <w:rsid w:val="00FF4A90"/>
    <w:rsid w:val="00FF4ED2"/>
    <w:rsid w:val="00FF5813"/>
    <w:rsid w:val="00FF632E"/>
    <w:rsid w:val="00FF647B"/>
    <w:rsid w:val="00FF675B"/>
    <w:rsid w:val="00FF72C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b45f0a,#ccb0cf"/>
    </o:shapedefaults>
    <o:shapelayout v:ext="edit">
      <o:idmap v:ext="edit" data="1"/>
    </o:shapelayout>
  </w:shapeDefaults>
  <w:decimalSymbol w:val=","/>
  <w:listSeparator w:val=";"/>
  <w14:docId w14:val="3B4FEC79"/>
  <w15:docId w15:val="{7E37DBBB-A00C-4F41-8A93-8E60A199A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imes New Roman" w:hAnsi="Trebuchet MS"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91C58"/>
    <w:pPr>
      <w:spacing w:after="120" w:line="360" w:lineRule="auto"/>
      <w:jc w:val="both"/>
    </w:pPr>
    <w:rPr>
      <w:rFonts w:asciiTheme="minorHAnsi" w:hAnsiTheme="minorHAnsi"/>
      <w:sz w:val="22"/>
      <w:szCs w:val="24"/>
    </w:rPr>
  </w:style>
  <w:style w:type="paragraph" w:styleId="Nadpis1">
    <w:name w:val="heading 1"/>
    <w:basedOn w:val="Normln"/>
    <w:next w:val="Normln"/>
    <w:link w:val="Nadpis1Char"/>
    <w:qFormat/>
    <w:rsid w:val="00C46BEA"/>
    <w:pPr>
      <w:keepNext/>
      <w:numPr>
        <w:numId w:val="6"/>
      </w:numPr>
      <w:tabs>
        <w:tab w:val="left" w:pos="567"/>
      </w:tabs>
      <w:spacing w:before="6000" w:line="240" w:lineRule="auto"/>
      <w:jc w:val="right"/>
      <w:outlineLvl w:val="0"/>
      <w:pPrChange w:id="0" w:author="Hana Polešáková" w:date="2023-04-24T10:01:00Z">
        <w:pPr>
          <w:keepNext/>
          <w:numPr>
            <w:numId w:val="6"/>
          </w:numPr>
          <w:tabs>
            <w:tab w:val="left" w:pos="567"/>
          </w:tabs>
          <w:spacing w:before="6000" w:after="120"/>
          <w:ind w:left="4897" w:hanging="360"/>
          <w:jc w:val="right"/>
          <w:outlineLvl w:val="0"/>
        </w:pPr>
      </w:pPrChange>
    </w:pPr>
    <w:rPr>
      <w:rFonts w:ascii="Bahnschrift SemiBold SemiConden" w:hAnsi="Bahnschrift SemiBold SemiConden"/>
      <w:bCs/>
      <w:caps/>
      <w:color w:val="833C0B" w:themeColor="accent2" w:themeShade="80"/>
      <w:spacing w:val="26"/>
      <w:kern w:val="28"/>
      <w:sz w:val="60"/>
      <w:szCs w:val="28"/>
      <w:rPrChange w:id="0" w:author="Hana Polešáková" w:date="2023-04-24T10:01:00Z">
        <w:rPr>
          <w:rFonts w:ascii="Bahnschrift SemiBold SemiConden" w:hAnsi="Bahnschrift SemiBold SemiConden"/>
          <w:bCs/>
          <w:smallCaps/>
          <w:color w:val="833C0B" w:themeColor="accent2" w:themeShade="80"/>
          <w:spacing w:val="26"/>
          <w:kern w:val="28"/>
          <w:sz w:val="80"/>
          <w:szCs w:val="28"/>
          <w:lang w:val="cs-CZ" w:eastAsia="cs-CZ" w:bidi="ar-SA"/>
        </w:rPr>
      </w:rPrChange>
    </w:rPr>
  </w:style>
  <w:style w:type="paragraph" w:styleId="Nadpis2">
    <w:name w:val="heading 2"/>
    <w:basedOn w:val="Normln"/>
    <w:next w:val="Normln"/>
    <w:qFormat/>
    <w:rsid w:val="00F91C58"/>
    <w:pPr>
      <w:keepNext/>
      <w:numPr>
        <w:ilvl w:val="1"/>
        <w:numId w:val="6"/>
      </w:numPr>
      <w:spacing w:before="600" w:line="276" w:lineRule="auto"/>
      <w:outlineLvl w:val="1"/>
    </w:pPr>
    <w:rPr>
      <w:rFonts w:ascii="Bahnschrift SemiBold SemiConden" w:hAnsi="Bahnschrift SemiBold SemiConden"/>
      <w:bCs/>
      <w:caps/>
      <w:sz w:val="28"/>
      <w:szCs w:val="28"/>
    </w:rPr>
  </w:style>
  <w:style w:type="paragraph" w:styleId="Nadpis3">
    <w:name w:val="heading 3"/>
    <w:basedOn w:val="Normln"/>
    <w:next w:val="Normln"/>
    <w:link w:val="Nadpis3Char"/>
    <w:qFormat/>
    <w:rsid w:val="003626C3"/>
    <w:pPr>
      <w:keepNext/>
      <w:tabs>
        <w:tab w:val="left" w:pos="1134"/>
      </w:tabs>
      <w:spacing w:before="600" w:line="276" w:lineRule="auto"/>
      <w:jc w:val="left"/>
      <w:outlineLvl w:val="2"/>
    </w:pPr>
    <w:rPr>
      <w:rFonts w:eastAsia="Calibri"/>
      <w:b/>
      <w:bCs/>
      <w:caps/>
    </w:rPr>
  </w:style>
  <w:style w:type="paragraph" w:styleId="Nadpis4">
    <w:name w:val="heading 4"/>
    <w:basedOn w:val="Normln"/>
    <w:next w:val="Normln"/>
    <w:link w:val="Nadpis4Char"/>
    <w:uiPriority w:val="9"/>
    <w:qFormat/>
    <w:rsid w:val="007646F6"/>
    <w:pPr>
      <w:keepNext/>
      <w:numPr>
        <w:ilvl w:val="3"/>
        <w:numId w:val="6"/>
      </w:numPr>
      <w:spacing w:before="240"/>
      <w:jc w:val="left"/>
      <w:outlineLvl w:val="3"/>
    </w:pPr>
    <w:rPr>
      <w:b/>
      <w:bCs/>
      <w:i/>
      <w:iCs/>
    </w:rPr>
  </w:style>
  <w:style w:type="paragraph" w:styleId="Nadpis5">
    <w:name w:val="heading 5"/>
    <w:aliases w:val="Nepoužívaný 5"/>
    <w:basedOn w:val="Normln"/>
    <w:next w:val="Normln"/>
    <w:qFormat/>
    <w:rsid w:val="007646F6"/>
    <w:pPr>
      <w:numPr>
        <w:ilvl w:val="4"/>
        <w:numId w:val="6"/>
      </w:numPr>
      <w:spacing w:before="240"/>
      <w:outlineLvl w:val="4"/>
    </w:pPr>
  </w:style>
  <w:style w:type="paragraph" w:styleId="Nadpis6">
    <w:name w:val="heading 6"/>
    <w:aliases w:val="Nepoužívaný 6"/>
    <w:basedOn w:val="Normln"/>
    <w:next w:val="Normln"/>
    <w:qFormat/>
    <w:rsid w:val="007646F6"/>
    <w:pPr>
      <w:numPr>
        <w:ilvl w:val="5"/>
        <w:numId w:val="6"/>
      </w:numPr>
      <w:spacing w:before="240" w:after="60"/>
      <w:outlineLvl w:val="5"/>
    </w:pPr>
    <w:rPr>
      <w:i/>
      <w:iCs/>
      <w:szCs w:val="22"/>
    </w:rPr>
  </w:style>
  <w:style w:type="paragraph" w:styleId="Nadpis7">
    <w:name w:val="heading 7"/>
    <w:aliases w:val="Nepoužívaný 7"/>
    <w:basedOn w:val="Normln"/>
    <w:next w:val="Normln"/>
    <w:qFormat/>
    <w:rsid w:val="007646F6"/>
    <w:pPr>
      <w:numPr>
        <w:ilvl w:val="6"/>
        <w:numId w:val="6"/>
      </w:numPr>
      <w:spacing w:before="240" w:after="60"/>
      <w:outlineLvl w:val="6"/>
    </w:pPr>
  </w:style>
  <w:style w:type="paragraph" w:styleId="Nadpis8">
    <w:name w:val="heading 8"/>
    <w:aliases w:val="Nepoužívaný 8"/>
    <w:basedOn w:val="Normln"/>
    <w:next w:val="Normln"/>
    <w:qFormat/>
    <w:rsid w:val="007646F6"/>
    <w:pPr>
      <w:numPr>
        <w:ilvl w:val="7"/>
        <w:numId w:val="6"/>
      </w:numPr>
      <w:spacing w:before="240" w:after="60"/>
      <w:outlineLvl w:val="7"/>
    </w:pPr>
    <w:rPr>
      <w:i/>
      <w:iCs/>
    </w:rPr>
  </w:style>
  <w:style w:type="paragraph" w:styleId="Nadpis9">
    <w:name w:val="heading 9"/>
    <w:aliases w:val="Nepoužívaný 9"/>
    <w:basedOn w:val="Normln"/>
    <w:next w:val="Normln"/>
    <w:qFormat/>
    <w:rsid w:val="007646F6"/>
    <w:pPr>
      <w:numPr>
        <w:ilvl w:val="8"/>
        <w:numId w:val="6"/>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rsid w:val="00774A21"/>
    <w:pPr>
      <w:widowControl w:val="0"/>
      <w:tabs>
        <w:tab w:val="left" w:pos="284"/>
        <w:tab w:val="right" w:leader="dot" w:pos="8778"/>
      </w:tabs>
      <w:spacing w:before="60" w:after="60" w:line="240" w:lineRule="auto"/>
      <w:ind w:left="-1985" w:firstLine="1985"/>
      <w:jc w:val="left"/>
      <w:outlineLvl w:val="0"/>
    </w:pPr>
    <w:rPr>
      <w:rFonts w:eastAsiaTheme="minorEastAsia" w:cstheme="minorHAnsi"/>
      <w:b/>
      <w:noProof/>
      <w:sz w:val="24"/>
    </w:rPr>
  </w:style>
  <w:style w:type="paragraph" w:styleId="Obsah1">
    <w:name w:val="toc 1"/>
    <w:basedOn w:val="Normln"/>
    <w:next w:val="Normln"/>
    <w:autoRedefine/>
    <w:uiPriority w:val="39"/>
    <w:rsid w:val="007646F6"/>
    <w:pPr>
      <w:widowControl w:val="0"/>
      <w:numPr>
        <w:numId w:val="2"/>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rsid w:val="002200DD"/>
    <w:pPr>
      <w:keepNext/>
      <w:tabs>
        <w:tab w:val="left" w:pos="426"/>
        <w:tab w:val="right" w:leader="dot" w:pos="8777"/>
      </w:tabs>
      <w:spacing w:before="60" w:after="60" w:line="240" w:lineRule="auto"/>
      <w:ind w:left="-142" w:right="-1" w:firstLine="142"/>
      <w:jc w:val="left"/>
      <w:outlineLvl w:val="2"/>
    </w:pPr>
    <w:rPr>
      <w:smallCaps/>
      <w:noProof/>
    </w:rPr>
  </w:style>
  <w:style w:type="paragraph" w:styleId="Titulek">
    <w:name w:val="caption"/>
    <w:aliases w:val="Obrázek"/>
    <w:basedOn w:val="Literatura"/>
    <w:next w:val="Normln"/>
    <w:link w:val="TitulekChar"/>
    <w:qFormat/>
    <w:rsid w:val="007646F6"/>
    <w:pPr>
      <w:ind w:firstLine="0"/>
      <w:jc w:val="center"/>
    </w:pPr>
  </w:style>
  <w:style w:type="paragraph" w:customStyle="1" w:styleId="Literatura">
    <w:name w:val="Literatura"/>
    <w:basedOn w:val="Normln"/>
    <w:rsid w:val="007646F6"/>
    <w:pPr>
      <w:tabs>
        <w:tab w:val="right" w:pos="709"/>
        <w:tab w:val="left" w:pos="851"/>
      </w:tabs>
      <w:spacing w:before="60" w:after="60"/>
      <w:ind w:left="851" w:hanging="851"/>
    </w:pPr>
  </w:style>
  <w:style w:type="paragraph" w:customStyle="1" w:styleId="Rovnice">
    <w:name w:val="Rovnice"/>
    <w:basedOn w:val="Normln"/>
    <w:rsid w:val="007646F6"/>
    <w:pPr>
      <w:tabs>
        <w:tab w:val="center" w:pos="4253"/>
        <w:tab w:val="right" w:pos="8505"/>
      </w:tabs>
    </w:pPr>
    <w:rPr>
      <w:bCs/>
      <w:iCs/>
    </w:rPr>
  </w:style>
  <w:style w:type="paragraph" w:styleId="Seznamobrzk">
    <w:name w:val="table of figures"/>
    <w:basedOn w:val="Normln"/>
    <w:next w:val="Normln"/>
    <w:uiPriority w:val="99"/>
    <w:rsid w:val="007646F6"/>
    <w:pPr>
      <w:tabs>
        <w:tab w:val="right" w:leader="dot" w:pos="8789"/>
      </w:tabs>
      <w:spacing w:after="0"/>
      <w:ind w:left="567" w:right="567" w:hanging="567"/>
    </w:pPr>
    <w:rPr>
      <w:noProof/>
    </w:rPr>
  </w:style>
  <w:style w:type="paragraph" w:customStyle="1" w:styleId="Nadpis">
    <w:name w:val="Nadpis"/>
    <w:basedOn w:val="Normln"/>
    <w:next w:val="Normln"/>
    <w:rsid w:val="007646F6"/>
    <w:pPr>
      <w:pageBreakBefore/>
      <w:jc w:val="left"/>
      <w:outlineLvl w:val="0"/>
    </w:pPr>
    <w:rPr>
      <w:b/>
      <w:bCs/>
      <w:caps/>
      <w:sz w:val="28"/>
      <w:szCs w:val="28"/>
    </w:rPr>
  </w:style>
  <w:style w:type="paragraph" w:customStyle="1" w:styleId="Ploha">
    <w:name w:val="Příloha"/>
    <w:basedOn w:val="Normln"/>
    <w:rsid w:val="007646F6"/>
    <w:pPr>
      <w:spacing w:before="60"/>
      <w:ind w:left="851" w:hanging="851"/>
    </w:pPr>
  </w:style>
  <w:style w:type="paragraph" w:customStyle="1" w:styleId="Popisky">
    <w:name w:val="Popisky"/>
    <w:basedOn w:val="Titulek"/>
    <w:next w:val="Normln"/>
    <w:rsid w:val="007646F6"/>
    <w:pPr>
      <w:tabs>
        <w:tab w:val="clear" w:pos="709"/>
        <w:tab w:val="clear" w:pos="851"/>
      </w:tabs>
      <w:spacing w:before="120" w:after="120"/>
      <w:ind w:hanging="851"/>
    </w:pPr>
    <w:rPr>
      <w:i/>
    </w:rPr>
  </w:style>
  <w:style w:type="paragraph" w:styleId="Zkladntext">
    <w:name w:val="Body Text"/>
    <w:basedOn w:val="Normln"/>
    <w:rsid w:val="007646F6"/>
    <w:pPr>
      <w:spacing w:before="60" w:after="60" w:line="240" w:lineRule="auto"/>
      <w:jc w:val="center"/>
    </w:pPr>
    <w:rPr>
      <w:b/>
      <w:bCs/>
    </w:rPr>
  </w:style>
  <w:style w:type="paragraph" w:styleId="Nzev">
    <w:name w:val="Title"/>
    <w:basedOn w:val="Normln"/>
    <w:next w:val="Normln"/>
    <w:qFormat/>
    <w:rsid w:val="005221E0"/>
    <w:pPr>
      <w:pageBreakBefore/>
      <w:jc w:val="left"/>
    </w:pPr>
    <w:rPr>
      <w:b/>
      <w:bCs/>
      <w:caps/>
      <w:kern w:val="28"/>
      <w:sz w:val="28"/>
      <w:szCs w:val="28"/>
    </w:rPr>
  </w:style>
  <w:style w:type="paragraph" w:customStyle="1" w:styleId="Tabulka">
    <w:name w:val="Tabulka"/>
    <w:basedOn w:val="Titulek"/>
    <w:next w:val="Normln"/>
    <w:rsid w:val="007646F6"/>
    <w:pPr>
      <w:ind w:left="567" w:hanging="567"/>
      <w:jc w:val="left"/>
    </w:pPr>
  </w:style>
  <w:style w:type="character" w:styleId="Hypertextovodkaz">
    <w:name w:val="Hyperlink"/>
    <w:uiPriority w:val="99"/>
    <w:rsid w:val="007646F6"/>
    <w:rPr>
      <w:color w:val="auto"/>
      <w:u w:val="none"/>
    </w:rPr>
  </w:style>
  <w:style w:type="paragraph" w:customStyle="1" w:styleId="Bezodstavce">
    <w:name w:val="Bez odstavce"/>
    <w:basedOn w:val="Normln"/>
    <w:rsid w:val="007646F6"/>
  </w:style>
  <w:style w:type="paragraph" w:styleId="Zhlav">
    <w:name w:val="header"/>
    <w:basedOn w:val="Normln"/>
    <w:link w:val="ZhlavChar"/>
    <w:uiPriority w:val="99"/>
    <w:rsid w:val="007646F6"/>
    <w:pPr>
      <w:tabs>
        <w:tab w:val="center" w:pos="4536"/>
        <w:tab w:val="right" w:pos="9072"/>
      </w:tabs>
    </w:pPr>
  </w:style>
  <w:style w:type="paragraph" w:styleId="Zpat">
    <w:name w:val="footer"/>
    <w:basedOn w:val="Normln"/>
    <w:link w:val="ZpatChar"/>
    <w:uiPriority w:val="99"/>
    <w:rsid w:val="007646F6"/>
    <w:pPr>
      <w:tabs>
        <w:tab w:val="center" w:pos="4536"/>
        <w:tab w:val="right" w:pos="9072"/>
      </w:tabs>
    </w:pPr>
  </w:style>
  <w:style w:type="paragraph" w:customStyle="1" w:styleId="Program">
    <w:name w:val="Program"/>
    <w:basedOn w:val="Normln"/>
    <w:next w:val="Normln"/>
    <w:rsid w:val="007646F6"/>
    <w:pPr>
      <w:numPr>
        <w:numId w:val="1"/>
      </w:numPr>
      <w:spacing w:line="240" w:lineRule="auto"/>
      <w:jc w:val="left"/>
    </w:pPr>
    <w:rPr>
      <w:rFonts w:ascii="Courier New" w:hAnsi="Courier New"/>
      <w:sz w:val="20"/>
    </w:rPr>
  </w:style>
  <w:style w:type="paragraph" w:customStyle="1" w:styleId="st">
    <w:name w:val="Část"/>
    <w:basedOn w:val="Nadpis"/>
    <w:next w:val="Normln"/>
    <w:rsid w:val="007646F6"/>
    <w:pPr>
      <w:spacing w:before="6000" w:after="0"/>
      <w:jc w:val="center"/>
    </w:pPr>
    <w:rPr>
      <w:sz w:val="36"/>
    </w:rPr>
  </w:style>
  <w:style w:type="character" w:styleId="Siln">
    <w:name w:val="Strong"/>
    <w:uiPriority w:val="22"/>
    <w:qFormat/>
    <w:rsid w:val="007646F6"/>
    <w:rPr>
      <w:b/>
      <w:bCs/>
    </w:rPr>
  </w:style>
  <w:style w:type="character" w:customStyle="1" w:styleId="Zvraznn">
    <w:name w:val="Zvýraznění"/>
    <w:qFormat/>
    <w:rsid w:val="007646F6"/>
    <w:rPr>
      <w:i/>
      <w:iCs/>
    </w:rPr>
  </w:style>
  <w:style w:type="paragraph" w:styleId="Zkladntextodsazen">
    <w:name w:val="Body Text Indent"/>
    <w:basedOn w:val="Normln"/>
    <w:rsid w:val="007646F6"/>
  </w:style>
  <w:style w:type="paragraph" w:styleId="Obsah4">
    <w:name w:val="toc 4"/>
    <w:basedOn w:val="Normln"/>
    <w:next w:val="Normln"/>
    <w:autoRedefine/>
    <w:uiPriority w:val="39"/>
    <w:rsid w:val="00D61A2E"/>
    <w:pPr>
      <w:tabs>
        <w:tab w:val="left" w:pos="0"/>
        <w:tab w:val="right" w:leader="dot" w:pos="8777"/>
      </w:tabs>
      <w:spacing w:after="0" w:line="240" w:lineRule="auto"/>
      <w:ind w:right="424"/>
      <w:pPrChange w:id="1" w:author="Hana Polešáková" w:date="2023-04-24T14:47:00Z">
        <w:pPr>
          <w:tabs>
            <w:tab w:val="left" w:pos="0"/>
            <w:tab w:val="right" w:leader="dot" w:pos="8777"/>
          </w:tabs>
          <w:ind w:right="141"/>
          <w:jc w:val="both"/>
        </w:pPr>
      </w:pPrChange>
    </w:pPr>
    <w:rPr>
      <w:noProof/>
      <w:sz w:val="20"/>
      <w:szCs w:val="20"/>
      <w:rPrChange w:id="1" w:author="Hana Polešáková" w:date="2023-04-24T14:47:00Z">
        <w:rPr>
          <w:rFonts w:asciiTheme="minorHAnsi" w:hAnsiTheme="minorHAnsi"/>
          <w:noProof/>
          <w:lang w:val="cs-CZ" w:eastAsia="cs-CZ" w:bidi="ar-SA"/>
        </w:rPr>
      </w:rPrChange>
    </w:rPr>
  </w:style>
  <w:style w:type="paragraph" w:styleId="Obsah5">
    <w:name w:val="toc 5"/>
    <w:basedOn w:val="Normln"/>
    <w:next w:val="Normln"/>
    <w:autoRedefine/>
    <w:uiPriority w:val="39"/>
    <w:rsid w:val="00710C6C"/>
    <w:pPr>
      <w:tabs>
        <w:tab w:val="right" w:leader="dot" w:pos="8789"/>
      </w:tabs>
      <w:spacing w:after="0" w:line="240" w:lineRule="auto"/>
      <w:ind w:left="960" w:hanging="960"/>
      <w:jc w:val="left"/>
    </w:pPr>
    <w:rPr>
      <w:rFonts w:cstheme="minorHAnsi"/>
      <w:noProof/>
      <w:sz w:val="20"/>
      <w:szCs w:val="20"/>
    </w:rPr>
  </w:style>
  <w:style w:type="paragraph" w:styleId="Obsah6">
    <w:name w:val="toc 6"/>
    <w:basedOn w:val="Normln"/>
    <w:next w:val="Normln"/>
    <w:autoRedefine/>
    <w:uiPriority w:val="39"/>
    <w:rsid w:val="007646F6"/>
    <w:pPr>
      <w:spacing w:after="0" w:line="240" w:lineRule="auto"/>
      <w:ind w:left="1200"/>
      <w:jc w:val="left"/>
    </w:pPr>
  </w:style>
  <w:style w:type="paragraph" w:styleId="Obsah7">
    <w:name w:val="toc 7"/>
    <w:basedOn w:val="Normln"/>
    <w:next w:val="Normln"/>
    <w:autoRedefine/>
    <w:uiPriority w:val="39"/>
    <w:rsid w:val="007646F6"/>
    <w:pPr>
      <w:spacing w:after="0" w:line="240" w:lineRule="auto"/>
      <w:ind w:left="1440"/>
      <w:jc w:val="left"/>
    </w:pPr>
  </w:style>
  <w:style w:type="paragraph" w:styleId="Obsah8">
    <w:name w:val="toc 8"/>
    <w:basedOn w:val="Normln"/>
    <w:next w:val="Normln"/>
    <w:autoRedefine/>
    <w:uiPriority w:val="39"/>
    <w:rsid w:val="007646F6"/>
    <w:pPr>
      <w:spacing w:after="0" w:line="240" w:lineRule="auto"/>
      <w:ind w:left="1680"/>
      <w:jc w:val="left"/>
    </w:pPr>
  </w:style>
  <w:style w:type="paragraph" w:styleId="Obsah9">
    <w:name w:val="toc 9"/>
    <w:basedOn w:val="Normln"/>
    <w:next w:val="Normln"/>
    <w:autoRedefine/>
    <w:uiPriority w:val="39"/>
    <w:rsid w:val="007646F6"/>
    <w:pPr>
      <w:spacing w:after="0" w:line="240" w:lineRule="auto"/>
      <w:ind w:left="1920"/>
      <w:jc w:val="left"/>
    </w:pPr>
  </w:style>
  <w:style w:type="character" w:styleId="Odkaznakoment">
    <w:name w:val="annotation reference"/>
    <w:uiPriority w:val="99"/>
    <w:semiHidden/>
    <w:rsid w:val="007646F6"/>
    <w:rPr>
      <w:sz w:val="16"/>
      <w:szCs w:val="16"/>
    </w:rPr>
  </w:style>
  <w:style w:type="paragraph" w:customStyle="1" w:styleId="Nadpis-Obsah">
    <w:name w:val="Nadpis-Obsah"/>
    <w:basedOn w:val="Nadpis"/>
    <w:next w:val="Normln"/>
    <w:rsid w:val="007646F6"/>
    <w:pPr>
      <w:pageBreakBefore w:val="0"/>
    </w:pPr>
  </w:style>
  <w:style w:type="paragraph" w:styleId="Textkomente">
    <w:name w:val="annotation text"/>
    <w:basedOn w:val="Normln"/>
    <w:link w:val="TextkomenteChar"/>
    <w:uiPriority w:val="99"/>
    <w:semiHidden/>
    <w:rsid w:val="007646F6"/>
    <w:rPr>
      <w:sz w:val="20"/>
      <w:szCs w:val="20"/>
    </w:rPr>
  </w:style>
  <w:style w:type="paragraph" w:customStyle="1" w:styleId="st-slice">
    <w:name w:val="Část-číslice"/>
    <w:basedOn w:val="st"/>
    <w:rsid w:val="007646F6"/>
    <w:pPr>
      <w:numPr>
        <w:numId w:val="3"/>
      </w:numPr>
      <w:ind w:left="1804"/>
    </w:pPr>
  </w:style>
  <w:style w:type="paragraph" w:customStyle="1" w:styleId="Rozvrendokumentu">
    <w:name w:val="Rozvržení dokumentu"/>
    <w:basedOn w:val="Normln"/>
    <w:semiHidden/>
    <w:rsid w:val="007646F6"/>
    <w:pPr>
      <w:shd w:val="clear" w:color="auto" w:fill="000080"/>
    </w:pPr>
    <w:rPr>
      <w:rFonts w:ascii="Tahoma" w:hAnsi="Tahoma" w:cs="Tahoma"/>
    </w:rPr>
  </w:style>
  <w:style w:type="character" w:styleId="Sledovanodkaz">
    <w:name w:val="FollowedHyperlink"/>
    <w:rsid w:val="007646F6"/>
    <w:rPr>
      <w:color w:val="800080"/>
      <w:u w:val="single"/>
    </w:rPr>
  </w:style>
  <w:style w:type="paragraph" w:styleId="Pokraovnseznamu">
    <w:name w:val="List Continue"/>
    <w:basedOn w:val="Normln"/>
    <w:rsid w:val="007646F6"/>
    <w:pPr>
      <w:ind w:left="283"/>
    </w:pPr>
  </w:style>
  <w:style w:type="paragraph" w:styleId="Zkladntext2">
    <w:name w:val="Body Text 2"/>
    <w:basedOn w:val="Normln"/>
    <w:rsid w:val="007646F6"/>
  </w:style>
  <w:style w:type="character" w:customStyle="1" w:styleId="Pokec">
    <w:name w:val="Pokec"/>
    <w:rsid w:val="007646F6"/>
    <w:rPr>
      <w:color w:val="FF0000"/>
      <w:sz w:val="24"/>
    </w:rPr>
  </w:style>
  <w:style w:type="paragraph" w:styleId="Zkladntext3">
    <w:name w:val="Body Text 3"/>
    <w:basedOn w:val="Normln"/>
    <w:rsid w:val="007646F6"/>
    <w:pPr>
      <w:jc w:val="left"/>
    </w:pPr>
    <w:rPr>
      <w:sz w:val="20"/>
    </w:rPr>
  </w:style>
  <w:style w:type="paragraph" w:styleId="Pedmtkomente">
    <w:name w:val="annotation subject"/>
    <w:basedOn w:val="Textkomente"/>
    <w:next w:val="Textkomente"/>
    <w:link w:val="PedmtkomenteChar"/>
    <w:rsid w:val="00A94BA5"/>
    <w:pPr>
      <w:spacing w:line="240" w:lineRule="auto"/>
    </w:pPr>
    <w:rPr>
      <w:b/>
      <w:bCs/>
    </w:rPr>
  </w:style>
  <w:style w:type="character" w:customStyle="1" w:styleId="TextkomenteChar">
    <w:name w:val="Text komentáře Char"/>
    <w:basedOn w:val="Standardnpsmoodstavce"/>
    <w:link w:val="Textkomente"/>
    <w:uiPriority w:val="99"/>
    <w:semiHidden/>
    <w:rsid w:val="00A94BA5"/>
  </w:style>
  <w:style w:type="character" w:customStyle="1" w:styleId="PedmtkomenteChar">
    <w:name w:val="Předmět komentáře Char"/>
    <w:link w:val="Pedmtkomente"/>
    <w:rsid w:val="00A94BA5"/>
    <w:rPr>
      <w:b/>
      <w:bCs/>
    </w:rPr>
  </w:style>
  <w:style w:type="paragraph" w:styleId="Textbubliny">
    <w:name w:val="Balloon Text"/>
    <w:basedOn w:val="Normln"/>
    <w:link w:val="TextbublinyChar"/>
    <w:rsid w:val="00A94BA5"/>
    <w:pPr>
      <w:spacing w:after="0" w:line="240" w:lineRule="auto"/>
    </w:pPr>
    <w:rPr>
      <w:rFonts w:ascii="Segoe UI" w:hAnsi="Segoe UI" w:cs="Segoe UI"/>
      <w:sz w:val="18"/>
      <w:szCs w:val="18"/>
    </w:rPr>
  </w:style>
  <w:style w:type="character" w:customStyle="1" w:styleId="TextbublinyChar">
    <w:name w:val="Text bubliny Char"/>
    <w:link w:val="Textbubliny"/>
    <w:rsid w:val="00A94BA5"/>
    <w:rPr>
      <w:rFonts w:ascii="Segoe UI" w:hAnsi="Segoe UI" w:cs="Segoe UI"/>
      <w:sz w:val="18"/>
      <w:szCs w:val="18"/>
    </w:rPr>
  </w:style>
  <w:style w:type="paragraph" w:styleId="Odstavecseseznamem">
    <w:name w:val="List Paragraph"/>
    <w:basedOn w:val="Normln"/>
    <w:uiPriority w:val="34"/>
    <w:qFormat/>
    <w:rsid w:val="00E457D4"/>
    <w:pPr>
      <w:ind w:left="720"/>
      <w:contextualSpacing/>
    </w:pPr>
  </w:style>
  <w:style w:type="character" w:customStyle="1" w:styleId="ZpatChar">
    <w:name w:val="Zápatí Char"/>
    <w:link w:val="Zpat"/>
    <w:uiPriority w:val="99"/>
    <w:rsid w:val="009629C7"/>
    <w:rPr>
      <w:sz w:val="24"/>
      <w:szCs w:val="24"/>
    </w:rPr>
  </w:style>
  <w:style w:type="character" w:customStyle="1" w:styleId="ZhlavChar">
    <w:name w:val="Záhlaví Char"/>
    <w:link w:val="Zhlav"/>
    <w:uiPriority w:val="99"/>
    <w:rsid w:val="009629C7"/>
    <w:rPr>
      <w:sz w:val="24"/>
      <w:szCs w:val="24"/>
    </w:rPr>
  </w:style>
  <w:style w:type="character" w:styleId="Zstupntext">
    <w:name w:val="Placeholder Text"/>
    <w:uiPriority w:val="99"/>
    <w:semiHidden/>
    <w:rsid w:val="00A07048"/>
    <w:rPr>
      <w:color w:val="808080"/>
    </w:rPr>
  </w:style>
  <w:style w:type="table" w:styleId="Mkatabulky">
    <w:name w:val="Table Grid"/>
    <w:basedOn w:val="Normlntabulka"/>
    <w:uiPriority w:val="39"/>
    <w:rsid w:val="00B11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Char">
    <w:name w:val="Titulek Char"/>
    <w:aliases w:val="Obrázek Char"/>
    <w:link w:val="Titulek"/>
    <w:rsid w:val="00B1169B"/>
    <w:rPr>
      <w:sz w:val="24"/>
      <w:szCs w:val="24"/>
    </w:rPr>
  </w:style>
  <w:style w:type="paragraph" w:styleId="Nadpisobsahu">
    <w:name w:val="TOC Heading"/>
    <w:basedOn w:val="Nadpis1"/>
    <w:next w:val="Normln"/>
    <w:uiPriority w:val="39"/>
    <w:unhideWhenUsed/>
    <w:qFormat/>
    <w:rsid w:val="004654D0"/>
    <w:pPr>
      <w:keepLines/>
      <w:numPr>
        <w:numId w:val="0"/>
      </w:numPr>
      <w:tabs>
        <w:tab w:val="clear" w:pos="567"/>
      </w:tabs>
      <w:spacing w:before="240" w:line="259" w:lineRule="auto"/>
      <w:outlineLvl w:val="9"/>
    </w:pPr>
    <w:rPr>
      <w:rFonts w:ascii="Calibri Light" w:hAnsi="Calibri Light"/>
      <w:b/>
      <w:bCs w:val="0"/>
      <w:caps w:val="0"/>
      <w:color w:val="2E74B5"/>
      <w:kern w:val="0"/>
      <w:szCs w:val="32"/>
    </w:rPr>
  </w:style>
  <w:style w:type="paragraph" w:styleId="Normlnweb">
    <w:name w:val="Normal (Web)"/>
    <w:basedOn w:val="Normln"/>
    <w:uiPriority w:val="99"/>
    <w:unhideWhenUsed/>
    <w:rsid w:val="0080373F"/>
    <w:pPr>
      <w:spacing w:before="100" w:beforeAutospacing="1" w:after="100" w:afterAutospacing="1" w:line="240" w:lineRule="auto"/>
      <w:jc w:val="left"/>
    </w:pPr>
    <w:rPr>
      <w:rFonts w:ascii="Times New Roman" w:hAnsi="Times New Roman"/>
    </w:rPr>
  </w:style>
  <w:style w:type="character" w:styleId="Zdraznn">
    <w:name w:val="Emphasis"/>
    <w:uiPriority w:val="20"/>
    <w:qFormat/>
    <w:rsid w:val="002455D2"/>
    <w:rPr>
      <w:i/>
      <w:iCs/>
    </w:rPr>
  </w:style>
  <w:style w:type="paragraph" w:customStyle="1" w:styleId="Default">
    <w:name w:val="Default"/>
    <w:basedOn w:val="Obsah2"/>
    <w:qFormat/>
    <w:rsid w:val="005A7B72"/>
    <w:pPr>
      <w:jc w:val="right"/>
    </w:pPr>
    <w:rPr>
      <w:rFonts w:ascii="UTB Berlin" w:hAnsi="UTB Berlin"/>
      <w:color w:val="808080" w:themeColor="background1" w:themeShade="80"/>
      <w:sz w:val="60"/>
    </w:rPr>
  </w:style>
  <w:style w:type="paragraph" w:customStyle="1" w:styleId="default0">
    <w:name w:val="default"/>
    <w:basedOn w:val="Normln"/>
    <w:rsid w:val="007514CC"/>
    <w:pPr>
      <w:spacing w:before="100" w:beforeAutospacing="1" w:after="100" w:afterAutospacing="1" w:line="240" w:lineRule="auto"/>
      <w:jc w:val="left"/>
    </w:pPr>
    <w:rPr>
      <w:rFonts w:ascii="Times New Roman" w:hAnsi="Times New Roman"/>
    </w:rPr>
  </w:style>
  <w:style w:type="paragraph" w:styleId="Prosttext">
    <w:name w:val="Plain Text"/>
    <w:basedOn w:val="Normln"/>
    <w:link w:val="ProsttextChar"/>
    <w:uiPriority w:val="99"/>
    <w:unhideWhenUsed/>
    <w:rsid w:val="007514CC"/>
    <w:pPr>
      <w:spacing w:after="0" w:line="240" w:lineRule="auto"/>
      <w:jc w:val="left"/>
    </w:pPr>
    <w:rPr>
      <w:rFonts w:eastAsia="Calibri"/>
      <w:szCs w:val="21"/>
      <w:lang w:eastAsia="en-US"/>
    </w:rPr>
  </w:style>
  <w:style w:type="character" w:customStyle="1" w:styleId="ProsttextChar">
    <w:name w:val="Prostý text Char"/>
    <w:link w:val="Prosttext"/>
    <w:uiPriority w:val="99"/>
    <w:rsid w:val="007514CC"/>
    <w:rPr>
      <w:rFonts w:ascii="Calibri" w:eastAsia="Calibri" w:hAnsi="Calibri" w:cs="Times New Roman"/>
      <w:sz w:val="22"/>
      <w:szCs w:val="21"/>
      <w:lang w:eastAsia="en-US"/>
    </w:rPr>
  </w:style>
  <w:style w:type="character" w:customStyle="1" w:styleId="Nadpis1Char">
    <w:name w:val="Nadpis 1 Char"/>
    <w:link w:val="Nadpis1"/>
    <w:rsid w:val="00C46BEA"/>
    <w:rPr>
      <w:rFonts w:ascii="Bahnschrift SemiBold SemiConden" w:hAnsi="Bahnschrift SemiBold SemiConden"/>
      <w:bCs/>
      <w:caps/>
      <w:color w:val="833C0B" w:themeColor="accent2" w:themeShade="80"/>
      <w:spacing w:val="26"/>
      <w:kern w:val="28"/>
      <w:sz w:val="60"/>
      <w:szCs w:val="28"/>
    </w:rPr>
  </w:style>
  <w:style w:type="character" w:customStyle="1" w:styleId="Nadpis4Char">
    <w:name w:val="Nadpis 4 Char"/>
    <w:basedOn w:val="Standardnpsmoodstavce"/>
    <w:link w:val="Nadpis4"/>
    <w:uiPriority w:val="9"/>
    <w:rsid w:val="00C57D79"/>
    <w:rPr>
      <w:rFonts w:ascii="UTB Text" w:hAnsi="UTB Text"/>
      <w:b/>
      <w:bCs/>
      <w:i/>
      <w:iCs/>
      <w:sz w:val="22"/>
      <w:szCs w:val="24"/>
    </w:rPr>
  </w:style>
  <w:style w:type="character" w:customStyle="1" w:styleId="247o">
    <w:name w:val="_247o"/>
    <w:basedOn w:val="Standardnpsmoodstavce"/>
    <w:rsid w:val="00533921"/>
  </w:style>
  <w:style w:type="paragraph" w:styleId="Revize">
    <w:name w:val="Revision"/>
    <w:hidden/>
    <w:uiPriority w:val="99"/>
    <w:semiHidden/>
    <w:rsid w:val="004E1575"/>
    <w:rPr>
      <w:rFonts w:ascii="Calibri" w:hAnsi="Calibri"/>
      <w:sz w:val="24"/>
      <w:szCs w:val="24"/>
    </w:rPr>
  </w:style>
  <w:style w:type="character" w:customStyle="1" w:styleId="Nadpis3Char">
    <w:name w:val="Nadpis 3 Char"/>
    <w:basedOn w:val="Standardnpsmoodstavce"/>
    <w:link w:val="Nadpis3"/>
    <w:rsid w:val="003626C3"/>
    <w:rPr>
      <w:rFonts w:ascii="UTB Text" w:eastAsia="Calibri" w:hAnsi="UTB Text"/>
      <w:b/>
      <w:bCs/>
      <w:caps/>
      <w:sz w:val="22"/>
      <w:szCs w:val="24"/>
    </w:rPr>
  </w:style>
  <w:style w:type="table" w:customStyle="1" w:styleId="TableGrid">
    <w:name w:val="TableGrid"/>
    <w:rsid w:val="00431E8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ontentpasted0">
    <w:name w:val="contentpasted0"/>
    <w:basedOn w:val="Standardnpsmoodstavce"/>
    <w:rsid w:val="002D7994"/>
  </w:style>
  <w:style w:type="character" w:customStyle="1" w:styleId="contentpasted1">
    <w:name w:val="contentpasted1"/>
    <w:basedOn w:val="Standardnpsmoodstavce"/>
    <w:rsid w:val="002D7994"/>
  </w:style>
  <w:style w:type="paragraph" w:customStyle="1" w:styleId="xmsonormal">
    <w:name w:val="x_msonormal"/>
    <w:basedOn w:val="Normln"/>
    <w:rsid w:val="00AE154C"/>
    <w:pPr>
      <w:spacing w:after="0" w:line="240" w:lineRule="auto"/>
      <w:jc w:val="left"/>
    </w:pPr>
    <w:rPr>
      <w:rFonts w:ascii="Calibri" w:eastAsiaTheme="minorHAnsi" w:hAnsi="Calibri"/>
      <w:szCs w:val="22"/>
    </w:rPr>
  </w:style>
  <w:style w:type="character" w:customStyle="1" w:styleId="contentpasted2">
    <w:name w:val="contentpasted2"/>
    <w:basedOn w:val="Standardnpsmoodstavce"/>
    <w:rsid w:val="00A723EA"/>
  </w:style>
  <w:style w:type="paragraph" w:customStyle="1" w:styleId="Zvr2">
    <w:name w:val="Závěr2"/>
    <w:basedOn w:val="Normln"/>
    <w:link w:val="Zvr2Char"/>
    <w:qFormat/>
    <w:rsid w:val="00774A21"/>
    <w:pPr>
      <w:spacing w:after="0" w:line="240" w:lineRule="auto"/>
      <w:jc w:val="left"/>
      <w:outlineLvl w:val="1"/>
    </w:pPr>
    <w:rPr>
      <w:b/>
      <w:noProof/>
      <w:color w:val="808080" w:themeColor="background1" w:themeShade="80"/>
      <w:sz w:val="60"/>
      <w:szCs w:val="60"/>
    </w:rPr>
  </w:style>
  <w:style w:type="character" w:customStyle="1" w:styleId="Zvr2Char">
    <w:name w:val="Závěr2 Char"/>
    <w:basedOn w:val="Standardnpsmoodstavce"/>
    <w:link w:val="Zvr2"/>
    <w:rsid w:val="00774A21"/>
    <w:rPr>
      <w:rFonts w:asciiTheme="minorHAnsi" w:hAnsiTheme="minorHAnsi"/>
      <w:b/>
      <w:noProof/>
      <w:color w:val="808080" w:themeColor="background1" w:themeShade="80"/>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3580">
      <w:bodyDiv w:val="1"/>
      <w:marLeft w:val="0"/>
      <w:marRight w:val="0"/>
      <w:marTop w:val="0"/>
      <w:marBottom w:val="0"/>
      <w:divBdr>
        <w:top w:val="none" w:sz="0" w:space="0" w:color="auto"/>
        <w:left w:val="none" w:sz="0" w:space="0" w:color="auto"/>
        <w:bottom w:val="none" w:sz="0" w:space="0" w:color="auto"/>
        <w:right w:val="none" w:sz="0" w:space="0" w:color="auto"/>
      </w:divBdr>
    </w:div>
    <w:div w:id="96103087">
      <w:bodyDiv w:val="1"/>
      <w:marLeft w:val="0"/>
      <w:marRight w:val="0"/>
      <w:marTop w:val="0"/>
      <w:marBottom w:val="0"/>
      <w:divBdr>
        <w:top w:val="none" w:sz="0" w:space="0" w:color="auto"/>
        <w:left w:val="none" w:sz="0" w:space="0" w:color="auto"/>
        <w:bottom w:val="none" w:sz="0" w:space="0" w:color="auto"/>
        <w:right w:val="none" w:sz="0" w:space="0" w:color="auto"/>
      </w:divBdr>
    </w:div>
    <w:div w:id="112797474">
      <w:bodyDiv w:val="1"/>
      <w:marLeft w:val="0"/>
      <w:marRight w:val="0"/>
      <w:marTop w:val="0"/>
      <w:marBottom w:val="0"/>
      <w:divBdr>
        <w:top w:val="none" w:sz="0" w:space="0" w:color="auto"/>
        <w:left w:val="none" w:sz="0" w:space="0" w:color="auto"/>
        <w:bottom w:val="none" w:sz="0" w:space="0" w:color="auto"/>
        <w:right w:val="none" w:sz="0" w:space="0" w:color="auto"/>
      </w:divBdr>
    </w:div>
    <w:div w:id="127748937">
      <w:bodyDiv w:val="1"/>
      <w:marLeft w:val="0"/>
      <w:marRight w:val="0"/>
      <w:marTop w:val="0"/>
      <w:marBottom w:val="0"/>
      <w:divBdr>
        <w:top w:val="none" w:sz="0" w:space="0" w:color="auto"/>
        <w:left w:val="none" w:sz="0" w:space="0" w:color="auto"/>
        <w:bottom w:val="none" w:sz="0" w:space="0" w:color="auto"/>
        <w:right w:val="none" w:sz="0" w:space="0" w:color="auto"/>
      </w:divBdr>
    </w:div>
    <w:div w:id="151067858">
      <w:bodyDiv w:val="1"/>
      <w:marLeft w:val="0"/>
      <w:marRight w:val="0"/>
      <w:marTop w:val="0"/>
      <w:marBottom w:val="0"/>
      <w:divBdr>
        <w:top w:val="none" w:sz="0" w:space="0" w:color="auto"/>
        <w:left w:val="none" w:sz="0" w:space="0" w:color="auto"/>
        <w:bottom w:val="none" w:sz="0" w:space="0" w:color="auto"/>
        <w:right w:val="none" w:sz="0" w:space="0" w:color="auto"/>
      </w:divBdr>
    </w:div>
    <w:div w:id="185027750">
      <w:bodyDiv w:val="1"/>
      <w:marLeft w:val="0"/>
      <w:marRight w:val="0"/>
      <w:marTop w:val="0"/>
      <w:marBottom w:val="0"/>
      <w:divBdr>
        <w:top w:val="none" w:sz="0" w:space="0" w:color="auto"/>
        <w:left w:val="none" w:sz="0" w:space="0" w:color="auto"/>
        <w:bottom w:val="none" w:sz="0" w:space="0" w:color="auto"/>
        <w:right w:val="none" w:sz="0" w:space="0" w:color="auto"/>
      </w:divBdr>
    </w:div>
    <w:div w:id="186992178">
      <w:bodyDiv w:val="1"/>
      <w:marLeft w:val="0"/>
      <w:marRight w:val="0"/>
      <w:marTop w:val="0"/>
      <w:marBottom w:val="0"/>
      <w:divBdr>
        <w:top w:val="none" w:sz="0" w:space="0" w:color="auto"/>
        <w:left w:val="none" w:sz="0" w:space="0" w:color="auto"/>
        <w:bottom w:val="none" w:sz="0" w:space="0" w:color="auto"/>
        <w:right w:val="none" w:sz="0" w:space="0" w:color="auto"/>
      </w:divBdr>
    </w:div>
    <w:div w:id="190193177">
      <w:bodyDiv w:val="1"/>
      <w:marLeft w:val="0"/>
      <w:marRight w:val="0"/>
      <w:marTop w:val="0"/>
      <w:marBottom w:val="0"/>
      <w:divBdr>
        <w:top w:val="none" w:sz="0" w:space="0" w:color="auto"/>
        <w:left w:val="none" w:sz="0" w:space="0" w:color="auto"/>
        <w:bottom w:val="none" w:sz="0" w:space="0" w:color="auto"/>
        <w:right w:val="none" w:sz="0" w:space="0" w:color="auto"/>
      </w:divBdr>
    </w:div>
    <w:div w:id="232207847">
      <w:bodyDiv w:val="1"/>
      <w:marLeft w:val="0"/>
      <w:marRight w:val="0"/>
      <w:marTop w:val="0"/>
      <w:marBottom w:val="0"/>
      <w:divBdr>
        <w:top w:val="none" w:sz="0" w:space="0" w:color="auto"/>
        <w:left w:val="none" w:sz="0" w:space="0" w:color="auto"/>
        <w:bottom w:val="none" w:sz="0" w:space="0" w:color="auto"/>
        <w:right w:val="none" w:sz="0" w:space="0" w:color="auto"/>
      </w:divBdr>
    </w:div>
    <w:div w:id="240025431">
      <w:bodyDiv w:val="1"/>
      <w:marLeft w:val="0"/>
      <w:marRight w:val="0"/>
      <w:marTop w:val="0"/>
      <w:marBottom w:val="0"/>
      <w:divBdr>
        <w:top w:val="none" w:sz="0" w:space="0" w:color="auto"/>
        <w:left w:val="none" w:sz="0" w:space="0" w:color="auto"/>
        <w:bottom w:val="none" w:sz="0" w:space="0" w:color="auto"/>
        <w:right w:val="none" w:sz="0" w:space="0" w:color="auto"/>
      </w:divBdr>
    </w:div>
    <w:div w:id="252783342">
      <w:bodyDiv w:val="1"/>
      <w:marLeft w:val="0"/>
      <w:marRight w:val="0"/>
      <w:marTop w:val="0"/>
      <w:marBottom w:val="0"/>
      <w:divBdr>
        <w:top w:val="none" w:sz="0" w:space="0" w:color="auto"/>
        <w:left w:val="none" w:sz="0" w:space="0" w:color="auto"/>
        <w:bottom w:val="none" w:sz="0" w:space="0" w:color="auto"/>
        <w:right w:val="none" w:sz="0" w:space="0" w:color="auto"/>
      </w:divBdr>
    </w:div>
    <w:div w:id="252934250">
      <w:bodyDiv w:val="1"/>
      <w:marLeft w:val="0"/>
      <w:marRight w:val="0"/>
      <w:marTop w:val="0"/>
      <w:marBottom w:val="0"/>
      <w:divBdr>
        <w:top w:val="none" w:sz="0" w:space="0" w:color="auto"/>
        <w:left w:val="none" w:sz="0" w:space="0" w:color="auto"/>
        <w:bottom w:val="none" w:sz="0" w:space="0" w:color="auto"/>
        <w:right w:val="none" w:sz="0" w:space="0" w:color="auto"/>
      </w:divBdr>
    </w:div>
    <w:div w:id="262763563">
      <w:bodyDiv w:val="1"/>
      <w:marLeft w:val="0"/>
      <w:marRight w:val="0"/>
      <w:marTop w:val="0"/>
      <w:marBottom w:val="0"/>
      <w:divBdr>
        <w:top w:val="none" w:sz="0" w:space="0" w:color="auto"/>
        <w:left w:val="none" w:sz="0" w:space="0" w:color="auto"/>
        <w:bottom w:val="none" w:sz="0" w:space="0" w:color="auto"/>
        <w:right w:val="none" w:sz="0" w:space="0" w:color="auto"/>
      </w:divBdr>
    </w:div>
    <w:div w:id="270818769">
      <w:bodyDiv w:val="1"/>
      <w:marLeft w:val="0"/>
      <w:marRight w:val="0"/>
      <w:marTop w:val="0"/>
      <w:marBottom w:val="0"/>
      <w:divBdr>
        <w:top w:val="none" w:sz="0" w:space="0" w:color="auto"/>
        <w:left w:val="none" w:sz="0" w:space="0" w:color="auto"/>
        <w:bottom w:val="none" w:sz="0" w:space="0" w:color="auto"/>
        <w:right w:val="none" w:sz="0" w:space="0" w:color="auto"/>
      </w:divBdr>
    </w:div>
    <w:div w:id="270934924">
      <w:bodyDiv w:val="1"/>
      <w:marLeft w:val="0"/>
      <w:marRight w:val="0"/>
      <w:marTop w:val="0"/>
      <w:marBottom w:val="0"/>
      <w:divBdr>
        <w:top w:val="none" w:sz="0" w:space="0" w:color="auto"/>
        <w:left w:val="none" w:sz="0" w:space="0" w:color="auto"/>
        <w:bottom w:val="none" w:sz="0" w:space="0" w:color="auto"/>
        <w:right w:val="none" w:sz="0" w:space="0" w:color="auto"/>
      </w:divBdr>
    </w:div>
    <w:div w:id="293567193">
      <w:bodyDiv w:val="1"/>
      <w:marLeft w:val="0"/>
      <w:marRight w:val="0"/>
      <w:marTop w:val="0"/>
      <w:marBottom w:val="0"/>
      <w:divBdr>
        <w:top w:val="none" w:sz="0" w:space="0" w:color="auto"/>
        <w:left w:val="none" w:sz="0" w:space="0" w:color="auto"/>
        <w:bottom w:val="none" w:sz="0" w:space="0" w:color="auto"/>
        <w:right w:val="none" w:sz="0" w:space="0" w:color="auto"/>
      </w:divBdr>
    </w:div>
    <w:div w:id="312756705">
      <w:bodyDiv w:val="1"/>
      <w:marLeft w:val="0"/>
      <w:marRight w:val="0"/>
      <w:marTop w:val="0"/>
      <w:marBottom w:val="0"/>
      <w:divBdr>
        <w:top w:val="none" w:sz="0" w:space="0" w:color="auto"/>
        <w:left w:val="none" w:sz="0" w:space="0" w:color="auto"/>
        <w:bottom w:val="none" w:sz="0" w:space="0" w:color="auto"/>
        <w:right w:val="none" w:sz="0" w:space="0" w:color="auto"/>
      </w:divBdr>
    </w:div>
    <w:div w:id="338193651">
      <w:bodyDiv w:val="1"/>
      <w:marLeft w:val="0"/>
      <w:marRight w:val="0"/>
      <w:marTop w:val="0"/>
      <w:marBottom w:val="0"/>
      <w:divBdr>
        <w:top w:val="none" w:sz="0" w:space="0" w:color="auto"/>
        <w:left w:val="none" w:sz="0" w:space="0" w:color="auto"/>
        <w:bottom w:val="none" w:sz="0" w:space="0" w:color="auto"/>
        <w:right w:val="none" w:sz="0" w:space="0" w:color="auto"/>
      </w:divBdr>
    </w:div>
    <w:div w:id="340815251">
      <w:bodyDiv w:val="1"/>
      <w:marLeft w:val="0"/>
      <w:marRight w:val="0"/>
      <w:marTop w:val="0"/>
      <w:marBottom w:val="0"/>
      <w:divBdr>
        <w:top w:val="none" w:sz="0" w:space="0" w:color="auto"/>
        <w:left w:val="none" w:sz="0" w:space="0" w:color="auto"/>
        <w:bottom w:val="none" w:sz="0" w:space="0" w:color="auto"/>
        <w:right w:val="none" w:sz="0" w:space="0" w:color="auto"/>
      </w:divBdr>
    </w:div>
    <w:div w:id="346518554">
      <w:bodyDiv w:val="1"/>
      <w:marLeft w:val="0"/>
      <w:marRight w:val="0"/>
      <w:marTop w:val="0"/>
      <w:marBottom w:val="0"/>
      <w:divBdr>
        <w:top w:val="none" w:sz="0" w:space="0" w:color="auto"/>
        <w:left w:val="none" w:sz="0" w:space="0" w:color="auto"/>
        <w:bottom w:val="none" w:sz="0" w:space="0" w:color="auto"/>
        <w:right w:val="none" w:sz="0" w:space="0" w:color="auto"/>
      </w:divBdr>
    </w:div>
    <w:div w:id="352802026">
      <w:bodyDiv w:val="1"/>
      <w:marLeft w:val="0"/>
      <w:marRight w:val="0"/>
      <w:marTop w:val="0"/>
      <w:marBottom w:val="0"/>
      <w:divBdr>
        <w:top w:val="none" w:sz="0" w:space="0" w:color="auto"/>
        <w:left w:val="none" w:sz="0" w:space="0" w:color="auto"/>
        <w:bottom w:val="none" w:sz="0" w:space="0" w:color="auto"/>
        <w:right w:val="none" w:sz="0" w:space="0" w:color="auto"/>
      </w:divBdr>
    </w:div>
    <w:div w:id="385229495">
      <w:bodyDiv w:val="1"/>
      <w:marLeft w:val="0"/>
      <w:marRight w:val="0"/>
      <w:marTop w:val="0"/>
      <w:marBottom w:val="0"/>
      <w:divBdr>
        <w:top w:val="none" w:sz="0" w:space="0" w:color="auto"/>
        <w:left w:val="none" w:sz="0" w:space="0" w:color="auto"/>
        <w:bottom w:val="none" w:sz="0" w:space="0" w:color="auto"/>
        <w:right w:val="none" w:sz="0" w:space="0" w:color="auto"/>
      </w:divBdr>
      <w:divsChild>
        <w:div w:id="1378823322">
          <w:marLeft w:val="108"/>
          <w:marRight w:val="0"/>
          <w:marTop w:val="0"/>
          <w:marBottom w:val="0"/>
          <w:divBdr>
            <w:top w:val="none" w:sz="0" w:space="0" w:color="auto"/>
            <w:left w:val="none" w:sz="0" w:space="0" w:color="auto"/>
            <w:bottom w:val="none" w:sz="0" w:space="0" w:color="auto"/>
            <w:right w:val="none" w:sz="0" w:space="0" w:color="auto"/>
          </w:divBdr>
        </w:div>
      </w:divsChild>
    </w:div>
    <w:div w:id="388656644">
      <w:bodyDiv w:val="1"/>
      <w:marLeft w:val="0"/>
      <w:marRight w:val="0"/>
      <w:marTop w:val="0"/>
      <w:marBottom w:val="0"/>
      <w:divBdr>
        <w:top w:val="none" w:sz="0" w:space="0" w:color="auto"/>
        <w:left w:val="none" w:sz="0" w:space="0" w:color="auto"/>
        <w:bottom w:val="none" w:sz="0" w:space="0" w:color="auto"/>
        <w:right w:val="none" w:sz="0" w:space="0" w:color="auto"/>
      </w:divBdr>
    </w:div>
    <w:div w:id="397175131">
      <w:bodyDiv w:val="1"/>
      <w:marLeft w:val="0"/>
      <w:marRight w:val="0"/>
      <w:marTop w:val="0"/>
      <w:marBottom w:val="0"/>
      <w:divBdr>
        <w:top w:val="none" w:sz="0" w:space="0" w:color="auto"/>
        <w:left w:val="none" w:sz="0" w:space="0" w:color="auto"/>
        <w:bottom w:val="none" w:sz="0" w:space="0" w:color="auto"/>
        <w:right w:val="none" w:sz="0" w:space="0" w:color="auto"/>
      </w:divBdr>
    </w:div>
    <w:div w:id="409498474">
      <w:bodyDiv w:val="1"/>
      <w:marLeft w:val="0"/>
      <w:marRight w:val="0"/>
      <w:marTop w:val="0"/>
      <w:marBottom w:val="0"/>
      <w:divBdr>
        <w:top w:val="none" w:sz="0" w:space="0" w:color="auto"/>
        <w:left w:val="none" w:sz="0" w:space="0" w:color="auto"/>
        <w:bottom w:val="none" w:sz="0" w:space="0" w:color="auto"/>
        <w:right w:val="none" w:sz="0" w:space="0" w:color="auto"/>
      </w:divBdr>
    </w:div>
    <w:div w:id="438449907">
      <w:bodyDiv w:val="1"/>
      <w:marLeft w:val="0"/>
      <w:marRight w:val="0"/>
      <w:marTop w:val="0"/>
      <w:marBottom w:val="0"/>
      <w:divBdr>
        <w:top w:val="none" w:sz="0" w:space="0" w:color="auto"/>
        <w:left w:val="none" w:sz="0" w:space="0" w:color="auto"/>
        <w:bottom w:val="none" w:sz="0" w:space="0" w:color="auto"/>
        <w:right w:val="none" w:sz="0" w:space="0" w:color="auto"/>
      </w:divBdr>
    </w:div>
    <w:div w:id="445270323">
      <w:bodyDiv w:val="1"/>
      <w:marLeft w:val="0"/>
      <w:marRight w:val="0"/>
      <w:marTop w:val="0"/>
      <w:marBottom w:val="0"/>
      <w:divBdr>
        <w:top w:val="none" w:sz="0" w:space="0" w:color="auto"/>
        <w:left w:val="none" w:sz="0" w:space="0" w:color="auto"/>
        <w:bottom w:val="none" w:sz="0" w:space="0" w:color="auto"/>
        <w:right w:val="none" w:sz="0" w:space="0" w:color="auto"/>
      </w:divBdr>
    </w:div>
    <w:div w:id="481433600">
      <w:bodyDiv w:val="1"/>
      <w:marLeft w:val="0"/>
      <w:marRight w:val="0"/>
      <w:marTop w:val="0"/>
      <w:marBottom w:val="0"/>
      <w:divBdr>
        <w:top w:val="none" w:sz="0" w:space="0" w:color="auto"/>
        <w:left w:val="none" w:sz="0" w:space="0" w:color="auto"/>
        <w:bottom w:val="none" w:sz="0" w:space="0" w:color="auto"/>
        <w:right w:val="none" w:sz="0" w:space="0" w:color="auto"/>
      </w:divBdr>
    </w:div>
    <w:div w:id="515848089">
      <w:bodyDiv w:val="1"/>
      <w:marLeft w:val="0"/>
      <w:marRight w:val="0"/>
      <w:marTop w:val="0"/>
      <w:marBottom w:val="0"/>
      <w:divBdr>
        <w:top w:val="none" w:sz="0" w:space="0" w:color="auto"/>
        <w:left w:val="none" w:sz="0" w:space="0" w:color="auto"/>
        <w:bottom w:val="none" w:sz="0" w:space="0" w:color="auto"/>
        <w:right w:val="none" w:sz="0" w:space="0" w:color="auto"/>
      </w:divBdr>
    </w:div>
    <w:div w:id="528688258">
      <w:bodyDiv w:val="1"/>
      <w:marLeft w:val="0"/>
      <w:marRight w:val="0"/>
      <w:marTop w:val="0"/>
      <w:marBottom w:val="0"/>
      <w:divBdr>
        <w:top w:val="none" w:sz="0" w:space="0" w:color="auto"/>
        <w:left w:val="none" w:sz="0" w:space="0" w:color="auto"/>
        <w:bottom w:val="none" w:sz="0" w:space="0" w:color="auto"/>
        <w:right w:val="none" w:sz="0" w:space="0" w:color="auto"/>
      </w:divBdr>
    </w:div>
    <w:div w:id="535973126">
      <w:bodyDiv w:val="1"/>
      <w:marLeft w:val="0"/>
      <w:marRight w:val="0"/>
      <w:marTop w:val="0"/>
      <w:marBottom w:val="0"/>
      <w:divBdr>
        <w:top w:val="none" w:sz="0" w:space="0" w:color="auto"/>
        <w:left w:val="none" w:sz="0" w:space="0" w:color="auto"/>
        <w:bottom w:val="none" w:sz="0" w:space="0" w:color="auto"/>
        <w:right w:val="none" w:sz="0" w:space="0" w:color="auto"/>
      </w:divBdr>
    </w:div>
    <w:div w:id="545408152">
      <w:bodyDiv w:val="1"/>
      <w:marLeft w:val="0"/>
      <w:marRight w:val="0"/>
      <w:marTop w:val="0"/>
      <w:marBottom w:val="0"/>
      <w:divBdr>
        <w:top w:val="none" w:sz="0" w:space="0" w:color="auto"/>
        <w:left w:val="none" w:sz="0" w:space="0" w:color="auto"/>
        <w:bottom w:val="none" w:sz="0" w:space="0" w:color="auto"/>
        <w:right w:val="none" w:sz="0" w:space="0" w:color="auto"/>
      </w:divBdr>
    </w:div>
    <w:div w:id="550313533">
      <w:bodyDiv w:val="1"/>
      <w:marLeft w:val="0"/>
      <w:marRight w:val="0"/>
      <w:marTop w:val="0"/>
      <w:marBottom w:val="0"/>
      <w:divBdr>
        <w:top w:val="none" w:sz="0" w:space="0" w:color="auto"/>
        <w:left w:val="none" w:sz="0" w:space="0" w:color="auto"/>
        <w:bottom w:val="none" w:sz="0" w:space="0" w:color="auto"/>
        <w:right w:val="none" w:sz="0" w:space="0" w:color="auto"/>
      </w:divBdr>
    </w:div>
    <w:div w:id="568002520">
      <w:bodyDiv w:val="1"/>
      <w:marLeft w:val="0"/>
      <w:marRight w:val="0"/>
      <w:marTop w:val="0"/>
      <w:marBottom w:val="0"/>
      <w:divBdr>
        <w:top w:val="none" w:sz="0" w:space="0" w:color="auto"/>
        <w:left w:val="none" w:sz="0" w:space="0" w:color="auto"/>
        <w:bottom w:val="none" w:sz="0" w:space="0" w:color="auto"/>
        <w:right w:val="none" w:sz="0" w:space="0" w:color="auto"/>
      </w:divBdr>
    </w:div>
    <w:div w:id="588152215">
      <w:bodyDiv w:val="1"/>
      <w:marLeft w:val="0"/>
      <w:marRight w:val="0"/>
      <w:marTop w:val="0"/>
      <w:marBottom w:val="0"/>
      <w:divBdr>
        <w:top w:val="none" w:sz="0" w:space="0" w:color="auto"/>
        <w:left w:val="none" w:sz="0" w:space="0" w:color="auto"/>
        <w:bottom w:val="none" w:sz="0" w:space="0" w:color="auto"/>
        <w:right w:val="none" w:sz="0" w:space="0" w:color="auto"/>
      </w:divBdr>
      <w:divsChild>
        <w:div w:id="1542740387">
          <w:marLeft w:val="108"/>
          <w:marRight w:val="0"/>
          <w:marTop w:val="0"/>
          <w:marBottom w:val="0"/>
          <w:divBdr>
            <w:top w:val="none" w:sz="0" w:space="0" w:color="auto"/>
            <w:left w:val="none" w:sz="0" w:space="0" w:color="auto"/>
            <w:bottom w:val="none" w:sz="0" w:space="0" w:color="auto"/>
            <w:right w:val="none" w:sz="0" w:space="0" w:color="auto"/>
          </w:divBdr>
        </w:div>
        <w:div w:id="552889123">
          <w:marLeft w:val="108"/>
          <w:marRight w:val="0"/>
          <w:marTop w:val="0"/>
          <w:marBottom w:val="0"/>
          <w:divBdr>
            <w:top w:val="none" w:sz="0" w:space="0" w:color="auto"/>
            <w:left w:val="none" w:sz="0" w:space="0" w:color="auto"/>
            <w:bottom w:val="none" w:sz="0" w:space="0" w:color="auto"/>
            <w:right w:val="none" w:sz="0" w:space="0" w:color="auto"/>
          </w:divBdr>
        </w:div>
        <w:div w:id="1022558806">
          <w:marLeft w:val="108"/>
          <w:marRight w:val="0"/>
          <w:marTop w:val="0"/>
          <w:marBottom w:val="0"/>
          <w:divBdr>
            <w:top w:val="none" w:sz="0" w:space="0" w:color="auto"/>
            <w:left w:val="none" w:sz="0" w:space="0" w:color="auto"/>
            <w:bottom w:val="none" w:sz="0" w:space="0" w:color="auto"/>
            <w:right w:val="none" w:sz="0" w:space="0" w:color="auto"/>
          </w:divBdr>
        </w:div>
      </w:divsChild>
    </w:div>
    <w:div w:id="589125720">
      <w:bodyDiv w:val="1"/>
      <w:marLeft w:val="0"/>
      <w:marRight w:val="0"/>
      <w:marTop w:val="0"/>
      <w:marBottom w:val="0"/>
      <w:divBdr>
        <w:top w:val="none" w:sz="0" w:space="0" w:color="auto"/>
        <w:left w:val="none" w:sz="0" w:space="0" w:color="auto"/>
        <w:bottom w:val="none" w:sz="0" w:space="0" w:color="auto"/>
        <w:right w:val="none" w:sz="0" w:space="0" w:color="auto"/>
      </w:divBdr>
    </w:div>
    <w:div w:id="595479019">
      <w:bodyDiv w:val="1"/>
      <w:marLeft w:val="0"/>
      <w:marRight w:val="0"/>
      <w:marTop w:val="0"/>
      <w:marBottom w:val="0"/>
      <w:divBdr>
        <w:top w:val="none" w:sz="0" w:space="0" w:color="auto"/>
        <w:left w:val="none" w:sz="0" w:space="0" w:color="auto"/>
        <w:bottom w:val="none" w:sz="0" w:space="0" w:color="auto"/>
        <w:right w:val="none" w:sz="0" w:space="0" w:color="auto"/>
      </w:divBdr>
    </w:div>
    <w:div w:id="607473620">
      <w:bodyDiv w:val="1"/>
      <w:marLeft w:val="0"/>
      <w:marRight w:val="0"/>
      <w:marTop w:val="0"/>
      <w:marBottom w:val="0"/>
      <w:divBdr>
        <w:top w:val="none" w:sz="0" w:space="0" w:color="auto"/>
        <w:left w:val="none" w:sz="0" w:space="0" w:color="auto"/>
        <w:bottom w:val="none" w:sz="0" w:space="0" w:color="auto"/>
        <w:right w:val="none" w:sz="0" w:space="0" w:color="auto"/>
      </w:divBdr>
    </w:div>
    <w:div w:id="662390377">
      <w:bodyDiv w:val="1"/>
      <w:marLeft w:val="0"/>
      <w:marRight w:val="0"/>
      <w:marTop w:val="0"/>
      <w:marBottom w:val="0"/>
      <w:divBdr>
        <w:top w:val="none" w:sz="0" w:space="0" w:color="auto"/>
        <w:left w:val="none" w:sz="0" w:space="0" w:color="auto"/>
        <w:bottom w:val="none" w:sz="0" w:space="0" w:color="auto"/>
        <w:right w:val="none" w:sz="0" w:space="0" w:color="auto"/>
      </w:divBdr>
    </w:div>
    <w:div w:id="666445041">
      <w:bodyDiv w:val="1"/>
      <w:marLeft w:val="0"/>
      <w:marRight w:val="0"/>
      <w:marTop w:val="0"/>
      <w:marBottom w:val="0"/>
      <w:divBdr>
        <w:top w:val="none" w:sz="0" w:space="0" w:color="auto"/>
        <w:left w:val="none" w:sz="0" w:space="0" w:color="auto"/>
        <w:bottom w:val="none" w:sz="0" w:space="0" w:color="auto"/>
        <w:right w:val="none" w:sz="0" w:space="0" w:color="auto"/>
      </w:divBdr>
    </w:div>
    <w:div w:id="718480880">
      <w:bodyDiv w:val="1"/>
      <w:marLeft w:val="0"/>
      <w:marRight w:val="0"/>
      <w:marTop w:val="0"/>
      <w:marBottom w:val="0"/>
      <w:divBdr>
        <w:top w:val="none" w:sz="0" w:space="0" w:color="auto"/>
        <w:left w:val="none" w:sz="0" w:space="0" w:color="auto"/>
        <w:bottom w:val="none" w:sz="0" w:space="0" w:color="auto"/>
        <w:right w:val="none" w:sz="0" w:space="0" w:color="auto"/>
      </w:divBdr>
    </w:div>
    <w:div w:id="720253013">
      <w:bodyDiv w:val="1"/>
      <w:marLeft w:val="0"/>
      <w:marRight w:val="0"/>
      <w:marTop w:val="0"/>
      <w:marBottom w:val="0"/>
      <w:divBdr>
        <w:top w:val="none" w:sz="0" w:space="0" w:color="auto"/>
        <w:left w:val="none" w:sz="0" w:space="0" w:color="auto"/>
        <w:bottom w:val="none" w:sz="0" w:space="0" w:color="auto"/>
        <w:right w:val="none" w:sz="0" w:space="0" w:color="auto"/>
      </w:divBdr>
    </w:div>
    <w:div w:id="753864460">
      <w:bodyDiv w:val="1"/>
      <w:marLeft w:val="0"/>
      <w:marRight w:val="0"/>
      <w:marTop w:val="0"/>
      <w:marBottom w:val="0"/>
      <w:divBdr>
        <w:top w:val="none" w:sz="0" w:space="0" w:color="auto"/>
        <w:left w:val="none" w:sz="0" w:space="0" w:color="auto"/>
        <w:bottom w:val="none" w:sz="0" w:space="0" w:color="auto"/>
        <w:right w:val="none" w:sz="0" w:space="0" w:color="auto"/>
      </w:divBdr>
    </w:div>
    <w:div w:id="767389176">
      <w:bodyDiv w:val="1"/>
      <w:marLeft w:val="0"/>
      <w:marRight w:val="0"/>
      <w:marTop w:val="0"/>
      <w:marBottom w:val="0"/>
      <w:divBdr>
        <w:top w:val="none" w:sz="0" w:space="0" w:color="auto"/>
        <w:left w:val="none" w:sz="0" w:space="0" w:color="auto"/>
        <w:bottom w:val="none" w:sz="0" w:space="0" w:color="auto"/>
        <w:right w:val="none" w:sz="0" w:space="0" w:color="auto"/>
      </w:divBdr>
      <w:divsChild>
        <w:div w:id="410322962">
          <w:marLeft w:val="-5"/>
          <w:marRight w:val="0"/>
          <w:marTop w:val="0"/>
          <w:marBottom w:val="0"/>
          <w:divBdr>
            <w:top w:val="none" w:sz="0" w:space="0" w:color="auto"/>
            <w:left w:val="none" w:sz="0" w:space="0" w:color="auto"/>
            <w:bottom w:val="none" w:sz="0" w:space="0" w:color="auto"/>
            <w:right w:val="none" w:sz="0" w:space="0" w:color="auto"/>
          </w:divBdr>
        </w:div>
      </w:divsChild>
    </w:div>
    <w:div w:id="801456675">
      <w:bodyDiv w:val="1"/>
      <w:marLeft w:val="0"/>
      <w:marRight w:val="0"/>
      <w:marTop w:val="0"/>
      <w:marBottom w:val="0"/>
      <w:divBdr>
        <w:top w:val="none" w:sz="0" w:space="0" w:color="auto"/>
        <w:left w:val="none" w:sz="0" w:space="0" w:color="auto"/>
        <w:bottom w:val="none" w:sz="0" w:space="0" w:color="auto"/>
        <w:right w:val="none" w:sz="0" w:space="0" w:color="auto"/>
      </w:divBdr>
      <w:divsChild>
        <w:div w:id="560946781">
          <w:marLeft w:val="108"/>
          <w:marRight w:val="0"/>
          <w:marTop w:val="0"/>
          <w:marBottom w:val="0"/>
          <w:divBdr>
            <w:top w:val="none" w:sz="0" w:space="0" w:color="auto"/>
            <w:left w:val="none" w:sz="0" w:space="0" w:color="auto"/>
            <w:bottom w:val="none" w:sz="0" w:space="0" w:color="auto"/>
            <w:right w:val="none" w:sz="0" w:space="0" w:color="auto"/>
          </w:divBdr>
        </w:div>
      </w:divsChild>
    </w:div>
    <w:div w:id="842476378">
      <w:bodyDiv w:val="1"/>
      <w:marLeft w:val="0"/>
      <w:marRight w:val="0"/>
      <w:marTop w:val="0"/>
      <w:marBottom w:val="0"/>
      <w:divBdr>
        <w:top w:val="none" w:sz="0" w:space="0" w:color="auto"/>
        <w:left w:val="none" w:sz="0" w:space="0" w:color="auto"/>
        <w:bottom w:val="none" w:sz="0" w:space="0" w:color="auto"/>
        <w:right w:val="none" w:sz="0" w:space="0" w:color="auto"/>
      </w:divBdr>
    </w:div>
    <w:div w:id="873544595">
      <w:bodyDiv w:val="1"/>
      <w:marLeft w:val="0"/>
      <w:marRight w:val="0"/>
      <w:marTop w:val="0"/>
      <w:marBottom w:val="0"/>
      <w:divBdr>
        <w:top w:val="none" w:sz="0" w:space="0" w:color="auto"/>
        <w:left w:val="none" w:sz="0" w:space="0" w:color="auto"/>
        <w:bottom w:val="none" w:sz="0" w:space="0" w:color="auto"/>
        <w:right w:val="none" w:sz="0" w:space="0" w:color="auto"/>
      </w:divBdr>
    </w:div>
    <w:div w:id="885604403">
      <w:bodyDiv w:val="1"/>
      <w:marLeft w:val="0"/>
      <w:marRight w:val="0"/>
      <w:marTop w:val="0"/>
      <w:marBottom w:val="0"/>
      <w:divBdr>
        <w:top w:val="none" w:sz="0" w:space="0" w:color="auto"/>
        <w:left w:val="none" w:sz="0" w:space="0" w:color="auto"/>
        <w:bottom w:val="none" w:sz="0" w:space="0" w:color="auto"/>
        <w:right w:val="none" w:sz="0" w:space="0" w:color="auto"/>
      </w:divBdr>
      <w:divsChild>
        <w:div w:id="543061338">
          <w:marLeft w:val="240"/>
          <w:marRight w:val="0"/>
          <w:marTop w:val="0"/>
          <w:marBottom w:val="0"/>
          <w:divBdr>
            <w:top w:val="none" w:sz="0" w:space="0" w:color="auto"/>
            <w:left w:val="none" w:sz="0" w:space="0" w:color="auto"/>
            <w:bottom w:val="none" w:sz="0" w:space="0" w:color="auto"/>
            <w:right w:val="none" w:sz="0" w:space="0" w:color="auto"/>
          </w:divBdr>
        </w:div>
      </w:divsChild>
    </w:div>
    <w:div w:id="898591460">
      <w:bodyDiv w:val="1"/>
      <w:marLeft w:val="0"/>
      <w:marRight w:val="0"/>
      <w:marTop w:val="0"/>
      <w:marBottom w:val="0"/>
      <w:divBdr>
        <w:top w:val="none" w:sz="0" w:space="0" w:color="auto"/>
        <w:left w:val="none" w:sz="0" w:space="0" w:color="auto"/>
        <w:bottom w:val="none" w:sz="0" w:space="0" w:color="auto"/>
        <w:right w:val="none" w:sz="0" w:space="0" w:color="auto"/>
      </w:divBdr>
    </w:div>
    <w:div w:id="901208892">
      <w:bodyDiv w:val="1"/>
      <w:marLeft w:val="0"/>
      <w:marRight w:val="0"/>
      <w:marTop w:val="0"/>
      <w:marBottom w:val="0"/>
      <w:divBdr>
        <w:top w:val="none" w:sz="0" w:space="0" w:color="auto"/>
        <w:left w:val="none" w:sz="0" w:space="0" w:color="auto"/>
        <w:bottom w:val="none" w:sz="0" w:space="0" w:color="auto"/>
        <w:right w:val="none" w:sz="0" w:space="0" w:color="auto"/>
      </w:divBdr>
    </w:div>
    <w:div w:id="953750069">
      <w:bodyDiv w:val="1"/>
      <w:marLeft w:val="0"/>
      <w:marRight w:val="0"/>
      <w:marTop w:val="0"/>
      <w:marBottom w:val="0"/>
      <w:divBdr>
        <w:top w:val="none" w:sz="0" w:space="0" w:color="auto"/>
        <w:left w:val="none" w:sz="0" w:space="0" w:color="auto"/>
        <w:bottom w:val="none" w:sz="0" w:space="0" w:color="auto"/>
        <w:right w:val="none" w:sz="0" w:space="0" w:color="auto"/>
      </w:divBdr>
    </w:div>
    <w:div w:id="987781369">
      <w:bodyDiv w:val="1"/>
      <w:marLeft w:val="0"/>
      <w:marRight w:val="0"/>
      <w:marTop w:val="0"/>
      <w:marBottom w:val="0"/>
      <w:divBdr>
        <w:top w:val="none" w:sz="0" w:space="0" w:color="auto"/>
        <w:left w:val="none" w:sz="0" w:space="0" w:color="auto"/>
        <w:bottom w:val="none" w:sz="0" w:space="0" w:color="auto"/>
        <w:right w:val="none" w:sz="0" w:space="0" w:color="auto"/>
      </w:divBdr>
    </w:div>
    <w:div w:id="997197751">
      <w:bodyDiv w:val="1"/>
      <w:marLeft w:val="0"/>
      <w:marRight w:val="0"/>
      <w:marTop w:val="0"/>
      <w:marBottom w:val="0"/>
      <w:divBdr>
        <w:top w:val="none" w:sz="0" w:space="0" w:color="auto"/>
        <w:left w:val="none" w:sz="0" w:space="0" w:color="auto"/>
        <w:bottom w:val="none" w:sz="0" w:space="0" w:color="auto"/>
        <w:right w:val="none" w:sz="0" w:space="0" w:color="auto"/>
      </w:divBdr>
    </w:div>
    <w:div w:id="1004670337">
      <w:bodyDiv w:val="1"/>
      <w:marLeft w:val="0"/>
      <w:marRight w:val="0"/>
      <w:marTop w:val="0"/>
      <w:marBottom w:val="0"/>
      <w:divBdr>
        <w:top w:val="none" w:sz="0" w:space="0" w:color="auto"/>
        <w:left w:val="none" w:sz="0" w:space="0" w:color="auto"/>
        <w:bottom w:val="none" w:sz="0" w:space="0" w:color="auto"/>
        <w:right w:val="none" w:sz="0" w:space="0" w:color="auto"/>
      </w:divBdr>
    </w:div>
    <w:div w:id="1025910561">
      <w:bodyDiv w:val="1"/>
      <w:marLeft w:val="0"/>
      <w:marRight w:val="0"/>
      <w:marTop w:val="0"/>
      <w:marBottom w:val="0"/>
      <w:divBdr>
        <w:top w:val="none" w:sz="0" w:space="0" w:color="auto"/>
        <w:left w:val="none" w:sz="0" w:space="0" w:color="auto"/>
        <w:bottom w:val="none" w:sz="0" w:space="0" w:color="auto"/>
        <w:right w:val="none" w:sz="0" w:space="0" w:color="auto"/>
      </w:divBdr>
    </w:div>
    <w:div w:id="1033070267">
      <w:bodyDiv w:val="1"/>
      <w:marLeft w:val="0"/>
      <w:marRight w:val="0"/>
      <w:marTop w:val="0"/>
      <w:marBottom w:val="0"/>
      <w:divBdr>
        <w:top w:val="none" w:sz="0" w:space="0" w:color="auto"/>
        <w:left w:val="none" w:sz="0" w:space="0" w:color="auto"/>
        <w:bottom w:val="none" w:sz="0" w:space="0" w:color="auto"/>
        <w:right w:val="none" w:sz="0" w:space="0" w:color="auto"/>
      </w:divBdr>
    </w:div>
    <w:div w:id="1041831331">
      <w:bodyDiv w:val="1"/>
      <w:marLeft w:val="0"/>
      <w:marRight w:val="0"/>
      <w:marTop w:val="0"/>
      <w:marBottom w:val="0"/>
      <w:divBdr>
        <w:top w:val="none" w:sz="0" w:space="0" w:color="auto"/>
        <w:left w:val="none" w:sz="0" w:space="0" w:color="auto"/>
        <w:bottom w:val="none" w:sz="0" w:space="0" w:color="auto"/>
        <w:right w:val="none" w:sz="0" w:space="0" w:color="auto"/>
      </w:divBdr>
    </w:div>
    <w:div w:id="1065375590">
      <w:bodyDiv w:val="1"/>
      <w:marLeft w:val="0"/>
      <w:marRight w:val="0"/>
      <w:marTop w:val="0"/>
      <w:marBottom w:val="0"/>
      <w:divBdr>
        <w:top w:val="none" w:sz="0" w:space="0" w:color="auto"/>
        <w:left w:val="none" w:sz="0" w:space="0" w:color="auto"/>
        <w:bottom w:val="none" w:sz="0" w:space="0" w:color="auto"/>
        <w:right w:val="none" w:sz="0" w:space="0" w:color="auto"/>
      </w:divBdr>
    </w:div>
    <w:div w:id="1066537079">
      <w:bodyDiv w:val="1"/>
      <w:marLeft w:val="0"/>
      <w:marRight w:val="0"/>
      <w:marTop w:val="0"/>
      <w:marBottom w:val="0"/>
      <w:divBdr>
        <w:top w:val="none" w:sz="0" w:space="0" w:color="auto"/>
        <w:left w:val="none" w:sz="0" w:space="0" w:color="auto"/>
        <w:bottom w:val="none" w:sz="0" w:space="0" w:color="auto"/>
        <w:right w:val="none" w:sz="0" w:space="0" w:color="auto"/>
      </w:divBdr>
      <w:divsChild>
        <w:div w:id="1833834436">
          <w:marLeft w:val="108"/>
          <w:marRight w:val="0"/>
          <w:marTop w:val="0"/>
          <w:marBottom w:val="0"/>
          <w:divBdr>
            <w:top w:val="none" w:sz="0" w:space="0" w:color="auto"/>
            <w:left w:val="none" w:sz="0" w:space="0" w:color="auto"/>
            <w:bottom w:val="none" w:sz="0" w:space="0" w:color="auto"/>
            <w:right w:val="none" w:sz="0" w:space="0" w:color="auto"/>
          </w:divBdr>
        </w:div>
      </w:divsChild>
    </w:div>
    <w:div w:id="1100563196">
      <w:bodyDiv w:val="1"/>
      <w:marLeft w:val="0"/>
      <w:marRight w:val="0"/>
      <w:marTop w:val="0"/>
      <w:marBottom w:val="0"/>
      <w:divBdr>
        <w:top w:val="none" w:sz="0" w:space="0" w:color="auto"/>
        <w:left w:val="none" w:sz="0" w:space="0" w:color="auto"/>
        <w:bottom w:val="none" w:sz="0" w:space="0" w:color="auto"/>
        <w:right w:val="none" w:sz="0" w:space="0" w:color="auto"/>
      </w:divBdr>
    </w:div>
    <w:div w:id="1109085328">
      <w:bodyDiv w:val="1"/>
      <w:marLeft w:val="0"/>
      <w:marRight w:val="0"/>
      <w:marTop w:val="0"/>
      <w:marBottom w:val="0"/>
      <w:divBdr>
        <w:top w:val="none" w:sz="0" w:space="0" w:color="auto"/>
        <w:left w:val="none" w:sz="0" w:space="0" w:color="auto"/>
        <w:bottom w:val="none" w:sz="0" w:space="0" w:color="auto"/>
        <w:right w:val="none" w:sz="0" w:space="0" w:color="auto"/>
      </w:divBdr>
    </w:div>
    <w:div w:id="1123500505">
      <w:bodyDiv w:val="1"/>
      <w:marLeft w:val="0"/>
      <w:marRight w:val="0"/>
      <w:marTop w:val="0"/>
      <w:marBottom w:val="0"/>
      <w:divBdr>
        <w:top w:val="none" w:sz="0" w:space="0" w:color="auto"/>
        <w:left w:val="none" w:sz="0" w:space="0" w:color="auto"/>
        <w:bottom w:val="none" w:sz="0" w:space="0" w:color="auto"/>
        <w:right w:val="none" w:sz="0" w:space="0" w:color="auto"/>
      </w:divBdr>
    </w:div>
    <w:div w:id="1136921266">
      <w:bodyDiv w:val="1"/>
      <w:marLeft w:val="0"/>
      <w:marRight w:val="0"/>
      <w:marTop w:val="0"/>
      <w:marBottom w:val="0"/>
      <w:divBdr>
        <w:top w:val="none" w:sz="0" w:space="0" w:color="auto"/>
        <w:left w:val="none" w:sz="0" w:space="0" w:color="auto"/>
        <w:bottom w:val="none" w:sz="0" w:space="0" w:color="auto"/>
        <w:right w:val="none" w:sz="0" w:space="0" w:color="auto"/>
      </w:divBdr>
      <w:divsChild>
        <w:div w:id="697972071">
          <w:marLeft w:val="108"/>
          <w:marRight w:val="0"/>
          <w:marTop w:val="0"/>
          <w:marBottom w:val="0"/>
          <w:divBdr>
            <w:top w:val="none" w:sz="0" w:space="0" w:color="auto"/>
            <w:left w:val="none" w:sz="0" w:space="0" w:color="auto"/>
            <w:bottom w:val="none" w:sz="0" w:space="0" w:color="auto"/>
            <w:right w:val="none" w:sz="0" w:space="0" w:color="auto"/>
          </w:divBdr>
        </w:div>
      </w:divsChild>
    </w:div>
    <w:div w:id="1142695986">
      <w:bodyDiv w:val="1"/>
      <w:marLeft w:val="0"/>
      <w:marRight w:val="0"/>
      <w:marTop w:val="0"/>
      <w:marBottom w:val="0"/>
      <w:divBdr>
        <w:top w:val="none" w:sz="0" w:space="0" w:color="auto"/>
        <w:left w:val="none" w:sz="0" w:space="0" w:color="auto"/>
        <w:bottom w:val="none" w:sz="0" w:space="0" w:color="auto"/>
        <w:right w:val="none" w:sz="0" w:space="0" w:color="auto"/>
      </w:divBdr>
    </w:div>
    <w:div w:id="1148009365">
      <w:bodyDiv w:val="1"/>
      <w:marLeft w:val="0"/>
      <w:marRight w:val="0"/>
      <w:marTop w:val="0"/>
      <w:marBottom w:val="0"/>
      <w:divBdr>
        <w:top w:val="none" w:sz="0" w:space="0" w:color="auto"/>
        <w:left w:val="none" w:sz="0" w:space="0" w:color="auto"/>
        <w:bottom w:val="none" w:sz="0" w:space="0" w:color="auto"/>
        <w:right w:val="none" w:sz="0" w:space="0" w:color="auto"/>
      </w:divBdr>
      <w:divsChild>
        <w:div w:id="1542939880">
          <w:marLeft w:val="108"/>
          <w:marRight w:val="0"/>
          <w:marTop w:val="0"/>
          <w:marBottom w:val="0"/>
          <w:divBdr>
            <w:top w:val="none" w:sz="0" w:space="0" w:color="auto"/>
            <w:left w:val="none" w:sz="0" w:space="0" w:color="auto"/>
            <w:bottom w:val="none" w:sz="0" w:space="0" w:color="auto"/>
            <w:right w:val="none" w:sz="0" w:space="0" w:color="auto"/>
          </w:divBdr>
        </w:div>
      </w:divsChild>
    </w:div>
    <w:div w:id="1148208846">
      <w:bodyDiv w:val="1"/>
      <w:marLeft w:val="0"/>
      <w:marRight w:val="0"/>
      <w:marTop w:val="0"/>
      <w:marBottom w:val="0"/>
      <w:divBdr>
        <w:top w:val="none" w:sz="0" w:space="0" w:color="auto"/>
        <w:left w:val="none" w:sz="0" w:space="0" w:color="auto"/>
        <w:bottom w:val="none" w:sz="0" w:space="0" w:color="auto"/>
        <w:right w:val="none" w:sz="0" w:space="0" w:color="auto"/>
      </w:divBdr>
    </w:div>
    <w:div w:id="1186404922">
      <w:bodyDiv w:val="1"/>
      <w:marLeft w:val="0"/>
      <w:marRight w:val="0"/>
      <w:marTop w:val="0"/>
      <w:marBottom w:val="0"/>
      <w:divBdr>
        <w:top w:val="none" w:sz="0" w:space="0" w:color="auto"/>
        <w:left w:val="none" w:sz="0" w:space="0" w:color="auto"/>
        <w:bottom w:val="none" w:sz="0" w:space="0" w:color="auto"/>
        <w:right w:val="none" w:sz="0" w:space="0" w:color="auto"/>
      </w:divBdr>
    </w:div>
    <w:div w:id="1228417237">
      <w:bodyDiv w:val="1"/>
      <w:marLeft w:val="0"/>
      <w:marRight w:val="0"/>
      <w:marTop w:val="0"/>
      <w:marBottom w:val="0"/>
      <w:divBdr>
        <w:top w:val="none" w:sz="0" w:space="0" w:color="auto"/>
        <w:left w:val="none" w:sz="0" w:space="0" w:color="auto"/>
        <w:bottom w:val="none" w:sz="0" w:space="0" w:color="auto"/>
        <w:right w:val="none" w:sz="0" w:space="0" w:color="auto"/>
      </w:divBdr>
    </w:div>
    <w:div w:id="1247348668">
      <w:bodyDiv w:val="1"/>
      <w:marLeft w:val="0"/>
      <w:marRight w:val="0"/>
      <w:marTop w:val="0"/>
      <w:marBottom w:val="0"/>
      <w:divBdr>
        <w:top w:val="none" w:sz="0" w:space="0" w:color="auto"/>
        <w:left w:val="none" w:sz="0" w:space="0" w:color="auto"/>
        <w:bottom w:val="none" w:sz="0" w:space="0" w:color="auto"/>
        <w:right w:val="none" w:sz="0" w:space="0" w:color="auto"/>
      </w:divBdr>
    </w:div>
    <w:div w:id="1298032247">
      <w:bodyDiv w:val="1"/>
      <w:marLeft w:val="0"/>
      <w:marRight w:val="0"/>
      <w:marTop w:val="0"/>
      <w:marBottom w:val="0"/>
      <w:divBdr>
        <w:top w:val="none" w:sz="0" w:space="0" w:color="auto"/>
        <w:left w:val="none" w:sz="0" w:space="0" w:color="auto"/>
        <w:bottom w:val="none" w:sz="0" w:space="0" w:color="auto"/>
        <w:right w:val="none" w:sz="0" w:space="0" w:color="auto"/>
      </w:divBdr>
    </w:div>
    <w:div w:id="1326670257">
      <w:bodyDiv w:val="1"/>
      <w:marLeft w:val="0"/>
      <w:marRight w:val="0"/>
      <w:marTop w:val="0"/>
      <w:marBottom w:val="0"/>
      <w:divBdr>
        <w:top w:val="none" w:sz="0" w:space="0" w:color="auto"/>
        <w:left w:val="none" w:sz="0" w:space="0" w:color="auto"/>
        <w:bottom w:val="none" w:sz="0" w:space="0" w:color="auto"/>
        <w:right w:val="none" w:sz="0" w:space="0" w:color="auto"/>
      </w:divBdr>
      <w:divsChild>
        <w:div w:id="1429079703">
          <w:marLeft w:val="240"/>
          <w:marRight w:val="0"/>
          <w:marTop w:val="0"/>
          <w:marBottom w:val="0"/>
          <w:divBdr>
            <w:top w:val="none" w:sz="0" w:space="0" w:color="auto"/>
            <w:left w:val="none" w:sz="0" w:space="0" w:color="auto"/>
            <w:bottom w:val="none" w:sz="0" w:space="0" w:color="auto"/>
            <w:right w:val="none" w:sz="0" w:space="0" w:color="auto"/>
          </w:divBdr>
        </w:div>
      </w:divsChild>
    </w:div>
    <w:div w:id="1327976335">
      <w:bodyDiv w:val="1"/>
      <w:marLeft w:val="0"/>
      <w:marRight w:val="0"/>
      <w:marTop w:val="0"/>
      <w:marBottom w:val="0"/>
      <w:divBdr>
        <w:top w:val="none" w:sz="0" w:space="0" w:color="auto"/>
        <w:left w:val="none" w:sz="0" w:space="0" w:color="auto"/>
        <w:bottom w:val="none" w:sz="0" w:space="0" w:color="auto"/>
        <w:right w:val="none" w:sz="0" w:space="0" w:color="auto"/>
      </w:divBdr>
      <w:divsChild>
        <w:div w:id="737677599">
          <w:marLeft w:val="300"/>
          <w:marRight w:val="300"/>
          <w:marTop w:val="0"/>
          <w:marBottom w:val="0"/>
          <w:divBdr>
            <w:top w:val="none" w:sz="0" w:space="0" w:color="auto"/>
            <w:left w:val="none" w:sz="0" w:space="0" w:color="auto"/>
            <w:bottom w:val="none" w:sz="0" w:space="0" w:color="auto"/>
            <w:right w:val="none" w:sz="0" w:space="0" w:color="auto"/>
          </w:divBdr>
          <w:divsChild>
            <w:div w:id="99496491">
              <w:marLeft w:val="0"/>
              <w:marRight w:val="0"/>
              <w:marTop w:val="0"/>
              <w:marBottom w:val="0"/>
              <w:divBdr>
                <w:top w:val="none" w:sz="0" w:space="0" w:color="auto"/>
                <w:left w:val="none" w:sz="0" w:space="0" w:color="auto"/>
                <w:bottom w:val="none" w:sz="0" w:space="0" w:color="auto"/>
                <w:right w:val="none" w:sz="0" w:space="0" w:color="auto"/>
              </w:divBdr>
            </w:div>
          </w:divsChild>
        </w:div>
        <w:div w:id="1462308276">
          <w:marLeft w:val="300"/>
          <w:marRight w:val="300"/>
          <w:marTop w:val="240"/>
          <w:marBottom w:val="0"/>
          <w:divBdr>
            <w:top w:val="none" w:sz="0" w:space="0" w:color="auto"/>
            <w:left w:val="none" w:sz="0" w:space="0" w:color="auto"/>
            <w:bottom w:val="none" w:sz="0" w:space="0" w:color="auto"/>
            <w:right w:val="none" w:sz="0" w:space="0" w:color="auto"/>
          </w:divBdr>
          <w:divsChild>
            <w:div w:id="2143379875">
              <w:marLeft w:val="0"/>
              <w:marRight w:val="0"/>
              <w:marTop w:val="0"/>
              <w:marBottom w:val="0"/>
              <w:divBdr>
                <w:top w:val="none" w:sz="0" w:space="0" w:color="auto"/>
                <w:left w:val="none" w:sz="0" w:space="0" w:color="auto"/>
                <w:bottom w:val="none" w:sz="0" w:space="0" w:color="auto"/>
                <w:right w:val="none" w:sz="0" w:space="0" w:color="auto"/>
              </w:divBdr>
              <w:divsChild>
                <w:div w:id="579099684">
                  <w:marLeft w:val="0"/>
                  <w:marRight w:val="0"/>
                  <w:marTop w:val="0"/>
                  <w:marBottom w:val="0"/>
                  <w:divBdr>
                    <w:top w:val="none" w:sz="0" w:space="0" w:color="auto"/>
                    <w:left w:val="none" w:sz="0" w:space="0" w:color="auto"/>
                    <w:bottom w:val="none" w:sz="0" w:space="0" w:color="auto"/>
                    <w:right w:val="none" w:sz="0" w:space="0" w:color="auto"/>
                  </w:divBdr>
                  <w:divsChild>
                    <w:div w:id="1910312248">
                      <w:marLeft w:val="45"/>
                      <w:marRight w:val="120"/>
                      <w:marTop w:val="120"/>
                      <w:marBottom w:val="30"/>
                      <w:divBdr>
                        <w:top w:val="none" w:sz="0" w:space="0" w:color="auto"/>
                        <w:left w:val="none" w:sz="0" w:space="0" w:color="auto"/>
                        <w:bottom w:val="none" w:sz="0" w:space="0" w:color="auto"/>
                        <w:right w:val="none" w:sz="0" w:space="0" w:color="auto"/>
                      </w:divBdr>
                    </w:div>
                  </w:divsChild>
                </w:div>
                <w:div w:id="18766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47269">
      <w:bodyDiv w:val="1"/>
      <w:marLeft w:val="0"/>
      <w:marRight w:val="0"/>
      <w:marTop w:val="0"/>
      <w:marBottom w:val="0"/>
      <w:divBdr>
        <w:top w:val="none" w:sz="0" w:space="0" w:color="auto"/>
        <w:left w:val="none" w:sz="0" w:space="0" w:color="auto"/>
        <w:bottom w:val="none" w:sz="0" w:space="0" w:color="auto"/>
        <w:right w:val="none" w:sz="0" w:space="0" w:color="auto"/>
      </w:divBdr>
    </w:div>
    <w:div w:id="1343968923">
      <w:bodyDiv w:val="1"/>
      <w:marLeft w:val="0"/>
      <w:marRight w:val="0"/>
      <w:marTop w:val="0"/>
      <w:marBottom w:val="0"/>
      <w:divBdr>
        <w:top w:val="none" w:sz="0" w:space="0" w:color="auto"/>
        <w:left w:val="none" w:sz="0" w:space="0" w:color="auto"/>
        <w:bottom w:val="none" w:sz="0" w:space="0" w:color="auto"/>
        <w:right w:val="none" w:sz="0" w:space="0" w:color="auto"/>
      </w:divBdr>
    </w:div>
    <w:div w:id="1355576139">
      <w:bodyDiv w:val="1"/>
      <w:marLeft w:val="0"/>
      <w:marRight w:val="0"/>
      <w:marTop w:val="0"/>
      <w:marBottom w:val="0"/>
      <w:divBdr>
        <w:top w:val="none" w:sz="0" w:space="0" w:color="auto"/>
        <w:left w:val="none" w:sz="0" w:space="0" w:color="auto"/>
        <w:bottom w:val="none" w:sz="0" w:space="0" w:color="auto"/>
        <w:right w:val="none" w:sz="0" w:space="0" w:color="auto"/>
      </w:divBdr>
    </w:div>
    <w:div w:id="1364095315">
      <w:bodyDiv w:val="1"/>
      <w:marLeft w:val="0"/>
      <w:marRight w:val="0"/>
      <w:marTop w:val="0"/>
      <w:marBottom w:val="0"/>
      <w:divBdr>
        <w:top w:val="none" w:sz="0" w:space="0" w:color="auto"/>
        <w:left w:val="none" w:sz="0" w:space="0" w:color="auto"/>
        <w:bottom w:val="none" w:sz="0" w:space="0" w:color="auto"/>
        <w:right w:val="none" w:sz="0" w:space="0" w:color="auto"/>
      </w:divBdr>
    </w:div>
    <w:div w:id="1365407235">
      <w:bodyDiv w:val="1"/>
      <w:marLeft w:val="0"/>
      <w:marRight w:val="0"/>
      <w:marTop w:val="0"/>
      <w:marBottom w:val="0"/>
      <w:divBdr>
        <w:top w:val="none" w:sz="0" w:space="0" w:color="auto"/>
        <w:left w:val="none" w:sz="0" w:space="0" w:color="auto"/>
        <w:bottom w:val="none" w:sz="0" w:space="0" w:color="auto"/>
        <w:right w:val="none" w:sz="0" w:space="0" w:color="auto"/>
      </w:divBdr>
    </w:div>
    <w:div w:id="1410687716">
      <w:bodyDiv w:val="1"/>
      <w:marLeft w:val="0"/>
      <w:marRight w:val="0"/>
      <w:marTop w:val="0"/>
      <w:marBottom w:val="0"/>
      <w:divBdr>
        <w:top w:val="none" w:sz="0" w:space="0" w:color="auto"/>
        <w:left w:val="none" w:sz="0" w:space="0" w:color="auto"/>
        <w:bottom w:val="none" w:sz="0" w:space="0" w:color="auto"/>
        <w:right w:val="none" w:sz="0" w:space="0" w:color="auto"/>
      </w:divBdr>
      <w:divsChild>
        <w:div w:id="1467164727">
          <w:marLeft w:val="108"/>
          <w:marRight w:val="0"/>
          <w:marTop w:val="0"/>
          <w:marBottom w:val="0"/>
          <w:divBdr>
            <w:top w:val="none" w:sz="0" w:space="0" w:color="auto"/>
            <w:left w:val="none" w:sz="0" w:space="0" w:color="auto"/>
            <w:bottom w:val="none" w:sz="0" w:space="0" w:color="auto"/>
            <w:right w:val="none" w:sz="0" w:space="0" w:color="auto"/>
          </w:divBdr>
        </w:div>
      </w:divsChild>
    </w:div>
    <w:div w:id="1417362959">
      <w:bodyDiv w:val="1"/>
      <w:marLeft w:val="0"/>
      <w:marRight w:val="0"/>
      <w:marTop w:val="0"/>
      <w:marBottom w:val="0"/>
      <w:divBdr>
        <w:top w:val="none" w:sz="0" w:space="0" w:color="auto"/>
        <w:left w:val="none" w:sz="0" w:space="0" w:color="auto"/>
        <w:bottom w:val="none" w:sz="0" w:space="0" w:color="auto"/>
        <w:right w:val="none" w:sz="0" w:space="0" w:color="auto"/>
      </w:divBdr>
    </w:div>
    <w:div w:id="1428694800">
      <w:bodyDiv w:val="1"/>
      <w:marLeft w:val="0"/>
      <w:marRight w:val="0"/>
      <w:marTop w:val="0"/>
      <w:marBottom w:val="0"/>
      <w:divBdr>
        <w:top w:val="none" w:sz="0" w:space="0" w:color="auto"/>
        <w:left w:val="none" w:sz="0" w:space="0" w:color="auto"/>
        <w:bottom w:val="none" w:sz="0" w:space="0" w:color="auto"/>
        <w:right w:val="none" w:sz="0" w:space="0" w:color="auto"/>
      </w:divBdr>
    </w:div>
    <w:div w:id="1488202875">
      <w:bodyDiv w:val="1"/>
      <w:marLeft w:val="0"/>
      <w:marRight w:val="0"/>
      <w:marTop w:val="0"/>
      <w:marBottom w:val="0"/>
      <w:divBdr>
        <w:top w:val="none" w:sz="0" w:space="0" w:color="auto"/>
        <w:left w:val="none" w:sz="0" w:space="0" w:color="auto"/>
        <w:bottom w:val="none" w:sz="0" w:space="0" w:color="auto"/>
        <w:right w:val="none" w:sz="0" w:space="0" w:color="auto"/>
      </w:divBdr>
    </w:div>
    <w:div w:id="1519468226">
      <w:bodyDiv w:val="1"/>
      <w:marLeft w:val="0"/>
      <w:marRight w:val="0"/>
      <w:marTop w:val="0"/>
      <w:marBottom w:val="0"/>
      <w:divBdr>
        <w:top w:val="none" w:sz="0" w:space="0" w:color="auto"/>
        <w:left w:val="none" w:sz="0" w:space="0" w:color="auto"/>
        <w:bottom w:val="none" w:sz="0" w:space="0" w:color="auto"/>
        <w:right w:val="none" w:sz="0" w:space="0" w:color="auto"/>
      </w:divBdr>
    </w:div>
    <w:div w:id="1532108712">
      <w:bodyDiv w:val="1"/>
      <w:marLeft w:val="0"/>
      <w:marRight w:val="0"/>
      <w:marTop w:val="0"/>
      <w:marBottom w:val="0"/>
      <w:divBdr>
        <w:top w:val="none" w:sz="0" w:space="0" w:color="auto"/>
        <w:left w:val="none" w:sz="0" w:space="0" w:color="auto"/>
        <w:bottom w:val="none" w:sz="0" w:space="0" w:color="auto"/>
        <w:right w:val="none" w:sz="0" w:space="0" w:color="auto"/>
      </w:divBdr>
    </w:div>
    <w:div w:id="1550341706">
      <w:bodyDiv w:val="1"/>
      <w:marLeft w:val="0"/>
      <w:marRight w:val="0"/>
      <w:marTop w:val="0"/>
      <w:marBottom w:val="0"/>
      <w:divBdr>
        <w:top w:val="none" w:sz="0" w:space="0" w:color="auto"/>
        <w:left w:val="none" w:sz="0" w:space="0" w:color="auto"/>
        <w:bottom w:val="none" w:sz="0" w:space="0" w:color="auto"/>
        <w:right w:val="none" w:sz="0" w:space="0" w:color="auto"/>
      </w:divBdr>
    </w:div>
    <w:div w:id="1554149964">
      <w:bodyDiv w:val="1"/>
      <w:marLeft w:val="0"/>
      <w:marRight w:val="0"/>
      <w:marTop w:val="0"/>
      <w:marBottom w:val="0"/>
      <w:divBdr>
        <w:top w:val="none" w:sz="0" w:space="0" w:color="auto"/>
        <w:left w:val="none" w:sz="0" w:space="0" w:color="auto"/>
        <w:bottom w:val="none" w:sz="0" w:space="0" w:color="auto"/>
        <w:right w:val="none" w:sz="0" w:space="0" w:color="auto"/>
      </w:divBdr>
    </w:div>
    <w:div w:id="1565022795">
      <w:bodyDiv w:val="1"/>
      <w:marLeft w:val="0"/>
      <w:marRight w:val="0"/>
      <w:marTop w:val="0"/>
      <w:marBottom w:val="0"/>
      <w:divBdr>
        <w:top w:val="none" w:sz="0" w:space="0" w:color="auto"/>
        <w:left w:val="none" w:sz="0" w:space="0" w:color="auto"/>
        <w:bottom w:val="none" w:sz="0" w:space="0" w:color="auto"/>
        <w:right w:val="none" w:sz="0" w:space="0" w:color="auto"/>
      </w:divBdr>
    </w:div>
    <w:div w:id="1626080317">
      <w:bodyDiv w:val="1"/>
      <w:marLeft w:val="0"/>
      <w:marRight w:val="0"/>
      <w:marTop w:val="0"/>
      <w:marBottom w:val="0"/>
      <w:divBdr>
        <w:top w:val="none" w:sz="0" w:space="0" w:color="auto"/>
        <w:left w:val="none" w:sz="0" w:space="0" w:color="auto"/>
        <w:bottom w:val="none" w:sz="0" w:space="0" w:color="auto"/>
        <w:right w:val="none" w:sz="0" w:space="0" w:color="auto"/>
      </w:divBdr>
    </w:div>
    <w:div w:id="1632244941">
      <w:bodyDiv w:val="1"/>
      <w:marLeft w:val="0"/>
      <w:marRight w:val="0"/>
      <w:marTop w:val="0"/>
      <w:marBottom w:val="0"/>
      <w:divBdr>
        <w:top w:val="none" w:sz="0" w:space="0" w:color="auto"/>
        <w:left w:val="none" w:sz="0" w:space="0" w:color="auto"/>
        <w:bottom w:val="none" w:sz="0" w:space="0" w:color="auto"/>
        <w:right w:val="none" w:sz="0" w:space="0" w:color="auto"/>
      </w:divBdr>
    </w:div>
    <w:div w:id="1648894842">
      <w:bodyDiv w:val="1"/>
      <w:marLeft w:val="0"/>
      <w:marRight w:val="0"/>
      <w:marTop w:val="0"/>
      <w:marBottom w:val="0"/>
      <w:divBdr>
        <w:top w:val="none" w:sz="0" w:space="0" w:color="auto"/>
        <w:left w:val="none" w:sz="0" w:space="0" w:color="auto"/>
        <w:bottom w:val="none" w:sz="0" w:space="0" w:color="auto"/>
        <w:right w:val="none" w:sz="0" w:space="0" w:color="auto"/>
      </w:divBdr>
    </w:div>
    <w:div w:id="1654723561">
      <w:bodyDiv w:val="1"/>
      <w:marLeft w:val="0"/>
      <w:marRight w:val="0"/>
      <w:marTop w:val="0"/>
      <w:marBottom w:val="0"/>
      <w:divBdr>
        <w:top w:val="none" w:sz="0" w:space="0" w:color="auto"/>
        <w:left w:val="none" w:sz="0" w:space="0" w:color="auto"/>
        <w:bottom w:val="none" w:sz="0" w:space="0" w:color="auto"/>
        <w:right w:val="none" w:sz="0" w:space="0" w:color="auto"/>
      </w:divBdr>
    </w:div>
    <w:div w:id="1673070203">
      <w:bodyDiv w:val="1"/>
      <w:marLeft w:val="0"/>
      <w:marRight w:val="0"/>
      <w:marTop w:val="0"/>
      <w:marBottom w:val="0"/>
      <w:divBdr>
        <w:top w:val="none" w:sz="0" w:space="0" w:color="auto"/>
        <w:left w:val="none" w:sz="0" w:space="0" w:color="auto"/>
        <w:bottom w:val="none" w:sz="0" w:space="0" w:color="auto"/>
        <w:right w:val="none" w:sz="0" w:space="0" w:color="auto"/>
      </w:divBdr>
    </w:div>
    <w:div w:id="1673754779">
      <w:bodyDiv w:val="1"/>
      <w:marLeft w:val="0"/>
      <w:marRight w:val="0"/>
      <w:marTop w:val="0"/>
      <w:marBottom w:val="0"/>
      <w:divBdr>
        <w:top w:val="none" w:sz="0" w:space="0" w:color="auto"/>
        <w:left w:val="none" w:sz="0" w:space="0" w:color="auto"/>
        <w:bottom w:val="none" w:sz="0" w:space="0" w:color="auto"/>
        <w:right w:val="none" w:sz="0" w:space="0" w:color="auto"/>
      </w:divBdr>
    </w:div>
    <w:div w:id="1692027907">
      <w:bodyDiv w:val="1"/>
      <w:marLeft w:val="0"/>
      <w:marRight w:val="0"/>
      <w:marTop w:val="0"/>
      <w:marBottom w:val="0"/>
      <w:divBdr>
        <w:top w:val="none" w:sz="0" w:space="0" w:color="auto"/>
        <w:left w:val="none" w:sz="0" w:space="0" w:color="auto"/>
        <w:bottom w:val="none" w:sz="0" w:space="0" w:color="auto"/>
        <w:right w:val="none" w:sz="0" w:space="0" w:color="auto"/>
      </w:divBdr>
    </w:div>
    <w:div w:id="1692948119">
      <w:bodyDiv w:val="1"/>
      <w:marLeft w:val="0"/>
      <w:marRight w:val="0"/>
      <w:marTop w:val="0"/>
      <w:marBottom w:val="0"/>
      <w:divBdr>
        <w:top w:val="none" w:sz="0" w:space="0" w:color="auto"/>
        <w:left w:val="none" w:sz="0" w:space="0" w:color="auto"/>
        <w:bottom w:val="none" w:sz="0" w:space="0" w:color="auto"/>
        <w:right w:val="none" w:sz="0" w:space="0" w:color="auto"/>
      </w:divBdr>
    </w:div>
    <w:div w:id="1727217790">
      <w:bodyDiv w:val="1"/>
      <w:marLeft w:val="0"/>
      <w:marRight w:val="0"/>
      <w:marTop w:val="0"/>
      <w:marBottom w:val="0"/>
      <w:divBdr>
        <w:top w:val="none" w:sz="0" w:space="0" w:color="auto"/>
        <w:left w:val="none" w:sz="0" w:space="0" w:color="auto"/>
        <w:bottom w:val="none" w:sz="0" w:space="0" w:color="auto"/>
        <w:right w:val="none" w:sz="0" w:space="0" w:color="auto"/>
      </w:divBdr>
    </w:div>
    <w:div w:id="1760982419">
      <w:bodyDiv w:val="1"/>
      <w:marLeft w:val="0"/>
      <w:marRight w:val="0"/>
      <w:marTop w:val="0"/>
      <w:marBottom w:val="0"/>
      <w:divBdr>
        <w:top w:val="none" w:sz="0" w:space="0" w:color="auto"/>
        <w:left w:val="none" w:sz="0" w:space="0" w:color="auto"/>
        <w:bottom w:val="none" w:sz="0" w:space="0" w:color="auto"/>
        <w:right w:val="none" w:sz="0" w:space="0" w:color="auto"/>
      </w:divBdr>
    </w:div>
    <w:div w:id="1771200856">
      <w:bodyDiv w:val="1"/>
      <w:marLeft w:val="0"/>
      <w:marRight w:val="0"/>
      <w:marTop w:val="0"/>
      <w:marBottom w:val="0"/>
      <w:divBdr>
        <w:top w:val="none" w:sz="0" w:space="0" w:color="auto"/>
        <w:left w:val="none" w:sz="0" w:space="0" w:color="auto"/>
        <w:bottom w:val="none" w:sz="0" w:space="0" w:color="auto"/>
        <w:right w:val="none" w:sz="0" w:space="0" w:color="auto"/>
      </w:divBdr>
    </w:div>
    <w:div w:id="1794979989">
      <w:bodyDiv w:val="1"/>
      <w:marLeft w:val="0"/>
      <w:marRight w:val="0"/>
      <w:marTop w:val="0"/>
      <w:marBottom w:val="0"/>
      <w:divBdr>
        <w:top w:val="none" w:sz="0" w:space="0" w:color="auto"/>
        <w:left w:val="none" w:sz="0" w:space="0" w:color="auto"/>
        <w:bottom w:val="none" w:sz="0" w:space="0" w:color="auto"/>
        <w:right w:val="none" w:sz="0" w:space="0" w:color="auto"/>
      </w:divBdr>
    </w:div>
    <w:div w:id="1801604524">
      <w:bodyDiv w:val="1"/>
      <w:marLeft w:val="0"/>
      <w:marRight w:val="0"/>
      <w:marTop w:val="0"/>
      <w:marBottom w:val="0"/>
      <w:divBdr>
        <w:top w:val="none" w:sz="0" w:space="0" w:color="auto"/>
        <w:left w:val="none" w:sz="0" w:space="0" w:color="auto"/>
        <w:bottom w:val="none" w:sz="0" w:space="0" w:color="auto"/>
        <w:right w:val="none" w:sz="0" w:space="0" w:color="auto"/>
      </w:divBdr>
    </w:div>
    <w:div w:id="1853060351">
      <w:bodyDiv w:val="1"/>
      <w:marLeft w:val="0"/>
      <w:marRight w:val="0"/>
      <w:marTop w:val="0"/>
      <w:marBottom w:val="0"/>
      <w:divBdr>
        <w:top w:val="none" w:sz="0" w:space="0" w:color="auto"/>
        <w:left w:val="none" w:sz="0" w:space="0" w:color="auto"/>
        <w:bottom w:val="none" w:sz="0" w:space="0" w:color="auto"/>
        <w:right w:val="none" w:sz="0" w:space="0" w:color="auto"/>
      </w:divBdr>
    </w:div>
    <w:div w:id="1862892452">
      <w:bodyDiv w:val="1"/>
      <w:marLeft w:val="0"/>
      <w:marRight w:val="0"/>
      <w:marTop w:val="0"/>
      <w:marBottom w:val="0"/>
      <w:divBdr>
        <w:top w:val="none" w:sz="0" w:space="0" w:color="auto"/>
        <w:left w:val="none" w:sz="0" w:space="0" w:color="auto"/>
        <w:bottom w:val="none" w:sz="0" w:space="0" w:color="auto"/>
        <w:right w:val="none" w:sz="0" w:space="0" w:color="auto"/>
      </w:divBdr>
    </w:div>
    <w:div w:id="1866016962">
      <w:bodyDiv w:val="1"/>
      <w:marLeft w:val="0"/>
      <w:marRight w:val="0"/>
      <w:marTop w:val="0"/>
      <w:marBottom w:val="0"/>
      <w:divBdr>
        <w:top w:val="none" w:sz="0" w:space="0" w:color="auto"/>
        <w:left w:val="none" w:sz="0" w:space="0" w:color="auto"/>
        <w:bottom w:val="none" w:sz="0" w:space="0" w:color="auto"/>
        <w:right w:val="none" w:sz="0" w:space="0" w:color="auto"/>
      </w:divBdr>
    </w:div>
    <w:div w:id="1876850157">
      <w:bodyDiv w:val="1"/>
      <w:marLeft w:val="0"/>
      <w:marRight w:val="0"/>
      <w:marTop w:val="0"/>
      <w:marBottom w:val="0"/>
      <w:divBdr>
        <w:top w:val="none" w:sz="0" w:space="0" w:color="auto"/>
        <w:left w:val="none" w:sz="0" w:space="0" w:color="auto"/>
        <w:bottom w:val="none" w:sz="0" w:space="0" w:color="auto"/>
        <w:right w:val="none" w:sz="0" w:space="0" w:color="auto"/>
      </w:divBdr>
    </w:div>
    <w:div w:id="1907498268">
      <w:bodyDiv w:val="1"/>
      <w:marLeft w:val="0"/>
      <w:marRight w:val="0"/>
      <w:marTop w:val="0"/>
      <w:marBottom w:val="0"/>
      <w:divBdr>
        <w:top w:val="none" w:sz="0" w:space="0" w:color="auto"/>
        <w:left w:val="none" w:sz="0" w:space="0" w:color="auto"/>
        <w:bottom w:val="none" w:sz="0" w:space="0" w:color="auto"/>
        <w:right w:val="none" w:sz="0" w:space="0" w:color="auto"/>
      </w:divBdr>
    </w:div>
    <w:div w:id="1909028748">
      <w:bodyDiv w:val="1"/>
      <w:marLeft w:val="0"/>
      <w:marRight w:val="0"/>
      <w:marTop w:val="0"/>
      <w:marBottom w:val="0"/>
      <w:divBdr>
        <w:top w:val="none" w:sz="0" w:space="0" w:color="auto"/>
        <w:left w:val="none" w:sz="0" w:space="0" w:color="auto"/>
        <w:bottom w:val="none" w:sz="0" w:space="0" w:color="auto"/>
        <w:right w:val="none" w:sz="0" w:space="0" w:color="auto"/>
      </w:divBdr>
    </w:div>
    <w:div w:id="1922979203">
      <w:bodyDiv w:val="1"/>
      <w:marLeft w:val="0"/>
      <w:marRight w:val="0"/>
      <w:marTop w:val="0"/>
      <w:marBottom w:val="0"/>
      <w:divBdr>
        <w:top w:val="none" w:sz="0" w:space="0" w:color="auto"/>
        <w:left w:val="none" w:sz="0" w:space="0" w:color="auto"/>
        <w:bottom w:val="none" w:sz="0" w:space="0" w:color="auto"/>
        <w:right w:val="none" w:sz="0" w:space="0" w:color="auto"/>
      </w:divBdr>
    </w:div>
    <w:div w:id="1926912618">
      <w:bodyDiv w:val="1"/>
      <w:marLeft w:val="0"/>
      <w:marRight w:val="0"/>
      <w:marTop w:val="0"/>
      <w:marBottom w:val="0"/>
      <w:divBdr>
        <w:top w:val="none" w:sz="0" w:space="0" w:color="auto"/>
        <w:left w:val="none" w:sz="0" w:space="0" w:color="auto"/>
        <w:bottom w:val="none" w:sz="0" w:space="0" w:color="auto"/>
        <w:right w:val="none" w:sz="0" w:space="0" w:color="auto"/>
      </w:divBdr>
    </w:div>
    <w:div w:id="1948385457">
      <w:bodyDiv w:val="1"/>
      <w:marLeft w:val="0"/>
      <w:marRight w:val="0"/>
      <w:marTop w:val="0"/>
      <w:marBottom w:val="0"/>
      <w:divBdr>
        <w:top w:val="none" w:sz="0" w:space="0" w:color="auto"/>
        <w:left w:val="none" w:sz="0" w:space="0" w:color="auto"/>
        <w:bottom w:val="none" w:sz="0" w:space="0" w:color="auto"/>
        <w:right w:val="none" w:sz="0" w:space="0" w:color="auto"/>
      </w:divBdr>
    </w:div>
    <w:div w:id="1952198604">
      <w:bodyDiv w:val="1"/>
      <w:marLeft w:val="0"/>
      <w:marRight w:val="0"/>
      <w:marTop w:val="0"/>
      <w:marBottom w:val="0"/>
      <w:divBdr>
        <w:top w:val="none" w:sz="0" w:space="0" w:color="auto"/>
        <w:left w:val="none" w:sz="0" w:space="0" w:color="auto"/>
        <w:bottom w:val="none" w:sz="0" w:space="0" w:color="auto"/>
        <w:right w:val="none" w:sz="0" w:space="0" w:color="auto"/>
      </w:divBdr>
    </w:div>
    <w:div w:id="1986935768">
      <w:bodyDiv w:val="1"/>
      <w:marLeft w:val="0"/>
      <w:marRight w:val="0"/>
      <w:marTop w:val="0"/>
      <w:marBottom w:val="0"/>
      <w:divBdr>
        <w:top w:val="none" w:sz="0" w:space="0" w:color="auto"/>
        <w:left w:val="none" w:sz="0" w:space="0" w:color="auto"/>
        <w:bottom w:val="none" w:sz="0" w:space="0" w:color="auto"/>
        <w:right w:val="none" w:sz="0" w:space="0" w:color="auto"/>
      </w:divBdr>
    </w:div>
    <w:div w:id="1988589328">
      <w:bodyDiv w:val="1"/>
      <w:marLeft w:val="0"/>
      <w:marRight w:val="0"/>
      <w:marTop w:val="0"/>
      <w:marBottom w:val="0"/>
      <w:divBdr>
        <w:top w:val="none" w:sz="0" w:space="0" w:color="auto"/>
        <w:left w:val="none" w:sz="0" w:space="0" w:color="auto"/>
        <w:bottom w:val="none" w:sz="0" w:space="0" w:color="auto"/>
        <w:right w:val="none" w:sz="0" w:space="0" w:color="auto"/>
      </w:divBdr>
    </w:div>
    <w:div w:id="1992319951">
      <w:bodyDiv w:val="1"/>
      <w:marLeft w:val="0"/>
      <w:marRight w:val="0"/>
      <w:marTop w:val="0"/>
      <w:marBottom w:val="0"/>
      <w:divBdr>
        <w:top w:val="none" w:sz="0" w:space="0" w:color="auto"/>
        <w:left w:val="none" w:sz="0" w:space="0" w:color="auto"/>
        <w:bottom w:val="none" w:sz="0" w:space="0" w:color="auto"/>
        <w:right w:val="none" w:sz="0" w:space="0" w:color="auto"/>
      </w:divBdr>
    </w:div>
    <w:div w:id="2010710025">
      <w:bodyDiv w:val="1"/>
      <w:marLeft w:val="0"/>
      <w:marRight w:val="0"/>
      <w:marTop w:val="0"/>
      <w:marBottom w:val="0"/>
      <w:divBdr>
        <w:top w:val="none" w:sz="0" w:space="0" w:color="auto"/>
        <w:left w:val="none" w:sz="0" w:space="0" w:color="auto"/>
        <w:bottom w:val="none" w:sz="0" w:space="0" w:color="auto"/>
        <w:right w:val="none" w:sz="0" w:space="0" w:color="auto"/>
      </w:divBdr>
    </w:div>
    <w:div w:id="2030720633">
      <w:bodyDiv w:val="1"/>
      <w:marLeft w:val="0"/>
      <w:marRight w:val="0"/>
      <w:marTop w:val="0"/>
      <w:marBottom w:val="0"/>
      <w:divBdr>
        <w:top w:val="none" w:sz="0" w:space="0" w:color="auto"/>
        <w:left w:val="none" w:sz="0" w:space="0" w:color="auto"/>
        <w:bottom w:val="none" w:sz="0" w:space="0" w:color="auto"/>
        <w:right w:val="none" w:sz="0" w:space="0" w:color="auto"/>
      </w:divBdr>
    </w:div>
    <w:div w:id="2048946362">
      <w:bodyDiv w:val="1"/>
      <w:marLeft w:val="0"/>
      <w:marRight w:val="0"/>
      <w:marTop w:val="0"/>
      <w:marBottom w:val="0"/>
      <w:divBdr>
        <w:top w:val="none" w:sz="0" w:space="0" w:color="auto"/>
        <w:left w:val="none" w:sz="0" w:space="0" w:color="auto"/>
        <w:bottom w:val="none" w:sz="0" w:space="0" w:color="auto"/>
        <w:right w:val="none" w:sz="0" w:space="0" w:color="auto"/>
      </w:divBdr>
    </w:div>
    <w:div w:id="2049068780">
      <w:bodyDiv w:val="1"/>
      <w:marLeft w:val="0"/>
      <w:marRight w:val="0"/>
      <w:marTop w:val="0"/>
      <w:marBottom w:val="0"/>
      <w:divBdr>
        <w:top w:val="none" w:sz="0" w:space="0" w:color="auto"/>
        <w:left w:val="none" w:sz="0" w:space="0" w:color="auto"/>
        <w:bottom w:val="none" w:sz="0" w:space="0" w:color="auto"/>
        <w:right w:val="none" w:sz="0" w:space="0" w:color="auto"/>
      </w:divBdr>
    </w:div>
    <w:div w:id="2071414141">
      <w:bodyDiv w:val="1"/>
      <w:marLeft w:val="0"/>
      <w:marRight w:val="0"/>
      <w:marTop w:val="0"/>
      <w:marBottom w:val="0"/>
      <w:divBdr>
        <w:top w:val="none" w:sz="0" w:space="0" w:color="auto"/>
        <w:left w:val="none" w:sz="0" w:space="0" w:color="auto"/>
        <w:bottom w:val="none" w:sz="0" w:space="0" w:color="auto"/>
        <w:right w:val="none" w:sz="0" w:space="0" w:color="auto"/>
      </w:divBdr>
    </w:div>
    <w:div w:id="2088727642">
      <w:bodyDiv w:val="1"/>
      <w:marLeft w:val="0"/>
      <w:marRight w:val="0"/>
      <w:marTop w:val="0"/>
      <w:marBottom w:val="0"/>
      <w:divBdr>
        <w:top w:val="none" w:sz="0" w:space="0" w:color="auto"/>
        <w:left w:val="none" w:sz="0" w:space="0" w:color="auto"/>
        <w:bottom w:val="none" w:sz="0" w:space="0" w:color="auto"/>
        <w:right w:val="none" w:sz="0" w:space="0" w:color="auto"/>
      </w:divBdr>
    </w:div>
    <w:div w:id="2088915103">
      <w:bodyDiv w:val="1"/>
      <w:marLeft w:val="0"/>
      <w:marRight w:val="0"/>
      <w:marTop w:val="0"/>
      <w:marBottom w:val="0"/>
      <w:divBdr>
        <w:top w:val="none" w:sz="0" w:space="0" w:color="auto"/>
        <w:left w:val="none" w:sz="0" w:space="0" w:color="auto"/>
        <w:bottom w:val="none" w:sz="0" w:space="0" w:color="auto"/>
        <w:right w:val="none" w:sz="0" w:space="0" w:color="auto"/>
      </w:divBdr>
    </w:div>
    <w:div w:id="2094624215">
      <w:bodyDiv w:val="1"/>
      <w:marLeft w:val="0"/>
      <w:marRight w:val="0"/>
      <w:marTop w:val="0"/>
      <w:marBottom w:val="0"/>
      <w:divBdr>
        <w:top w:val="none" w:sz="0" w:space="0" w:color="auto"/>
        <w:left w:val="none" w:sz="0" w:space="0" w:color="auto"/>
        <w:bottom w:val="none" w:sz="0" w:space="0" w:color="auto"/>
        <w:right w:val="none" w:sz="0" w:space="0" w:color="auto"/>
      </w:divBdr>
    </w:div>
    <w:div w:id="2122607016">
      <w:bodyDiv w:val="1"/>
      <w:marLeft w:val="0"/>
      <w:marRight w:val="0"/>
      <w:marTop w:val="0"/>
      <w:marBottom w:val="0"/>
      <w:divBdr>
        <w:top w:val="none" w:sz="0" w:space="0" w:color="auto"/>
        <w:left w:val="none" w:sz="0" w:space="0" w:color="auto"/>
        <w:bottom w:val="none" w:sz="0" w:space="0" w:color="auto"/>
        <w:right w:val="none" w:sz="0" w:space="0" w:color="auto"/>
      </w:divBdr>
    </w:div>
    <w:div w:id="2124885536">
      <w:bodyDiv w:val="1"/>
      <w:marLeft w:val="0"/>
      <w:marRight w:val="0"/>
      <w:marTop w:val="0"/>
      <w:marBottom w:val="0"/>
      <w:divBdr>
        <w:top w:val="none" w:sz="0" w:space="0" w:color="auto"/>
        <w:left w:val="none" w:sz="0" w:space="0" w:color="auto"/>
        <w:bottom w:val="none" w:sz="0" w:space="0" w:color="auto"/>
        <w:right w:val="none" w:sz="0" w:space="0" w:color="auto"/>
      </w:divBdr>
      <w:divsChild>
        <w:div w:id="1705474797">
          <w:marLeft w:val="-147"/>
          <w:marRight w:val="0"/>
          <w:marTop w:val="0"/>
          <w:marBottom w:val="0"/>
          <w:divBdr>
            <w:top w:val="none" w:sz="0" w:space="0" w:color="auto"/>
            <w:left w:val="none" w:sz="0" w:space="0" w:color="auto"/>
            <w:bottom w:val="none" w:sz="0" w:space="0" w:color="auto"/>
            <w:right w:val="none" w:sz="0" w:space="0" w:color="auto"/>
          </w:divBdr>
        </w:div>
      </w:divsChild>
    </w:div>
    <w:div w:id="2127384220">
      <w:bodyDiv w:val="1"/>
      <w:marLeft w:val="0"/>
      <w:marRight w:val="0"/>
      <w:marTop w:val="0"/>
      <w:marBottom w:val="0"/>
      <w:divBdr>
        <w:top w:val="none" w:sz="0" w:space="0" w:color="auto"/>
        <w:left w:val="none" w:sz="0" w:space="0" w:color="auto"/>
        <w:bottom w:val="none" w:sz="0" w:space="0" w:color="auto"/>
        <w:right w:val="none" w:sz="0" w:space="0" w:color="auto"/>
      </w:divBdr>
    </w:div>
    <w:div w:id="2127920895">
      <w:bodyDiv w:val="1"/>
      <w:marLeft w:val="0"/>
      <w:marRight w:val="0"/>
      <w:marTop w:val="0"/>
      <w:marBottom w:val="0"/>
      <w:divBdr>
        <w:top w:val="none" w:sz="0" w:space="0" w:color="auto"/>
        <w:left w:val="none" w:sz="0" w:space="0" w:color="auto"/>
        <w:bottom w:val="none" w:sz="0" w:space="0" w:color="auto"/>
        <w:right w:val="none" w:sz="0" w:space="0" w:color="auto"/>
      </w:divBdr>
      <w:divsChild>
        <w:div w:id="905380947">
          <w:marLeft w:val="108"/>
          <w:marRight w:val="0"/>
          <w:marTop w:val="0"/>
          <w:marBottom w:val="0"/>
          <w:divBdr>
            <w:top w:val="none" w:sz="0" w:space="0" w:color="auto"/>
            <w:left w:val="none" w:sz="0" w:space="0" w:color="auto"/>
            <w:bottom w:val="none" w:sz="0" w:space="0" w:color="auto"/>
            <w:right w:val="none" w:sz="0" w:space="0" w:color="auto"/>
          </w:divBdr>
        </w:div>
      </w:divsChild>
    </w:div>
    <w:div w:id="2139644565">
      <w:bodyDiv w:val="1"/>
      <w:marLeft w:val="0"/>
      <w:marRight w:val="0"/>
      <w:marTop w:val="0"/>
      <w:marBottom w:val="0"/>
      <w:divBdr>
        <w:top w:val="none" w:sz="0" w:space="0" w:color="auto"/>
        <w:left w:val="none" w:sz="0" w:space="0" w:color="auto"/>
        <w:bottom w:val="none" w:sz="0" w:space="0" w:color="auto"/>
        <w:right w:val="none" w:sz="0" w:space="0" w:color="auto"/>
      </w:divBdr>
    </w:div>
    <w:div w:id="213976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26" Type="http://schemas.openxmlformats.org/officeDocument/2006/relationships/hyperlink" Target="https://fhs.utb.cz/mdocs-posts/zprava-o-prubehu-pr-2022-final/" TargetMode="External"/><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4.jpeg"/><Relationship Id="rId42" Type="http://schemas.openxmlformats.org/officeDocument/2006/relationships/hyperlink" Target="https://fhs.utb.cz/o-fakulte/uredni-deska/vyrocni-zpravy/"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hyperlink" Target="https://soced.cz/cs/uvod/" TargetMode="External"/><Relationship Id="rId38" Type="http://schemas.openxmlformats.org/officeDocument/2006/relationships/hyperlink" Target="https://fhs.utb.cz/o-fakulte/propagace/nase-akce/" TargetMode="External"/><Relationship Id="rId46" Type="http://schemas.microsoft.com/office/2011/relationships/people" Target="people.xml"/><Relationship Id="rId2" Type="http://schemas.openxmlformats.org/officeDocument/2006/relationships/customXml" Target="../customXml/item2.xm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6.jpe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fhs.utb.cz/mdocs-posts/seznam-uzavrenych-smluv-pro-praxe-4/" TargetMode="External"/><Relationship Id="rId30" Type="http://schemas.openxmlformats.org/officeDocument/2006/relationships/hyperlink" Target="https://fhs.utb.cz/veda-a-vyzkum/ph-d-studium/temata-disertacnich-praci/" TargetMode="External"/><Relationship Id="rId35" Type="http://schemas.openxmlformats.org/officeDocument/2006/relationships/image" Target="media/image15.jpeg"/><Relationship Id="rId43" Type="http://schemas.openxmlformats.org/officeDocument/2006/relationships/hyperlink" Target="https://fhs.utb.cz/o-fakulte/uredni-deska/vyrocni-zpravy/"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07f3d65-827b-427f-ae15-2681f1188d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60B6C8487036A47A157D12003B9CBD5" ma:contentTypeVersion="13" ma:contentTypeDescription="Vytvoří nový dokument" ma:contentTypeScope="" ma:versionID="a7003ae160d9fa58f3176223f01685f9">
  <xsd:schema xmlns:xsd="http://www.w3.org/2001/XMLSchema" xmlns:xs="http://www.w3.org/2001/XMLSchema" xmlns:p="http://schemas.microsoft.com/office/2006/metadata/properties" xmlns:ns3="407f3d65-827b-427f-ae15-2681f1188d7c" xmlns:ns4="dac0cd9f-0d90-43c1-a39a-3c14a1118513" targetNamespace="http://schemas.microsoft.com/office/2006/metadata/properties" ma:root="true" ma:fieldsID="63ed0d8abcf8c39bb68332731780577c" ns3:_="" ns4:_="">
    <xsd:import namespace="407f3d65-827b-427f-ae15-2681f1188d7c"/>
    <xsd:import namespace="dac0cd9f-0d90-43c1-a39a-3c14a111851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f3d65-827b-427f-ae15-2681f1188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c0cd9f-0d90-43c1-a39a-3c14a1118513"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BD967-4946-4701-9E05-BE5BE83F5BDD}">
  <ds:schemaRefs>
    <ds:schemaRef ds:uri="http://schemas.microsoft.com/office/2006/metadata/properties"/>
    <ds:schemaRef ds:uri="http://purl.org/dc/terms/"/>
    <ds:schemaRef ds:uri="407f3d65-827b-427f-ae15-2681f1188d7c"/>
    <ds:schemaRef ds:uri="dac0cd9f-0d90-43c1-a39a-3c14a1118513"/>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A44533C7-7D0C-489D-AA30-659CFE5E7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f3d65-827b-427f-ae15-2681f1188d7c"/>
    <ds:schemaRef ds:uri="dac0cd9f-0d90-43c1-a39a-3c14a1118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494AA4-CC05-4BB6-A9DC-6DC54B290ECC}">
  <ds:schemaRefs>
    <ds:schemaRef ds:uri="http://schemas.microsoft.com/sharepoint/v3/contenttype/forms"/>
  </ds:schemaRefs>
</ds:datastoreItem>
</file>

<file path=customXml/itemProps4.xml><?xml version="1.0" encoding="utf-8"?>
<ds:datastoreItem xmlns:ds="http://schemas.openxmlformats.org/officeDocument/2006/customXml" ds:itemID="{FE22343D-2CE5-423C-8EDC-FAF4ED84E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68</Pages>
  <Words>11678</Words>
  <Characters>82162</Characters>
  <Application>Microsoft Office Word</Application>
  <DocSecurity>0</DocSecurity>
  <Lines>684</Lines>
  <Paragraphs>187</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VZ FHS 2017</vt:lpstr>
      <vt:lpstr>VZ FHS 2017</vt:lpstr>
      <vt:lpstr>Šablona -- Diplomová práce (uni)</vt:lpstr>
    </vt:vector>
  </TitlesOfParts>
  <Company>FHS UTB ve Zlíně</Company>
  <LinksUpToDate>false</LinksUpToDate>
  <CharactersWithSpaces>93653</CharactersWithSpaces>
  <SharedDoc>false</SharedDoc>
  <HLinks>
    <vt:vector size="126" baseType="variant">
      <vt:variant>
        <vt:i4>1966143</vt:i4>
      </vt:variant>
      <vt:variant>
        <vt:i4>133</vt:i4>
      </vt:variant>
      <vt:variant>
        <vt:i4>0</vt:i4>
      </vt:variant>
      <vt:variant>
        <vt:i4>5</vt:i4>
      </vt:variant>
      <vt:variant>
        <vt:lpwstr/>
      </vt:variant>
      <vt:variant>
        <vt:lpwstr>_Toc117787187</vt:lpwstr>
      </vt:variant>
      <vt:variant>
        <vt:i4>1966143</vt:i4>
      </vt:variant>
      <vt:variant>
        <vt:i4>127</vt:i4>
      </vt:variant>
      <vt:variant>
        <vt:i4>0</vt:i4>
      </vt:variant>
      <vt:variant>
        <vt:i4>5</vt:i4>
      </vt:variant>
      <vt:variant>
        <vt:lpwstr/>
      </vt:variant>
      <vt:variant>
        <vt:lpwstr>_Toc117787186</vt:lpwstr>
      </vt:variant>
      <vt:variant>
        <vt:i4>1966143</vt:i4>
      </vt:variant>
      <vt:variant>
        <vt:i4>121</vt:i4>
      </vt:variant>
      <vt:variant>
        <vt:i4>0</vt:i4>
      </vt:variant>
      <vt:variant>
        <vt:i4>5</vt:i4>
      </vt:variant>
      <vt:variant>
        <vt:lpwstr/>
      </vt:variant>
      <vt:variant>
        <vt:lpwstr>_Toc117787185</vt:lpwstr>
      </vt:variant>
      <vt:variant>
        <vt:i4>1966143</vt:i4>
      </vt:variant>
      <vt:variant>
        <vt:i4>115</vt:i4>
      </vt:variant>
      <vt:variant>
        <vt:i4>0</vt:i4>
      </vt:variant>
      <vt:variant>
        <vt:i4>5</vt:i4>
      </vt:variant>
      <vt:variant>
        <vt:lpwstr/>
      </vt:variant>
      <vt:variant>
        <vt:lpwstr>_Toc117787184</vt:lpwstr>
      </vt:variant>
      <vt:variant>
        <vt:i4>1966143</vt:i4>
      </vt:variant>
      <vt:variant>
        <vt:i4>109</vt:i4>
      </vt:variant>
      <vt:variant>
        <vt:i4>0</vt:i4>
      </vt:variant>
      <vt:variant>
        <vt:i4>5</vt:i4>
      </vt:variant>
      <vt:variant>
        <vt:lpwstr/>
      </vt:variant>
      <vt:variant>
        <vt:lpwstr>_Toc117787183</vt:lpwstr>
      </vt:variant>
      <vt:variant>
        <vt:i4>1966143</vt:i4>
      </vt:variant>
      <vt:variant>
        <vt:i4>103</vt:i4>
      </vt:variant>
      <vt:variant>
        <vt:i4>0</vt:i4>
      </vt:variant>
      <vt:variant>
        <vt:i4>5</vt:i4>
      </vt:variant>
      <vt:variant>
        <vt:lpwstr/>
      </vt:variant>
      <vt:variant>
        <vt:lpwstr>_Toc117787182</vt:lpwstr>
      </vt:variant>
      <vt:variant>
        <vt:i4>1966143</vt:i4>
      </vt:variant>
      <vt:variant>
        <vt:i4>97</vt:i4>
      </vt:variant>
      <vt:variant>
        <vt:i4>0</vt:i4>
      </vt:variant>
      <vt:variant>
        <vt:i4>5</vt:i4>
      </vt:variant>
      <vt:variant>
        <vt:lpwstr/>
      </vt:variant>
      <vt:variant>
        <vt:lpwstr>_Toc117787181</vt:lpwstr>
      </vt:variant>
      <vt:variant>
        <vt:i4>1966143</vt:i4>
      </vt:variant>
      <vt:variant>
        <vt:i4>91</vt:i4>
      </vt:variant>
      <vt:variant>
        <vt:i4>0</vt:i4>
      </vt:variant>
      <vt:variant>
        <vt:i4>5</vt:i4>
      </vt:variant>
      <vt:variant>
        <vt:lpwstr/>
      </vt:variant>
      <vt:variant>
        <vt:lpwstr>_Toc117787180</vt:lpwstr>
      </vt:variant>
      <vt:variant>
        <vt:i4>1114175</vt:i4>
      </vt:variant>
      <vt:variant>
        <vt:i4>85</vt:i4>
      </vt:variant>
      <vt:variant>
        <vt:i4>0</vt:i4>
      </vt:variant>
      <vt:variant>
        <vt:i4>5</vt:i4>
      </vt:variant>
      <vt:variant>
        <vt:lpwstr/>
      </vt:variant>
      <vt:variant>
        <vt:lpwstr>_Toc117787179</vt:lpwstr>
      </vt:variant>
      <vt:variant>
        <vt:i4>1114175</vt:i4>
      </vt:variant>
      <vt:variant>
        <vt:i4>79</vt:i4>
      </vt:variant>
      <vt:variant>
        <vt:i4>0</vt:i4>
      </vt:variant>
      <vt:variant>
        <vt:i4>5</vt:i4>
      </vt:variant>
      <vt:variant>
        <vt:lpwstr/>
      </vt:variant>
      <vt:variant>
        <vt:lpwstr>_Toc117787178</vt:lpwstr>
      </vt:variant>
      <vt:variant>
        <vt:i4>1114175</vt:i4>
      </vt:variant>
      <vt:variant>
        <vt:i4>73</vt:i4>
      </vt:variant>
      <vt:variant>
        <vt:i4>0</vt:i4>
      </vt:variant>
      <vt:variant>
        <vt:i4>5</vt:i4>
      </vt:variant>
      <vt:variant>
        <vt:lpwstr/>
      </vt:variant>
      <vt:variant>
        <vt:lpwstr>_Toc117787177</vt:lpwstr>
      </vt:variant>
      <vt:variant>
        <vt:i4>1114175</vt:i4>
      </vt:variant>
      <vt:variant>
        <vt:i4>67</vt:i4>
      </vt:variant>
      <vt:variant>
        <vt:i4>0</vt:i4>
      </vt:variant>
      <vt:variant>
        <vt:i4>5</vt:i4>
      </vt:variant>
      <vt:variant>
        <vt:lpwstr/>
      </vt:variant>
      <vt:variant>
        <vt:lpwstr>_Toc117787176</vt:lpwstr>
      </vt:variant>
      <vt:variant>
        <vt:i4>1114175</vt:i4>
      </vt:variant>
      <vt:variant>
        <vt:i4>61</vt:i4>
      </vt:variant>
      <vt:variant>
        <vt:i4>0</vt:i4>
      </vt:variant>
      <vt:variant>
        <vt:i4>5</vt:i4>
      </vt:variant>
      <vt:variant>
        <vt:lpwstr/>
      </vt:variant>
      <vt:variant>
        <vt:lpwstr>_Toc117787175</vt:lpwstr>
      </vt:variant>
      <vt:variant>
        <vt:i4>1114175</vt:i4>
      </vt:variant>
      <vt:variant>
        <vt:i4>55</vt:i4>
      </vt:variant>
      <vt:variant>
        <vt:i4>0</vt:i4>
      </vt:variant>
      <vt:variant>
        <vt:i4>5</vt:i4>
      </vt:variant>
      <vt:variant>
        <vt:lpwstr/>
      </vt:variant>
      <vt:variant>
        <vt:lpwstr>_Toc117787174</vt:lpwstr>
      </vt:variant>
      <vt:variant>
        <vt:i4>1114175</vt:i4>
      </vt:variant>
      <vt:variant>
        <vt:i4>49</vt:i4>
      </vt:variant>
      <vt:variant>
        <vt:i4>0</vt:i4>
      </vt:variant>
      <vt:variant>
        <vt:i4>5</vt:i4>
      </vt:variant>
      <vt:variant>
        <vt:lpwstr/>
      </vt:variant>
      <vt:variant>
        <vt:lpwstr>_Toc117787173</vt:lpwstr>
      </vt:variant>
      <vt:variant>
        <vt:i4>1114175</vt:i4>
      </vt:variant>
      <vt:variant>
        <vt:i4>43</vt:i4>
      </vt:variant>
      <vt:variant>
        <vt:i4>0</vt:i4>
      </vt:variant>
      <vt:variant>
        <vt:i4>5</vt:i4>
      </vt:variant>
      <vt:variant>
        <vt:lpwstr/>
      </vt:variant>
      <vt:variant>
        <vt:lpwstr>_Toc117787172</vt:lpwstr>
      </vt:variant>
      <vt:variant>
        <vt:i4>1114175</vt:i4>
      </vt:variant>
      <vt:variant>
        <vt:i4>37</vt:i4>
      </vt:variant>
      <vt:variant>
        <vt:i4>0</vt:i4>
      </vt:variant>
      <vt:variant>
        <vt:i4>5</vt:i4>
      </vt:variant>
      <vt:variant>
        <vt:lpwstr/>
      </vt:variant>
      <vt:variant>
        <vt:lpwstr>_Toc117787171</vt:lpwstr>
      </vt:variant>
      <vt:variant>
        <vt:i4>1114175</vt:i4>
      </vt:variant>
      <vt:variant>
        <vt:i4>31</vt:i4>
      </vt:variant>
      <vt:variant>
        <vt:i4>0</vt:i4>
      </vt:variant>
      <vt:variant>
        <vt:i4>5</vt:i4>
      </vt:variant>
      <vt:variant>
        <vt:lpwstr/>
      </vt:variant>
      <vt:variant>
        <vt:lpwstr>_Toc117787170</vt:lpwstr>
      </vt:variant>
      <vt:variant>
        <vt:i4>1048639</vt:i4>
      </vt:variant>
      <vt:variant>
        <vt:i4>25</vt:i4>
      </vt:variant>
      <vt:variant>
        <vt:i4>0</vt:i4>
      </vt:variant>
      <vt:variant>
        <vt:i4>5</vt:i4>
      </vt:variant>
      <vt:variant>
        <vt:lpwstr/>
      </vt:variant>
      <vt:variant>
        <vt:lpwstr>_Toc117787169</vt:lpwstr>
      </vt:variant>
      <vt:variant>
        <vt:i4>1048639</vt:i4>
      </vt:variant>
      <vt:variant>
        <vt:i4>19</vt:i4>
      </vt:variant>
      <vt:variant>
        <vt:i4>0</vt:i4>
      </vt:variant>
      <vt:variant>
        <vt:i4>5</vt:i4>
      </vt:variant>
      <vt:variant>
        <vt:lpwstr/>
      </vt:variant>
      <vt:variant>
        <vt:lpwstr>_Toc117787168</vt:lpwstr>
      </vt:variant>
      <vt:variant>
        <vt:i4>1048639</vt:i4>
      </vt:variant>
      <vt:variant>
        <vt:i4>13</vt:i4>
      </vt:variant>
      <vt:variant>
        <vt:i4>0</vt:i4>
      </vt:variant>
      <vt:variant>
        <vt:i4>5</vt:i4>
      </vt:variant>
      <vt:variant>
        <vt:lpwstr/>
      </vt:variant>
      <vt:variant>
        <vt:lpwstr>_Toc117787167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 FHS 2017</dc:title>
  <dc:subject/>
  <dc:creator>Jana Býmová</dc:creator>
  <cp:keywords/>
  <dc:description/>
  <cp:lastModifiedBy>Libor Marek</cp:lastModifiedBy>
  <cp:revision>9</cp:revision>
  <cp:lastPrinted>2022-03-07T08:37:00Z</cp:lastPrinted>
  <dcterms:created xsi:type="dcterms:W3CDTF">2023-04-24T12:30:00Z</dcterms:created>
  <dcterms:modified xsi:type="dcterms:W3CDTF">2023-05-03T21:03:00Z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0x010100B60B6C8487036A47A157D12003B9CBD5</vt:lpwstr>
  </property>
</Properties>
</file>