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3EFF48" w14:textId="1E96F18A" w:rsidR="00235252" w:rsidRPr="00A84191" w:rsidRDefault="00E32A27" w:rsidP="00925C0D">
      <w:pPr>
        <w:pStyle w:val="Default"/>
      </w:pPr>
      <w:bookmarkStart w:id="0" w:name="_Toc37577729"/>
      <w:bookmarkStart w:id="1" w:name="_Toc88120440"/>
      <w:bookmarkStart w:id="2" w:name="_Toc88120677"/>
      <w:bookmarkStart w:id="3" w:name="_Toc88120889"/>
      <w:bookmarkStart w:id="4" w:name="_Toc88120993"/>
      <w:bookmarkStart w:id="5" w:name="_Toc88121036"/>
      <w:bookmarkStart w:id="6" w:name="_Toc88121173"/>
      <w:bookmarkStart w:id="7" w:name="_Toc88121547"/>
      <w:bookmarkStart w:id="8" w:name="_Toc88121604"/>
      <w:bookmarkStart w:id="9" w:name="_Toc88121742"/>
      <w:bookmarkStart w:id="10" w:name="_Toc88122008"/>
      <w:bookmarkStart w:id="11" w:name="_Toc88124611"/>
      <w:bookmarkStart w:id="12" w:name="_Toc88124648"/>
      <w:bookmarkStart w:id="13" w:name="_Toc88124798"/>
      <w:bookmarkStart w:id="14" w:name="_Toc88125781"/>
      <w:bookmarkStart w:id="15" w:name="_Toc88126301"/>
      <w:bookmarkStart w:id="16" w:name="_Toc88126452"/>
      <w:bookmarkStart w:id="17" w:name="_Toc88126519"/>
      <w:bookmarkStart w:id="18" w:name="_Toc88126548"/>
      <w:bookmarkStart w:id="19" w:name="_Toc88126764"/>
      <w:bookmarkStart w:id="20" w:name="_Toc88126854"/>
      <w:bookmarkStart w:id="21" w:name="_Toc88127095"/>
      <w:bookmarkStart w:id="22" w:name="_Toc88127138"/>
      <w:bookmarkStart w:id="23" w:name="_Toc88128503"/>
      <w:bookmarkStart w:id="24" w:name="_Toc107634140"/>
      <w:bookmarkStart w:id="25" w:name="_Toc107635157"/>
      <w:r>
        <w:drawing>
          <wp:anchor distT="0" distB="0" distL="114300" distR="114300" simplePos="0" relativeHeight="251691520" behindDoc="0" locked="0" layoutInCell="1" allowOverlap="1" wp14:anchorId="1AF47ABB" wp14:editId="2169890B">
            <wp:simplePos x="0" y="0"/>
            <wp:positionH relativeFrom="column">
              <wp:posOffset>-639537</wp:posOffset>
            </wp:positionH>
            <wp:positionV relativeFrom="paragraph">
              <wp:posOffset>-99152</wp:posOffset>
            </wp:positionV>
            <wp:extent cx="7667625" cy="10840598"/>
            <wp:effectExtent l="0" t="0" r="0" b="0"/>
            <wp:wrapNone/>
            <wp:docPr id="15" name="Obrázek 15" descr="C:\Users\polesakova\Downloads\Red and Grayscale Corporate Company Annual 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lesakova\Downloads\Red and Grayscale Corporate Company Annual Report.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7668103" cy="10841274"/>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14:paraId="62598B61" w14:textId="77777777" w:rsidR="00427F49" w:rsidRPr="00C95817" w:rsidRDefault="00427F49" w:rsidP="00925C0D">
      <w:pPr>
        <w:pStyle w:val="Default"/>
        <w:sectPr w:rsidR="00427F49" w:rsidRPr="00C95817" w:rsidSect="000171BF">
          <w:headerReference w:type="default" r:id="rId12"/>
          <w:footerReference w:type="default" r:id="rId13"/>
          <w:type w:val="continuous"/>
          <w:pgSz w:w="11907" w:h="16840" w:code="9"/>
          <w:pgMar w:top="0" w:right="0" w:bottom="0" w:left="0" w:header="851" w:footer="709" w:gutter="851"/>
          <w:pgNumType w:start="1"/>
          <w:cols w:space="720"/>
          <w:titlePg/>
        </w:sectPr>
      </w:pPr>
    </w:p>
    <w:p w14:paraId="5473E395" w14:textId="77777777" w:rsidR="003A1E37" w:rsidRDefault="00C95817" w:rsidP="00272863">
      <w:pPr>
        <w:pStyle w:val="Nadpis1"/>
        <w:numPr>
          <w:ilvl w:val="0"/>
          <w:numId w:val="0"/>
        </w:numPr>
        <w:spacing w:before="0"/>
        <w:ind w:right="426"/>
        <w:rPr>
          <w:noProof/>
        </w:rPr>
      </w:pPr>
      <w:bookmarkStart w:id="26" w:name="_Toc130882011"/>
      <w:bookmarkStart w:id="27" w:name="_Toc130882187"/>
      <w:bookmarkStart w:id="28" w:name="_Toc133232334"/>
      <w:bookmarkStart w:id="29" w:name="_Toc159835064"/>
      <w:bookmarkStart w:id="30" w:name="_Toc160461717"/>
      <w:bookmarkStart w:id="31" w:name="_Toc160518414"/>
      <w:r w:rsidRPr="00163853">
        <w:rPr>
          <w:color w:val="974608"/>
          <w:szCs w:val="60"/>
        </w:rPr>
        <w:lastRenderedPageBreak/>
        <w:t>O</w:t>
      </w:r>
      <w:r w:rsidR="008210A4" w:rsidRPr="00163853">
        <w:rPr>
          <w:color w:val="974608"/>
          <w:szCs w:val="60"/>
        </w:rPr>
        <w:t>BSAH</w:t>
      </w:r>
      <w:bookmarkEnd w:id="26"/>
      <w:bookmarkEnd w:id="27"/>
      <w:bookmarkEnd w:id="28"/>
      <w:bookmarkEnd w:id="29"/>
      <w:bookmarkEnd w:id="30"/>
      <w:bookmarkEnd w:id="31"/>
      <w:r w:rsidR="00545009" w:rsidRPr="00301056">
        <w:fldChar w:fldCharType="begin"/>
      </w:r>
      <w:r w:rsidR="00AA17A4" w:rsidRPr="00301056">
        <w:instrText xml:space="preserve"> TOC \h \z \t "Nadpis 1;2;Nadpis 2;3;Nadpis 3;4;Nadpis 4;5;Nadpis;2;Část;1" </w:instrText>
      </w:r>
      <w:r w:rsidR="00545009" w:rsidRPr="00301056">
        <w:fldChar w:fldCharType="separate"/>
      </w:r>
    </w:p>
    <w:p w14:paraId="257E3BD9" w14:textId="06ABEA3B" w:rsidR="003A1E37" w:rsidRDefault="00A25E88">
      <w:pPr>
        <w:pStyle w:val="Obsah2"/>
        <w:rPr>
          <w:rFonts w:cstheme="minorBidi"/>
          <w:b w:val="0"/>
          <w:sz w:val="22"/>
          <w:szCs w:val="22"/>
        </w:rPr>
      </w:pPr>
      <w:hyperlink w:anchor="_Toc160518415" w:history="1">
        <w:r w:rsidR="003A1E37" w:rsidRPr="00FC79F1">
          <w:rPr>
            <w:rStyle w:val="Hypertextovodkaz"/>
          </w:rPr>
          <w:t>ÚVODNÍ SLOVO</w:t>
        </w:r>
        <w:r w:rsidR="003A1E37">
          <w:rPr>
            <w:webHidden/>
          </w:rPr>
          <w:tab/>
        </w:r>
        <w:r w:rsidR="003A1E37">
          <w:rPr>
            <w:webHidden/>
          </w:rPr>
          <w:tab/>
        </w:r>
        <w:r w:rsidR="003A1E37">
          <w:rPr>
            <w:webHidden/>
          </w:rPr>
          <w:tab/>
        </w:r>
        <w:r w:rsidR="003A1E37">
          <w:rPr>
            <w:webHidden/>
          </w:rPr>
          <w:tab/>
        </w:r>
        <w:r w:rsidR="003A1E37">
          <w:rPr>
            <w:webHidden/>
          </w:rPr>
          <w:tab/>
        </w:r>
        <w:r w:rsidR="003A1E37">
          <w:rPr>
            <w:webHidden/>
          </w:rPr>
          <w:tab/>
        </w:r>
        <w:r w:rsidR="003A1E37">
          <w:rPr>
            <w:webHidden/>
          </w:rPr>
          <w:tab/>
        </w:r>
        <w:r w:rsidR="003A1E37">
          <w:rPr>
            <w:webHidden/>
          </w:rPr>
          <w:tab/>
        </w:r>
        <w:r w:rsidR="003A1E37">
          <w:rPr>
            <w:webHidden/>
          </w:rPr>
          <w:tab/>
          <w:t xml:space="preserve">             </w:t>
        </w:r>
        <w:r w:rsidR="003A1E37">
          <w:rPr>
            <w:webHidden/>
          </w:rPr>
          <w:fldChar w:fldCharType="begin"/>
        </w:r>
        <w:r w:rsidR="003A1E37">
          <w:rPr>
            <w:webHidden/>
          </w:rPr>
          <w:instrText xml:space="preserve"> PAGEREF _Toc160518415 \h </w:instrText>
        </w:r>
        <w:r w:rsidR="003A1E37">
          <w:rPr>
            <w:webHidden/>
          </w:rPr>
        </w:r>
        <w:r w:rsidR="003A1E37">
          <w:rPr>
            <w:webHidden/>
          </w:rPr>
          <w:fldChar w:fldCharType="separate"/>
        </w:r>
        <w:r w:rsidR="003A1E37">
          <w:rPr>
            <w:webHidden/>
          </w:rPr>
          <w:t>1</w:t>
        </w:r>
        <w:r w:rsidR="003A1E37">
          <w:rPr>
            <w:webHidden/>
          </w:rPr>
          <w:fldChar w:fldCharType="end"/>
        </w:r>
      </w:hyperlink>
    </w:p>
    <w:p w14:paraId="5B3E884E" w14:textId="210436B5" w:rsidR="003A1E37" w:rsidRDefault="00A25E88">
      <w:pPr>
        <w:pStyle w:val="Obsah2"/>
        <w:tabs>
          <w:tab w:val="left" w:pos="960"/>
        </w:tabs>
        <w:rPr>
          <w:rFonts w:cstheme="minorBidi"/>
          <w:b w:val="0"/>
          <w:sz w:val="22"/>
          <w:szCs w:val="22"/>
        </w:rPr>
      </w:pPr>
      <w:hyperlink w:anchor="_Toc160518417" w:history="1">
        <w:r w:rsidR="003A1E37" w:rsidRPr="00FC79F1">
          <w:rPr>
            <w:rStyle w:val="Hypertextovodkaz"/>
            <w:rFonts w:cs="Calibri"/>
            <w14:scene3d>
              <w14:camera w14:prst="orthographicFront"/>
              <w14:lightRig w14:rig="threePt" w14:dir="t">
                <w14:rot w14:lat="0" w14:lon="0" w14:rev="0"/>
              </w14:lightRig>
            </w14:scene3d>
          </w:rPr>
          <w:t>1</w:t>
        </w:r>
        <w:r w:rsidR="003A1E37">
          <w:rPr>
            <w:rFonts w:cstheme="minorBidi"/>
            <w:b w:val="0"/>
            <w:sz w:val="22"/>
            <w:szCs w:val="22"/>
          </w:rPr>
          <w:tab/>
        </w:r>
        <w:r w:rsidR="003A1E37" w:rsidRPr="00FC79F1">
          <w:rPr>
            <w:rStyle w:val="Hypertextovodkaz"/>
          </w:rPr>
          <w:t xml:space="preserve"> ORGANIZACE</w:t>
        </w:r>
        <w:r w:rsidR="003A1E37">
          <w:rPr>
            <w:webHidden/>
          </w:rPr>
          <w:tab/>
        </w:r>
        <w:r w:rsidR="003A1E37">
          <w:rPr>
            <w:webHidden/>
          </w:rPr>
          <w:tab/>
        </w:r>
        <w:r w:rsidR="003A1E37">
          <w:rPr>
            <w:webHidden/>
          </w:rPr>
          <w:tab/>
        </w:r>
        <w:r w:rsidR="003A1E37">
          <w:rPr>
            <w:webHidden/>
          </w:rPr>
          <w:tab/>
        </w:r>
        <w:r w:rsidR="003A1E37">
          <w:rPr>
            <w:webHidden/>
          </w:rPr>
          <w:tab/>
        </w:r>
        <w:r w:rsidR="003A1E37">
          <w:rPr>
            <w:webHidden/>
          </w:rPr>
          <w:tab/>
        </w:r>
        <w:r w:rsidR="003A1E37">
          <w:rPr>
            <w:webHidden/>
          </w:rPr>
          <w:tab/>
        </w:r>
        <w:r w:rsidR="003A1E37">
          <w:rPr>
            <w:webHidden/>
          </w:rPr>
          <w:tab/>
        </w:r>
        <w:r w:rsidR="003A1E37">
          <w:rPr>
            <w:webHidden/>
          </w:rPr>
          <w:tab/>
          <w:t xml:space="preserve">             </w:t>
        </w:r>
        <w:r w:rsidR="003A1E37">
          <w:rPr>
            <w:webHidden/>
          </w:rPr>
          <w:fldChar w:fldCharType="begin"/>
        </w:r>
        <w:r w:rsidR="003A1E37">
          <w:rPr>
            <w:webHidden/>
          </w:rPr>
          <w:instrText xml:space="preserve"> PAGEREF _Toc160518417 \h </w:instrText>
        </w:r>
        <w:r w:rsidR="003A1E37">
          <w:rPr>
            <w:webHidden/>
          </w:rPr>
        </w:r>
        <w:r w:rsidR="003A1E37">
          <w:rPr>
            <w:webHidden/>
          </w:rPr>
          <w:fldChar w:fldCharType="separate"/>
        </w:r>
        <w:r w:rsidR="003A1E37">
          <w:rPr>
            <w:webHidden/>
          </w:rPr>
          <w:t>2</w:t>
        </w:r>
        <w:r w:rsidR="003A1E37">
          <w:rPr>
            <w:webHidden/>
          </w:rPr>
          <w:fldChar w:fldCharType="end"/>
        </w:r>
      </w:hyperlink>
    </w:p>
    <w:p w14:paraId="08FFFA92" w14:textId="297A6DB2" w:rsidR="003A1E37" w:rsidRDefault="00A25E88">
      <w:pPr>
        <w:pStyle w:val="Obsah3"/>
        <w:rPr>
          <w:rFonts w:eastAsiaTheme="minorEastAsia" w:cstheme="minorBidi"/>
          <w:smallCaps w:val="0"/>
          <w:szCs w:val="22"/>
        </w:rPr>
      </w:pPr>
      <w:hyperlink w:anchor="_Toc160518418" w:history="1">
        <w:r w:rsidR="003A1E37" w:rsidRPr="00FC79F1">
          <w:rPr>
            <w:rStyle w:val="Hypertextovodkaz"/>
            <w14:scene3d>
              <w14:camera w14:prst="orthographicFront"/>
              <w14:lightRig w14:rig="threePt" w14:dir="t">
                <w14:rot w14:lat="0" w14:lon="0" w14:rev="0"/>
              </w14:lightRig>
            </w14:scene3d>
          </w:rPr>
          <w:t>1.1</w:t>
        </w:r>
        <w:r w:rsidR="003A1E37">
          <w:rPr>
            <w:rFonts w:eastAsiaTheme="minorEastAsia" w:cstheme="minorBidi"/>
            <w:smallCaps w:val="0"/>
            <w:szCs w:val="22"/>
          </w:rPr>
          <w:tab/>
        </w:r>
        <w:r w:rsidR="003A1E37" w:rsidRPr="00FC79F1">
          <w:rPr>
            <w:rStyle w:val="Hypertextovodkaz"/>
          </w:rPr>
          <w:t>Organizační struktura</w:t>
        </w:r>
        <w:r w:rsidR="003A1E37">
          <w:rPr>
            <w:webHidden/>
          </w:rPr>
          <w:tab/>
        </w:r>
        <w:r w:rsidR="003A1E37">
          <w:rPr>
            <w:webHidden/>
          </w:rPr>
          <w:fldChar w:fldCharType="begin"/>
        </w:r>
        <w:r w:rsidR="003A1E37">
          <w:rPr>
            <w:webHidden/>
          </w:rPr>
          <w:instrText xml:space="preserve"> PAGEREF _Toc160518418 \h </w:instrText>
        </w:r>
        <w:r w:rsidR="003A1E37">
          <w:rPr>
            <w:webHidden/>
          </w:rPr>
        </w:r>
        <w:r w:rsidR="003A1E37">
          <w:rPr>
            <w:webHidden/>
          </w:rPr>
          <w:fldChar w:fldCharType="separate"/>
        </w:r>
        <w:r w:rsidR="003A1E37">
          <w:rPr>
            <w:webHidden/>
          </w:rPr>
          <w:t>3</w:t>
        </w:r>
        <w:r w:rsidR="003A1E37">
          <w:rPr>
            <w:webHidden/>
          </w:rPr>
          <w:fldChar w:fldCharType="end"/>
        </w:r>
      </w:hyperlink>
    </w:p>
    <w:p w14:paraId="5F3C6B89" w14:textId="1D4356F7" w:rsidR="003A1E37" w:rsidRDefault="00A25E88">
      <w:pPr>
        <w:pStyle w:val="Obsah4"/>
        <w:rPr>
          <w:rFonts w:eastAsiaTheme="minorEastAsia" w:cstheme="minorBidi"/>
          <w:sz w:val="22"/>
          <w:szCs w:val="22"/>
        </w:rPr>
      </w:pPr>
      <w:hyperlink w:anchor="_Toc160518419" w:history="1">
        <w:r w:rsidR="003A1E37" w:rsidRPr="00FC79F1">
          <w:rPr>
            <w:rStyle w:val="Hypertextovodkaz"/>
          </w:rPr>
          <w:t>Struktura FHS v roce 2023</w:t>
        </w:r>
        <w:r w:rsidR="003A1E37">
          <w:rPr>
            <w:webHidden/>
          </w:rPr>
          <w:tab/>
        </w:r>
        <w:r w:rsidR="003A1E37">
          <w:rPr>
            <w:webHidden/>
          </w:rPr>
          <w:fldChar w:fldCharType="begin"/>
        </w:r>
        <w:r w:rsidR="003A1E37">
          <w:rPr>
            <w:webHidden/>
          </w:rPr>
          <w:instrText xml:space="preserve"> PAGEREF _Toc160518419 \h </w:instrText>
        </w:r>
        <w:r w:rsidR="003A1E37">
          <w:rPr>
            <w:webHidden/>
          </w:rPr>
        </w:r>
        <w:r w:rsidR="003A1E37">
          <w:rPr>
            <w:webHidden/>
          </w:rPr>
          <w:fldChar w:fldCharType="separate"/>
        </w:r>
        <w:r w:rsidR="003A1E37">
          <w:rPr>
            <w:webHidden/>
          </w:rPr>
          <w:t>3</w:t>
        </w:r>
        <w:r w:rsidR="003A1E37">
          <w:rPr>
            <w:webHidden/>
          </w:rPr>
          <w:fldChar w:fldCharType="end"/>
        </w:r>
      </w:hyperlink>
    </w:p>
    <w:p w14:paraId="2BF63EF6" w14:textId="27905591" w:rsidR="003A1E37" w:rsidRDefault="00A25E88">
      <w:pPr>
        <w:pStyle w:val="Obsah3"/>
        <w:rPr>
          <w:rFonts w:eastAsiaTheme="minorEastAsia" w:cstheme="minorBidi"/>
          <w:smallCaps w:val="0"/>
          <w:szCs w:val="22"/>
        </w:rPr>
      </w:pPr>
      <w:hyperlink w:anchor="_Toc160518420" w:history="1">
        <w:r w:rsidR="003A1E37" w:rsidRPr="00FC79F1">
          <w:rPr>
            <w:rStyle w:val="Hypertextovodkaz"/>
            <w:rFonts w:cs="Calibri"/>
            <w14:scene3d>
              <w14:camera w14:prst="orthographicFront"/>
              <w14:lightRig w14:rig="threePt" w14:dir="t">
                <w14:rot w14:lat="0" w14:lon="0" w14:rev="0"/>
              </w14:lightRig>
            </w14:scene3d>
          </w:rPr>
          <w:t>1.2</w:t>
        </w:r>
        <w:r w:rsidR="003A1E37">
          <w:rPr>
            <w:rFonts w:eastAsiaTheme="minorEastAsia" w:cstheme="minorBidi"/>
            <w:smallCaps w:val="0"/>
            <w:szCs w:val="22"/>
          </w:rPr>
          <w:tab/>
        </w:r>
        <w:r w:rsidR="003A1E37" w:rsidRPr="00FC79F1">
          <w:rPr>
            <w:rStyle w:val="Hypertextovodkaz"/>
          </w:rPr>
          <w:t>orgány fakulty</w:t>
        </w:r>
        <w:r w:rsidR="003A1E37">
          <w:rPr>
            <w:webHidden/>
          </w:rPr>
          <w:tab/>
        </w:r>
        <w:r w:rsidR="003A1E37">
          <w:rPr>
            <w:webHidden/>
          </w:rPr>
          <w:fldChar w:fldCharType="begin"/>
        </w:r>
        <w:r w:rsidR="003A1E37">
          <w:rPr>
            <w:webHidden/>
          </w:rPr>
          <w:instrText xml:space="preserve"> PAGEREF _Toc160518420 \h </w:instrText>
        </w:r>
        <w:r w:rsidR="003A1E37">
          <w:rPr>
            <w:webHidden/>
          </w:rPr>
        </w:r>
        <w:r w:rsidR="003A1E37">
          <w:rPr>
            <w:webHidden/>
          </w:rPr>
          <w:fldChar w:fldCharType="separate"/>
        </w:r>
        <w:r w:rsidR="003A1E37">
          <w:rPr>
            <w:webHidden/>
          </w:rPr>
          <w:t>4</w:t>
        </w:r>
        <w:r w:rsidR="003A1E37">
          <w:rPr>
            <w:webHidden/>
          </w:rPr>
          <w:fldChar w:fldCharType="end"/>
        </w:r>
      </w:hyperlink>
    </w:p>
    <w:p w14:paraId="20DA3531" w14:textId="10E305B9" w:rsidR="003A1E37" w:rsidRDefault="00A25E88">
      <w:pPr>
        <w:pStyle w:val="Obsah4"/>
        <w:rPr>
          <w:rFonts w:eastAsiaTheme="minorEastAsia" w:cstheme="minorBidi"/>
          <w:sz w:val="22"/>
          <w:szCs w:val="22"/>
        </w:rPr>
      </w:pPr>
      <w:hyperlink w:anchor="_Toc160518421" w:history="1">
        <w:r w:rsidR="003A1E37" w:rsidRPr="00FC79F1">
          <w:rPr>
            <w:rStyle w:val="Hypertextovodkaz"/>
          </w:rPr>
          <w:t>Děkan</w:t>
        </w:r>
        <w:r w:rsidR="003A1E37">
          <w:rPr>
            <w:webHidden/>
          </w:rPr>
          <w:tab/>
        </w:r>
        <w:r w:rsidR="003A1E37">
          <w:rPr>
            <w:webHidden/>
          </w:rPr>
          <w:fldChar w:fldCharType="begin"/>
        </w:r>
        <w:r w:rsidR="003A1E37">
          <w:rPr>
            <w:webHidden/>
          </w:rPr>
          <w:instrText xml:space="preserve"> PAGEREF _Toc160518421 \h </w:instrText>
        </w:r>
        <w:r w:rsidR="003A1E37">
          <w:rPr>
            <w:webHidden/>
          </w:rPr>
        </w:r>
        <w:r w:rsidR="003A1E37">
          <w:rPr>
            <w:webHidden/>
          </w:rPr>
          <w:fldChar w:fldCharType="separate"/>
        </w:r>
        <w:r w:rsidR="003A1E37">
          <w:rPr>
            <w:webHidden/>
          </w:rPr>
          <w:t>4</w:t>
        </w:r>
        <w:r w:rsidR="003A1E37">
          <w:rPr>
            <w:webHidden/>
          </w:rPr>
          <w:fldChar w:fldCharType="end"/>
        </w:r>
      </w:hyperlink>
    </w:p>
    <w:p w14:paraId="6E3759C3" w14:textId="1C963837" w:rsidR="003A1E37" w:rsidRDefault="00A25E88">
      <w:pPr>
        <w:pStyle w:val="Obsah4"/>
        <w:rPr>
          <w:rFonts w:eastAsiaTheme="minorEastAsia" w:cstheme="minorBidi"/>
          <w:sz w:val="22"/>
          <w:szCs w:val="22"/>
        </w:rPr>
      </w:pPr>
      <w:hyperlink w:anchor="_Toc160518422" w:history="1">
        <w:r w:rsidR="003A1E37" w:rsidRPr="00FC79F1">
          <w:rPr>
            <w:rStyle w:val="Hypertextovodkaz"/>
          </w:rPr>
          <w:t>Akademický senát v roce 2023</w:t>
        </w:r>
        <w:r w:rsidR="003A1E37">
          <w:rPr>
            <w:webHidden/>
          </w:rPr>
          <w:tab/>
        </w:r>
        <w:r w:rsidR="003A1E37">
          <w:rPr>
            <w:webHidden/>
          </w:rPr>
          <w:fldChar w:fldCharType="begin"/>
        </w:r>
        <w:r w:rsidR="003A1E37">
          <w:rPr>
            <w:webHidden/>
          </w:rPr>
          <w:instrText xml:space="preserve"> PAGEREF _Toc160518422 \h </w:instrText>
        </w:r>
        <w:r w:rsidR="003A1E37">
          <w:rPr>
            <w:webHidden/>
          </w:rPr>
        </w:r>
        <w:r w:rsidR="003A1E37">
          <w:rPr>
            <w:webHidden/>
          </w:rPr>
          <w:fldChar w:fldCharType="separate"/>
        </w:r>
        <w:r w:rsidR="003A1E37">
          <w:rPr>
            <w:webHidden/>
          </w:rPr>
          <w:t>4</w:t>
        </w:r>
        <w:r w:rsidR="003A1E37">
          <w:rPr>
            <w:webHidden/>
          </w:rPr>
          <w:fldChar w:fldCharType="end"/>
        </w:r>
      </w:hyperlink>
    </w:p>
    <w:p w14:paraId="5C7B7A2F" w14:textId="7F78BBAE" w:rsidR="003A1E37" w:rsidRDefault="00A25E88">
      <w:pPr>
        <w:pStyle w:val="Obsah4"/>
        <w:rPr>
          <w:rFonts w:eastAsiaTheme="minorEastAsia" w:cstheme="minorBidi"/>
          <w:sz w:val="22"/>
          <w:szCs w:val="22"/>
        </w:rPr>
      </w:pPr>
      <w:hyperlink w:anchor="_Toc160518423" w:history="1">
        <w:r w:rsidR="003A1E37" w:rsidRPr="00FC79F1">
          <w:rPr>
            <w:rStyle w:val="Hypertextovodkaz"/>
          </w:rPr>
          <w:t>Zástupci FHS v Akademickém senátu UTB ve Zlíně v roce 2023</w:t>
        </w:r>
        <w:r w:rsidR="003A1E37">
          <w:rPr>
            <w:webHidden/>
          </w:rPr>
          <w:tab/>
        </w:r>
        <w:r w:rsidR="003A1E37">
          <w:rPr>
            <w:webHidden/>
          </w:rPr>
          <w:fldChar w:fldCharType="begin"/>
        </w:r>
        <w:r w:rsidR="003A1E37">
          <w:rPr>
            <w:webHidden/>
          </w:rPr>
          <w:instrText xml:space="preserve"> PAGEREF _Toc160518423 \h </w:instrText>
        </w:r>
        <w:r w:rsidR="003A1E37">
          <w:rPr>
            <w:webHidden/>
          </w:rPr>
        </w:r>
        <w:r w:rsidR="003A1E37">
          <w:rPr>
            <w:webHidden/>
          </w:rPr>
          <w:fldChar w:fldCharType="separate"/>
        </w:r>
        <w:r w:rsidR="003A1E37">
          <w:rPr>
            <w:webHidden/>
          </w:rPr>
          <w:t>4</w:t>
        </w:r>
        <w:r w:rsidR="003A1E37">
          <w:rPr>
            <w:webHidden/>
          </w:rPr>
          <w:fldChar w:fldCharType="end"/>
        </w:r>
      </w:hyperlink>
    </w:p>
    <w:p w14:paraId="080B5018" w14:textId="3D1109A5" w:rsidR="003A1E37" w:rsidRDefault="00426637">
      <w:pPr>
        <w:pStyle w:val="Obsah4"/>
        <w:rPr>
          <w:rFonts w:eastAsiaTheme="minorEastAsia" w:cstheme="minorBidi"/>
          <w:sz w:val="22"/>
          <w:szCs w:val="22"/>
        </w:rPr>
      </w:pPr>
      <w:r>
        <w:fldChar w:fldCharType="begin"/>
      </w:r>
      <w:r>
        <w:instrText xml:space="preserve"> HYPERLINK \l "_Toc160518424" </w:instrText>
      </w:r>
      <w:r>
        <w:fldChar w:fldCharType="separate"/>
      </w:r>
      <w:r w:rsidR="003A1E37" w:rsidRPr="00FC79F1">
        <w:rPr>
          <w:rStyle w:val="Hypertextovodkaz"/>
        </w:rPr>
        <w:t xml:space="preserve">Zástupce </w:t>
      </w:r>
      <w:del w:id="32" w:author="Hana Polešáková" w:date="2024-03-28T15:05:00Z">
        <w:r w:rsidR="003A1E37" w:rsidRPr="00FC79F1" w:rsidDel="00DD5C7A">
          <w:rPr>
            <w:rStyle w:val="Hypertextovodkaz"/>
          </w:rPr>
          <w:delText xml:space="preserve">fhs </w:delText>
        </w:r>
      </w:del>
      <w:ins w:id="33" w:author="Hana Polešáková" w:date="2024-03-28T15:06:00Z">
        <w:r w:rsidR="00DD5C7A">
          <w:rPr>
            <w:rStyle w:val="Hypertextovodkaz"/>
          </w:rPr>
          <w:t>FHS</w:t>
        </w:r>
      </w:ins>
      <w:ins w:id="34" w:author="Hana Polešáková" w:date="2024-03-28T15:05:00Z">
        <w:r w:rsidR="00DD5C7A" w:rsidRPr="00FC79F1">
          <w:rPr>
            <w:rStyle w:val="Hypertextovodkaz"/>
          </w:rPr>
          <w:t xml:space="preserve"> </w:t>
        </w:r>
      </w:ins>
      <w:r w:rsidR="003A1E37" w:rsidRPr="00FC79F1">
        <w:rPr>
          <w:rStyle w:val="Hypertextovodkaz"/>
        </w:rPr>
        <w:t xml:space="preserve">v </w:t>
      </w:r>
      <w:ins w:id="35" w:author="Libor Marek" w:date="2024-04-03T00:30:00Z">
        <w:r w:rsidR="00183F4D">
          <w:rPr>
            <w:rStyle w:val="Hypertextovodkaz"/>
          </w:rPr>
          <w:t>R</w:t>
        </w:r>
      </w:ins>
      <w:del w:id="36" w:author="Libor Marek" w:date="2024-04-03T00:30:00Z">
        <w:r w:rsidR="003A1E37" w:rsidRPr="00FC79F1" w:rsidDel="00183F4D">
          <w:rPr>
            <w:rStyle w:val="Hypertextovodkaz"/>
          </w:rPr>
          <w:delText>r</w:delText>
        </w:r>
      </w:del>
      <w:r w:rsidR="003A1E37" w:rsidRPr="00FC79F1">
        <w:rPr>
          <w:rStyle w:val="Hypertextovodkaz"/>
        </w:rPr>
        <w:t>adě vysokých škol</w:t>
      </w:r>
      <w:r w:rsidR="003A1E37">
        <w:rPr>
          <w:webHidden/>
        </w:rPr>
        <w:tab/>
      </w:r>
      <w:r w:rsidR="003A1E37">
        <w:rPr>
          <w:webHidden/>
        </w:rPr>
        <w:fldChar w:fldCharType="begin"/>
      </w:r>
      <w:r w:rsidR="003A1E37">
        <w:rPr>
          <w:webHidden/>
        </w:rPr>
        <w:instrText xml:space="preserve"> PAGEREF _Toc160518424 \h </w:instrText>
      </w:r>
      <w:r w:rsidR="003A1E37">
        <w:rPr>
          <w:webHidden/>
        </w:rPr>
      </w:r>
      <w:r w:rsidR="003A1E37">
        <w:rPr>
          <w:webHidden/>
        </w:rPr>
        <w:fldChar w:fldCharType="separate"/>
      </w:r>
      <w:r w:rsidR="003A1E37">
        <w:rPr>
          <w:webHidden/>
        </w:rPr>
        <w:t>5</w:t>
      </w:r>
      <w:r w:rsidR="003A1E37">
        <w:rPr>
          <w:webHidden/>
        </w:rPr>
        <w:fldChar w:fldCharType="end"/>
      </w:r>
      <w:r>
        <w:fldChar w:fldCharType="end"/>
      </w:r>
    </w:p>
    <w:p w14:paraId="350C553A" w14:textId="7478BFE2" w:rsidR="003A1E37" w:rsidRDefault="00A25E88">
      <w:pPr>
        <w:pStyle w:val="Obsah4"/>
        <w:rPr>
          <w:rFonts w:eastAsiaTheme="minorEastAsia" w:cstheme="minorBidi"/>
          <w:sz w:val="22"/>
          <w:szCs w:val="22"/>
        </w:rPr>
      </w:pPr>
      <w:hyperlink w:anchor="_Toc160518425" w:history="1">
        <w:r w:rsidR="003A1E37" w:rsidRPr="00FC79F1">
          <w:rPr>
            <w:rStyle w:val="Hypertextovodkaz"/>
          </w:rPr>
          <w:t>Vědecká rada</w:t>
        </w:r>
        <w:r w:rsidR="003A1E37">
          <w:rPr>
            <w:webHidden/>
          </w:rPr>
          <w:tab/>
        </w:r>
        <w:r w:rsidR="003A1E37">
          <w:rPr>
            <w:webHidden/>
          </w:rPr>
          <w:fldChar w:fldCharType="begin"/>
        </w:r>
        <w:r w:rsidR="003A1E37">
          <w:rPr>
            <w:webHidden/>
          </w:rPr>
          <w:instrText xml:space="preserve"> PAGEREF _Toc160518425 \h </w:instrText>
        </w:r>
        <w:r w:rsidR="003A1E37">
          <w:rPr>
            <w:webHidden/>
          </w:rPr>
        </w:r>
        <w:r w:rsidR="003A1E37">
          <w:rPr>
            <w:webHidden/>
          </w:rPr>
          <w:fldChar w:fldCharType="separate"/>
        </w:r>
        <w:r w:rsidR="003A1E37">
          <w:rPr>
            <w:webHidden/>
          </w:rPr>
          <w:t>5</w:t>
        </w:r>
        <w:r w:rsidR="003A1E37">
          <w:rPr>
            <w:webHidden/>
          </w:rPr>
          <w:fldChar w:fldCharType="end"/>
        </w:r>
      </w:hyperlink>
    </w:p>
    <w:p w14:paraId="352E67DD" w14:textId="1D5F6A54" w:rsidR="003A1E37" w:rsidRDefault="00A25E88">
      <w:pPr>
        <w:pStyle w:val="Obsah4"/>
        <w:rPr>
          <w:rFonts w:eastAsiaTheme="minorEastAsia" w:cstheme="minorBidi"/>
          <w:sz w:val="22"/>
          <w:szCs w:val="22"/>
        </w:rPr>
      </w:pPr>
      <w:hyperlink w:anchor="_Toc160518426" w:history="1">
        <w:r w:rsidR="003A1E37" w:rsidRPr="00FC79F1">
          <w:rPr>
            <w:rStyle w:val="Hypertextovodkaz"/>
          </w:rPr>
          <w:t>Zástupci FHS ve Vědecké radě UTB ve Zlíně</w:t>
        </w:r>
        <w:r w:rsidR="003A1E37">
          <w:rPr>
            <w:webHidden/>
          </w:rPr>
          <w:tab/>
        </w:r>
        <w:r w:rsidR="003A1E37">
          <w:rPr>
            <w:webHidden/>
          </w:rPr>
          <w:fldChar w:fldCharType="begin"/>
        </w:r>
        <w:r w:rsidR="003A1E37">
          <w:rPr>
            <w:webHidden/>
          </w:rPr>
          <w:instrText xml:space="preserve"> PAGEREF _Toc160518426 \h </w:instrText>
        </w:r>
        <w:r w:rsidR="003A1E37">
          <w:rPr>
            <w:webHidden/>
          </w:rPr>
        </w:r>
        <w:r w:rsidR="003A1E37">
          <w:rPr>
            <w:webHidden/>
          </w:rPr>
          <w:fldChar w:fldCharType="separate"/>
        </w:r>
        <w:r w:rsidR="003A1E37">
          <w:rPr>
            <w:webHidden/>
          </w:rPr>
          <w:t>6</w:t>
        </w:r>
        <w:r w:rsidR="003A1E37">
          <w:rPr>
            <w:webHidden/>
          </w:rPr>
          <w:fldChar w:fldCharType="end"/>
        </w:r>
      </w:hyperlink>
    </w:p>
    <w:p w14:paraId="5053624D" w14:textId="02896273" w:rsidR="003A1E37" w:rsidRDefault="00A25E88">
      <w:pPr>
        <w:pStyle w:val="Obsah4"/>
        <w:rPr>
          <w:rFonts w:eastAsiaTheme="minorEastAsia" w:cstheme="minorBidi"/>
          <w:sz w:val="22"/>
          <w:szCs w:val="22"/>
        </w:rPr>
      </w:pPr>
      <w:hyperlink w:anchor="_Toc160518427" w:history="1">
        <w:r w:rsidR="003A1E37" w:rsidRPr="00FC79F1">
          <w:rPr>
            <w:rStyle w:val="Hypertextovodkaz"/>
          </w:rPr>
          <w:t>Disciplinární komise</w:t>
        </w:r>
        <w:r w:rsidR="003A1E37">
          <w:rPr>
            <w:webHidden/>
          </w:rPr>
          <w:tab/>
        </w:r>
        <w:r w:rsidR="003A1E37">
          <w:rPr>
            <w:webHidden/>
          </w:rPr>
          <w:fldChar w:fldCharType="begin"/>
        </w:r>
        <w:r w:rsidR="003A1E37">
          <w:rPr>
            <w:webHidden/>
          </w:rPr>
          <w:instrText xml:space="preserve"> PAGEREF _Toc160518427 \h </w:instrText>
        </w:r>
        <w:r w:rsidR="003A1E37">
          <w:rPr>
            <w:webHidden/>
          </w:rPr>
        </w:r>
        <w:r w:rsidR="003A1E37">
          <w:rPr>
            <w:webHidden/>
          </w:rPr>
          <w:fldChar w:fldCharType="separate"/>
        </w:r>
        <w:r w:rsidR="003A1E37">
          <w:rPr>
            <w:webHidden/>
          </w:rPr>
          <w:t>6</w:t>
        </w:r>
        <w:r w:rsidR="003A1E37">
          <w:rPr>
            <w:webHidden/>
          </w:rPr>
          <w:fldChar w:fldCharType="end"/>
        </w:r>
      </w:hyperlink>
    </w:p>
    <w:p w14:paraId="29EEF5B9" w14:textId="11937404" w:rsidR="003A1E37" w:rsidRDefault="00A25E88">
      <w:pPr>
        <w:pStyle w:val="Obsah3"/>
        <w:rPr>
          <w:rFonts w:eastAsiaTheme="minorEastAsia" w:cstheme="minorBidi"/>
          <w:smallCaps w:val="0"/>
          <w:szCs w:val="22"/>
        </w:rPr>
      </w:pPr>
      <w:hyperlink w:anchor="_Toc160518428" w:history="1">
        <w:r w:rsidR="003A1E37" w:rsidRPr="00FC79F1">
          <w:rPr>
            <w:rStyle w:val="Hypertextovodkaz"/>
            <w14:scene3d>
              <w14:camera w14:prst="orthographicFront"/>
              <w14:lightRig w14:rig="threePt" w14:dir="t">
                <w14:rot w14:lat="0" w14:lon="0" w14:rev="0"/>
              </w14:lightRig>
            </w14:scene3d>
          </w:rPr>
          <w:t>1.3</w:t>
        </w:r>
        <w:r w:rsidR="003A1E37">
          <w:rPr>
            <w:rFonts w:eastAsiaTheme="minorEastAsia" w:cstheme="minorBidi"/>
            <w:smallCaps w:val="0"/>
            <w:szCs w:val="22"/>
          </w:rPr>
          <w:tab/>
        </w:r>
        <w:r w:rsidR="003A1E37" w:rsidRPr="00FC79F1">
          <w:rPr>
            <w:rStyle w:val="Hypertextovodkaz"/>
          </w:rPr>
          <w:t>Poradní sbory a pracovní skupiny</w:t>
        </w:r>
        <w:r w:rsidR="003A1E37">
          <w:rPr>
            <w:webHidden/>
          </w:rPr>
          <w:tab/>
        </w:r>
        <w:r w:rsidR="003A1E37">
          <w:rPr>
            <w:webHidden/>
          </w:rPr>
          <w:fldChar w:fldCharType="begin"/>
        </w:r>
        <w:r w:rsidR="003A1E37">
          <w:rPr>
            <w:webHidden/>
          </w:rPr>
          <w:instrText xml:space="preserve"> PAGEREF _Toc160518428 \h </w:instrText>
        </w:r>
        <w:r w:rsidR="003A1E37">
          <w:rPr>
            <w:webHidden/>
          </w:rPr>
        </w:r>
        <w:r w:rsidR="003A1E37">
          <w:rPr>
            <w:webHidden/>
          </w:rPr>
          <w:fldChar w:fldCharType="separate"/>
        </w:r>
        <w:r w:rsidR="003A1E37">
          <w:rPr>
            <w:webHidden/>
          </w:rPr>
          <w:t>7</w:t>
        </w:r>
        <w:r w:rsidR="003A1E37">
          <w:rPr>
            <w:webHidden/>
          </w:rPr>
          <w:fldChar w:fldCharType="end"/>
        </w:r>
      </w:hyperlink>
    </w:p>
    <w:p w14:paraId="4F557433" w14:textId="36052FCC" w:rsidR="003A1E37" w:rsidRDefault="00A25E88">
      <w:pPr>
        <w:pStyle w:val="Obsah4"/>
        <w:rPr>
          <w:rFonts w:eastAsiaTheme="minorEastAsia" w:cstheme="minorBidi"/>
          <w:sz w:val="22"/>
          <w:szCs w:val="22"/>
        </w:rPr>
      </w:pPr>
      <w:hyperlink w:anchor="_Toc160518429" w:history="1">
        <w:r w:rsidR="003A1E37" w:rsidRPr="00FC79F1">
          <w:rPr>
            <w:rStyle w:val="Hypertextovodkaz"/>
          </w:rPr>
          <w:t>Kolegium děkana</w:t>
        </w:r>
        <w:r w:rsidR="003A1E37">
          <w:rPr>
            <w:webHidden/>
          </w:rPr>
          <w:tab/>
        </w:r>
        <w:r w:rsidR="003A1E37">
          <w:rPr>
            <w:webHidden/>
          </w:rPr>
          <w:fldChar w:fldCharType="begin"/>
        </w:r>
        <w:r w:rsidR="003A1E37">
          <w:rPr>
            <w:webHidden/>
          </w:rPr>
          <w:instrText xml:space="preserve"> PAGEREF _Toc160518429 \h </w:instrText>
        </w:r>
        <w:r w:rsidR="003A1E37">
          <w:rPr>
            <w:webHidden/>
          </w:rPr>
        </w:r>
        <w:r w:rsidR="003A1E37">
          <w:rPr>
            <w:webHidden/>
          </w:rPr>
          <w:fldChar w:fldCharType="separate"/>
        </w:r>
        <w:r w:rsidR="003A1E37">
          <w:rPr>
            <w:webHidden/>
          </w:rPr>
          <w:t>7</w:t>
        </w:r>
        <w:r w:rsidR="003A1E37">
          <w:rPr>
            <w:webHidden/>
          </w:rPr>
          <w:fldChar w:fldCharType="end"/>
        </w:r>
      </w:hyperlink>
    </w:p>
    <w:p w14:paraId="1C57B8FF" w14:textId="1E7CC85E" w:rsidR="003A1E37" w:rsidRDefault="00A25E88">
      <w:pPr>
        <w:pStyle w:val="Obsah4"/>
        <w:rPr>
          <w:rFonts w:eastAsiaTheme="minorEastAsia" w:cstheme="minorBidi"/>
          <w:sz w:val="22"/>
          <w:szCs w:val="22"/>
        </w:rPr>
      </w:pPr>
      <w:hyperlink w:anchor="_Toc160518430" w:history="1">
        <w:r w:rsidR="003A1E37" w:rsidRPr="00FC79F1">
          <w:rPr>
            <w:rStyle w:val="Hypertextovodkaz"/>
          </w:rPr>
          <w:t>Oborová rada doktorského studijního programu pedagogika do 23. 5. 2023</w:t>
        </w:r>
        <w:r w:rsidR="003A1E37">
          <w:rPr>
            <w:webHidden/>
          </w:rPr>
          <w:tab/>
        </w:r>
        <w:r w:rsidR="003A1E37">
          <w:rPr>
            <w:webHidden/>
          </w:rPr>
          <w:fldChar w:fldCharType="begin"/>
        </w:r>
        <w:r w:rsidR="003A1E37">
          <w:rPr>
            <w:webHidden/>
          </w:rPr>
          <w:instrText xml:space="preserve"> PAGEREF _Toc160518430 \h </w:instrText>
        </w:r>
        <w:r w:rsidR="003A1E37">
          <w:rPr>
            <w:webHidden/>
          </w:rPr>
        </w:r>
        <w:r w:rsidR="003A1E37">
          <w:rPr>
            <w:webHidden/>
          </w:rPr>
          <w:fldChar w:fldCharType="separate"/>
        </w:r>
        <w:r w:rsidR="003A1E37">
          <w:rPr>
            <w:webHidden/>
          </w:rPr>
          <w:t>8</w:t>
        </w:r>
        <w:r w:rsidR="003A1E37">
          <w:rPr>
            <w:webHidden/>
          </w:rPr>
          <w:fldChar w:fldCharType="end"/>
        </w:r>
      </w:hyperlink>
    </w:p>
    <w:p w14:paraId="6C60DAC3" w14:textId="1062F1B0" w:rsidR="003A1E37" w:rsidRDefault="00A25E88">
      <w:pPr>
        <w:pStyle w:val="Obsah4"/>
        <w:rPr>
          <w:rFonts w:eastAsiaTheme="minorEastAsia" w:cstheme="minorBidi"/>
          <w:sz w:val="22"/>
          <w:szCs w:val="22"/>
        </w:rPr>
      </w:pPr>
      <w:hyperlink w:anchor="_Toc160518431" w:history="1">
        <w:r w:rsidR="003A1E37" w:rsidRPr="00FC79F1">
          <w:rPr>
            <w:rStyle w:val="Hypertextovodkaz"/>
          </w:rPr>
          <w:t>Oborová rada doktorského studijního programu pedagogika do 25. 10. 2023</w:t>
        </w:r>
        <w:r w:rsidR="003A1E37">
          <w:rPr>
            <w:webHidden/>
          </w:rPr>
          <w:tab/>
        </w:r>
        <w:r w:rsidR="003A1E37">
          <w:rPr>
            <w:webHidden/>
          </w:rPr>
          <w:fldChar w:fldCharType="begin"/>
        </w:r>
        <w:r w:rsidR="003A1E37">
          <w:rPr>
            <w:webHidden/>
          </w:rPr>
          <w:instrText xml:space="preserve"> PAGEREF _Toc160518431 \h </w:instrText>
        </w:r>
        <w:r w:rsidR="003A1E37">
          <w:rPr>
            <w:webHidden/>
          </w:rPr>
        </w:r>
        <w:r w:rsidR="003A1E37">
          <w:rPr>
            <w:webHidden/>
          </w:rPr>
          <w:fldChar w:fldCharType="separate"/>
        </w:r>
        <w:r w:rsidR="003A1E37">
          <w:rPr>
            <w:webHidden/>
          </w:rPr>
          <w:t>8</w:t>
        </w:r>
        <w:r w:rsidR="003A1E37">
          <w:rPr>
            <w:webHidden/>
          </w:rPr>
          <w:fldChar w:fldCharType="end"/>
        </w:r>
      </w:hyperlink>
    </w:p>
    <w:p w14:paraId="5AB559A8" w14:textId="68101A4E" w:rsidR="003A1E37" w:rsidRDefault="00A25E88">
      <w:pPr>
        <w:pStyle w:val="Obsah4"/>
        <w:rPr>
          <w:rFonts w:eastAsiaTheme="minorEastAsia" w:cstheme="minorBidi"/>
          <w:sz w:val="22"/>
          <w:szCs w:val="22"/>
        </w:rPr>
      </w:pPr>
      <w:hyperlink w:anchor="_Toc160518432" w:history="1">
        <w:r w:rsidR="003A1E37" w:rsidRPr="00FC79F1">
          <w:rPr>
            <w:rStyle w:val="Hypertextovodkaz"/>
          </w:rPr>
          <w:t>Oborová rada doktorského studijního programu pedagogika o</w:t>
        </w:r>
        <w:r w:rsidR="001B3D7E">
          <w:rPr>
            <w:rStyle w:val="Hypertextovodkaz"/>
          </w:rPr>
          <w:t>d</w:t>
        </w:r>
        <w:r w:rsidR="003A1E37" w:rsidRPr="00FC79F1">
          <w:rPr>
            <w:rStyle w:val="Hypertextovodkaz"/>
          </w:rPr>
          <w:t xml:space="preserve"> 26. 10. 2023</w:t>
        </w:r>
        <w:r w:rsidR="003A1E37">
          <w:rPr>
            <w:webHidden/>
          </w:rPr>
          <w:tab/>
        </w:r>
        <w:r w:rsidR="003A1E37">
          <w:rPr>
            <w:webHidden/>
          </w:rPr>
          <w:fldChar w:fldCharType="begin"/>
        </w:r>
        <w:r w:rsidR="003A1E37">
          <w:rPr>
            <w:webHidden/>
          </w:rPr>
          <w:instrText xml:space="preserve"> PAGEREF _Toc160518432 \h </w:instrText>
        </w:r>
        <w:r w:rsidR="003A1E37">
          <w:rPr>
            <w:webHidden/>
          </w:rPr>
        </w:r>
        <w:r w:rsidR="003A1E37">
          <w:rPr>
            <w:webHidden/>
          </w:rPr>
          <w:fldChar w:fldCharType="separate"/>
        </w:r>
        <w:r w:rsidR="003A1E37">
          <w:rPr>
            <w:webHidden/>
          </w:rPr>
          <w:t>9</w:t>
        </w:r>
        <w:r w:rsidR="003A1E37">
          <w:rPr>
            <w:webHidden/>
          </w:rPr>
          <w:fldChar w:fldCharType="end"/>
        </w:r>
      </w:hyperlink>
    </w:p>
    <w:p w14:paraId="7A3D74BE" w14:textId="41A840A5" w:rsidR="003A1E37" w:rsidRDefault="00A25E88">
      <w:pPr>
        <w:pStyle w:val="Obsah4"/>
        <w:rPr>
          <w:rFonts w:eastAsiaTheme="minorEastAsia" w:cstheme="minorBidi"/>
          <w:sz w:val="22"/>
          <w:szCs w:val="22"/>
        </w:rPr>
      </w:pPr>
      <w:hyperlink w:anchor="_Toc160518433" w:history="1">
        <w:r w:rsidR="003A1E37" w:rsidRPr="00FC79F1">
          <w:rPr>
            <w:rStyle w:val="Hypertextovodkaz"/>
          </w:rPr>
          <w:t>Stipendijní komise</w:t>
        </w:r>
        <w:r w:rsidR="003A1E37">
          <w:rPr>
            <w:webHidden/>
          </w:rPr>
          <w:tab/>
        </w:r>
        <w:r w:rsidR="003A1E37">
          <w:rPr>
            <w:webHidden/>
          </w:rPr>
          <w:fldChar w:fldCharType="begin"/>
        </w:r>
        <w:r w:rsidR="003A1E37">
          <w:rPr>
            <w:webHidden/>
          </w:rPr>
          <w:instrText xml:space="preserve"> PAGEREF _Toc160518433 \h </w:instrText>
        </w:r>
        <w:r w:rsidR="003A1E37">
          <w:rPr>
            <w:webHidden/>
          </w:rPr>
        </w:r>
        <w:r w:rsidR="003A1E37">
          <w:rPr>
            <w:webHidden/>
          </w:rPr>
          <w:fldChar w:fldCharType="separate"/>
        </w:r>
        <w:r w:rsidR="003A1E37">
          <w:rPr>
            <w:webHidden/>
          </w:rPr>
          <w:t>9</w:t>
        </w:r>
        <w:r w:rsidR="003A1E37">
          <w:rPr>
            <w:webHidden/>
          </w:rPr>
          <w:fldChar w:fldCharType="end"/>
        </w:r>
      </w:hyperlink>
    </w:p>
    <w:p w14:paraId="22B4A0C0" w14:textId="56A78FE2" w:rsidR="003A1E37" w:rsidRDefault="00A25E88">
      <w:pPr>
        <w:pStyle w:val="Obsah2"/>
        <w:tabs>
          <w:tab w:val="left" w:pos="960"/>
        </w:tabs>
        <w:rPr>
          <w:rFonts w:cstheme="minorBidi"/>
          <w:b w:val="0"/>
          <w:sz w:val="22"/>
          <w:szCs w:val="22"/>
        </w:rPr>
      </w:pPr>
      <w:hyperlink w:anchor="_Toc160518434" w:history="1">
        <w:r w:rsidR="003A1E37" w:rsidRPr="00FC79F1">
          <w:rPr>
            <w:rStyle w:val="Hypertextovodkaz"/>
            <w:rFonts w:cs="Calibri"/>
            <w14:scene3d>
              <w14:camera w14:prst="orthographicFront"/>
              <w14:lightRig w14:rig="threePt" w14:dir="t">
                <w14:rot w14:lat="0" w14:lon="0" w14:rev="0"/>
              </w14:lightRig>
            </w14:scene3d>
          </w:rPr>
          <w:t>2</w:t>
        </w:r>
        <w:r w:rsidR="003A1E37">
          <w:rPr>
            <w:rFonts w:cstheme="minorBidi"/>
            <w:b w:val="0"/>
            <w:sz w:val="22"/>
            <w:szCs w:val="22"/>
          </w:rPr>
          <w:tab/>
        </w:r>
        <w:r w:rsidR="003A1E37" w:rsidRPr="00FC79F1">
          <w:rPr>
            <w:rStyle w:val="Hypertextovodkaz"/>
          </w:rPr>
          <w:t>PEDAGOGICKÁ ČINNOST</w:t>
        </w:r>
        <w:r w:rsidR="003A1E37">
          <w:rPr>
            <w:webHidden/>
          </w:rPr>
          <w:tab/>
        </w:r>
        <w:r w:rsidR="003A1E37">
          <w:rPr>
            <w:webHidden/>
          </w:rPr>
          <w:tab/>
        </w:r>
        <w:r w:rsidR="003A1E37">
          <w:rPr>
            <w:webHidden/>
          </w:rPr>
          <w:tab/>
        </w:r>
        <w:r w:rsidR="003A1E37">
          <w:rPr>
            <w:webHidden/>
          </w:rPr>
          <w:tab/>
        </w:r>
        <w:r w:rsidR="003A1E37">
          <w:rPr>
            <w:webHidden/>
          </w:rPr>
          <w:tab/>
        </w:r>
        <w:r w:rsidR="003A1E37">
          <w:rPr>
            <w:webHidden/>
          </w:rPr>
          <w:tab/>
        </w:r>
        <w:r w:rsidR="003A1E37">
          <w:rPr>
            <w:webHidden/>
          </w:rPr>
          <w:tab/>
        </w:r>
        <w:r w:rsidR="003A1E37">
          <w:rPr>
            <w:webHidden/>
          </w:rPr>
          <w:tab/>
          <w:t xml:space="preserve">           </w:t>
        </w:r>
        <w:r w:rsidR="003A1E37">
          <w:rPr>
            <w:webHidden/>
          </w:rPr>
          <w:fldChar w:fldCharType="begin"/>
        </w:r>
        <w:r w:rsidR="003A1E37">
          <w:rPr>
            <w:webHidden/>
          </w:rPr>
          <w:instrText xml:space="preserve"> PAGEREF _Toc160518434 \h </w:instrText>
        </w:r>
        <w:r w:rsidR="003A1E37">
          <w:rPr>
            <w:webHidden/>
          </w:rPr>
        </w:r>
        <w:r w:rsidR="003A1E37">
          <w:rPr>
            <w:webHidden/>
          </w:rPr>
          <w:fldChar w:fldCharType="separate"/>
        </w:r>
        <w:r w:rsidR="003A1E37">
          <w:rPr>
            <w:webHidden/>
          </w:rPr>
          <w:t>11</w:t>
        </w:r>
        <w:r w:rsidR="003A1E37">
          <w:rPr>
            <w:webHidden/>
          </w:rPr>
          <w:fldChar w:fldCharType="end"/>
        </w:r>
      </w:hyperlink>
    </w:p>
    <w:p w14:paraId="0687A5D1" w14:textId="0C4AC7D4" w:rsidR="003A1E37" w:rsidRDefault="00A25E88">
      <w:pPr>
        <w:pStyle w:val="Obsah3"/>
        <w:rPr>
          <w:rFonts w:eastAsiaTheme="minorEastAsia" w:cstheme="minorBidi"/>
          <w:smallCaps w:val="0"/>
          <w:szCs w:val="22"/>
        </w:rPr>
      </w:pPr>
      <w:hyperlink w:anchor="_Toc160518435" w:history="1">
        <w:r w:rsidR="003A1E37" w:rsidRPr="00FC79F1">
          <w:rPr>
            <w:rStyle w:val="Hypertextovodkaz"/>
            <w14:scene3d>
              <w14:camera w14:prst="orthographicFront"/>
              <w14:lightRig w14:rig="threePt" w14:dir="t">
                <w14:rot w14:lat="0" w14:lon="0" w14:rev="0"/>
              </w14:lightRig>
            </w14:scene3d>
          </w:rPr>
          <w:t>2.1</w:t>
        </w:r>
        <w:r w:rsidR="003A1E37">
          <w:rPr>
            <w:rFonts w:eastAsiaTheme="minorEastAsia" w:cstheme="minorBidi"/>
            <w:smallCaps w:val="0"/>
            <w:szCs w:val="22"/>
          </w:rPr>
          <w:tab/>
        </w:r>
        <w:r w:rsidR="003A1E37" w:rsidRPr="00FC79F1">
          <w:rPr>
            <w:rStyle w:val="Hypertextovodkaz"/>
          </w:rPr>
          <w:t>Studium</w:t>
        </w:r>
        <w:r w:rsidR="003A1E37">
          <w:rPr>
            <w:webHidden/>
          </w:rPr>
          <w:tab/>
        </w:r>
        <w:r w:rsidR="003A1E37">
          <w:rPr>
            <w:webHidden/>
          </w:rPr>
          <w:fldChar w:fldCharType="begin"/>
        </w:r>
        <w:r w:rsidR="003A1E37">
          <w:rPr>
            <w:webHidden/>
          </w:rPr>
          <w:instrText xml:space="preserve"> PAGEREF _Toc160518435 \h </w:instrText>
        </w:r>
        <w:r w:rsidR="003A1E37">
          <w:rPr>
            <w:webHidden/>
          </w:rPr>
        </w:r>
        <w:r w:rsidR="003A1E37">
          <w:rPr>
            <w:webHidden/>
          </w:rPr>
          <w:fldChar w:fldCharType="separate"/>
        </w:r>
        <w:r w:rsidR="003A1E37">
          <w:rPr>
            <w:webHidden/>
          </w:rPr>
          <w:t>12</w:t>
        </w:r>
        <w:r w:rsidR="003A1E37">
          <w:rPr>
            <w:webHidden/>
          </w:rPr>
          <w:fldChar w:fldCharType="end"/>
        </w:r>
      </w:hyperlink>
    </w:p>
    <w:p w14:paraId="1CF10205" w14:textId="695D4153" w:rsidR="003A1E37" w:rsidRDefault="00A25E88">
      <w:pPr>
        <w:pStyle w:val="Obsah4"/>
        <w:rPr>
          <w:rFonts w:eastAsiaTheme="minorEastAsia" w:cstheme="minorBidi"/>
          <w:sz w:val="22"/>
          <w:szCs w:val="22"/>
        </w:rPr>
      </w:pPr>
      <w:hyperlink w:anchor="_Toc160518436" w:history="1">
        <w:r w:rsidR="003A1E37" w:rsidRPr="00FC79F1">
          <w:rPr>
            <w:rStyle w:val="Hypertextovodkaz"/>
          </w:rPr>
          <w:t>Přehled studijních programů a oborů akreditovaných před rokem 2019  a realizovaných v roce 2023</w:t>
        </w:r>
        <w:r w:rsidR="003A1E37">
          <w:rPr>
            <w:webHidden/>
          </w:rPr>
          <w:tab/>
        </w:r>
        <w:r w:rsidR="003A1E37">
          <w:rPr>
            <w:webHidden/>
          </w:rPr>
          <w:fldChar w:fldCharType="begin"/>
        </w:r>
        <w:r w:rsidR="003A1E37">
          <w:rPr>
            <w:webHidden/>
          </w:rPr>
          <w:instrText xml:space="preserve"> PAGEREF _Toc160518436 \h </w:instrText>
        </w:r>
        <w:r w:rsidR="003A1E37">
          <w:rPr>
            <w:webHidden/>
          </w:rPr>
        </w:r>
        <w:r w:rsidR="003A1E37">
          <w:rPr>
            <w:webHidden/>
          </w:rPr>
          <w:fldChar w:fldCharType="separate"/>
        </w:r>
        <w:r w:rsidR="003A1E37">
          <w:rPr>
            <w:webHidden/>
          </w:rPr>
          <w:t>12</w:t>
        </w:r>
        <w:r w:rsidR="003A1E37">
          <w:rPr>
            <w:webHidden/>
          </w:rPr>
          <w:fldChar w:fldCharType="end"/>
        </w:r>
      </w:hyperlink>
    </w:p>
    <w:p w14:paraId="64E72B0B" w14:textId="3C328C4B" w:rsidR="003A1E37" w:rsidRDefault="00A25E88">
      <w:pPr>
        <w:pStyle w:val="Obsah4"/>
        <w:rPr>
          <w:rFonts w:eastAsiaTheme="minorEastAsia" w:cstheme="minorBidi"/>
          <w:sz w:val="22"/>
          <w:szCs w:val="22"/>
        </w:rPr>
      </w:pPr>
      <w:hyperlink w:anchor="_Toc160518437" w:history="1">
        <w:r w:rsidR="003A1E37" w:rsidRPr="00FC79F1">
          <w:rPr>
            <w:rStyle w:val="Hypertextovodkaz"/>
          </w:rPr>
          <w:t>Přehled studijních programů realizovaných v roce 2023</w:t>
        </w:r>
        <w:r w:rsidR="003A1E37">
          <w:rPr>
            <w:webHidden/>
          </w:rPr>
          <w:tab/>
        </w:r>
        <w:r w:rsidR="003A1E37">
          <w:rPr>
            <w:webHidden/>
          </w:rPr>
          <w:fldChar w:fldCharType="begin"/>
        </w:r>
        <w:r w:rsidR="003A1E37">
          <w:rPr>
            <w:webHidden/>
          </w:rPr>
          <w:instrText xml:space="preserve"> PAGEREF _Toc160518437 \h </w:instrText>
        </w:r>
        <w:r w:rsidR="003A1E37">
          <w:rPr>
            <w:webHidden/>
          </w:rPr>
        </w:r>
        <w:r w:rsidR="003A1E37">
          <w:rPr>
            <w:webHidden/>
          </w:rPr>
          <w:fldChar w:fldCharType="separate"/>
        </w:r>
        <w:r w:rsidR="003A1E37">
          <w:rPr>
            <w:webHidden/>
          </w:rPr>
          <w:t>12</w:t>
        </w:r>
        <w:r w:rsidR="003A1E37">
          <w:rPr>
            <w:webHidden/>
          </w:rPr>
          <w:fldChar w:fldCharType="end"/>
        </w:r>
      </w:hyperlink>
    </w:p>
    <w:p w14:paraId="136B2BCD" w14:textId="4343B50E" w:rsidR="003A1E37" w:rsidRDefault="00A25E88">
      <w:pPr>
        <w:pStyle w:val="Obsah4"/>
        <w:rPr>
          <w:rFonts w:eastAsiaTheme="minorEastAsia" w:cstheme="minorBidi"/>
          <w:sz w:val="22"/>
          <w:szCs w:val="22"/>
        </w:rPr>
      </w:pPr>
      <w:hyperlink w:anchor="_Toc160518438" w:history="1">
        <w:r w:rsidR="003A1E37" w:rsidRPr="00FC79F1">
          <w:rPr>
            <w:rStyle w:val="Hypertextovodkaz"/>
          </w:rPr>
          <w:t>Přehled studijních programů akreditovaných v roce 2023</w:t>
        </w:r>
        <w:r w:rsidR="003A1E37">
          <w:rPr>
            <w:webHidden/>
          </w:rPr>
          <w:tab/>
        </w:r>
        <w:r w:rsidR="003A1E37">
          <w:rPr>
            <w:webHidden/>
          </w:rPr>
          <w:fldChar w:fldCharType="begin"/>
        </w:r>
        <w:r w:rsidR="003A1E37">
          <w:rPr>
            <w:webHidden/>
          </w:rPr>
          <w:instrText xml:space="preserve"> PAGEREF _Toc160518438 \h </w:instrText>
        </w:r>
        <w:r w:rsidR="003A1E37">
          <w:rPr>
            <w:webHidden/>
          </w:rPr>
        </w:r>
        <w:r w:rsidR="003A1E37">
          <w:rPr>
            <w:webHidden/>
          </w:rPr>
          <w:fldChar w:fldCharType="separate"/>
        </w:r>
        <w:r w:rsidR="003A1E37">
          <w:rPr>
            <w:webHidden/>
          </w:rPr>
          <w:t>13</w:t>
        </w:r>
        <w:r w:rsidR="003A1E37">
          <w:rPr>
            <w:webHidden/>
          </w:rPr>
          <w:fldChar w:fldCharType="end"/>
        </w:r>
      </w:hyperlink>
    </w:p>
    <w:p w14:paraId="117C130B" w14:textId="29FAC28A" w:rsidR="003A1E37" w:rsidRDefault="00A25E88">
      <w:pPr>
        <w:pStyle w:val="Obsah4"/>
        <w:rPr>
          <w:rFonts w:eastAsiaTheme="minorEastAsia" w:cstheme="minorBidi"/>
          <w:sz w:val="22"/>
          <w:szCs w:val="22"/>
        </w:rPr>
      </w:pPr>
      <w:hyperlink w:anchor="_Toc160518439" w:history="1">
        <w:r w:rsidR="003A1E37" w:rsidRPr="00FC79F1">
          <w:rPr>
            <w:rStyle w:val="Hypertextovodkaz"/>
          </w:rPr>
          <w:t>Přijímací řízení</w:t>
        </w:r>
        <w:r w:rsidR="003A1E37">
          <w:rPr>
            <w:webHidden/>
          </w:rPr>
          <w:tab/>
        </w:r>
        <w:r w:rsidR="003A1E37">
          <w:rPr>
            <w:webHidden/>
          </w:rPr>
          <w:fldChar w:fldCharType="begin"/>
        </w:r>
        <w:r w:rsidR="003A1E37">
          <w:rPr>
            <w:webHidden/>
          </w:rPr>
          <w:instrText xml:space="preserve"> PAGEREF _Toc160518439 \h </w:instrText>
        </w:r>
        <w:r w:rsidR="003A1E37">
          <w:rPr>
            <w:webHidden/>
          </w:rPr>
        </w:r>
        <w:r w:rsidR="003A1E37">
          <w:rPr>
            <w:webHidden/>
          </w:rPr>
          <w:fldChar w:fldCharType="separate"/>
        </w:r>
        <w:r w:rsidR="003A1E37">
          <w:rPr>
            <w:webHidden/>
          </w:rPr>
          <w:t>13</w:t>
        </w:r>
        <w:r w:rsidR="003A1E37">
          <w:rPr>
            <w:webHidden/>
          </w:rPr>
          <w:fldChar w:fldCharType="end"/>
        </w:r>
      </w:hyperlink>
    </w:p>
    <w:p w14:paraId="5FF34FFB" w14:textId="0C474207" w:rsidR="003A1E37" w:rsidRDefault="00A25E88">
      <w:pPr>
        <w:pStyle w:val="Obsah4"/>
        <w:rPr>
          <w:rFonts w:eastAsiaTheme="minorEastAsia" w:cstheme="minorBidi"/>
          <w:sz w:val="22"/>
          <w:szCs w:val="22"/>
        </w:rPr>
      </w:pPr>
      <w:hyperlink w:anchor="_Toc160518440" w:history="1">
        <w:r w:rsidR="003A1E37" w:rsidRPr="00FC79F1">
          <w:rPr>
            <w:rStyle w:val="Hypertextovodkaz"/>
          </w:rPr>
          <w:t>Počty studentů</w:t>
        </w:r>
        <w:r w:rsidR="003A1E37">
          <w:rPr>
            <w:webHidden/>
          </w:rPr>
          <w:tab/>
        </w:r>
        <w:r w:rsidR="003A1E37">
          <w:rPr>
            <w:webHidden/>
          </w:rPr>
          <w:fldChar w:fldCharType="begin"/>
        </w:r>
        <w:r w:rsidR="003A1E37">
          <w:rPr>
            <w:webHidden/>
          </w:rPr>
          <w:instrText xml:space="preserve"> PAGEREF _Toc160518440 \h </w:instrText>
        </w:r>
        <w:r w:rsidR="003A1E37">
          <w:rPr>
            <w:webHidden/>
          </w:rPr>
        </w:r>
        <w:r w:rsidR="003A1E37">
          <w:rPr>
            <w:webHidden/>
          </w:rPr>
          <w:fldChar w:fldCharType="separate"/>
        </w:r>
        <w:r w:rsidR="003A1E37">
          <w:rPr>
            <w:webHidden/>
          </w:rPr>
          <w:t>14</w:t>
        </w:r>
        <w:r w:rsidR="003A1E37">
          <w:rPr>
            <w:webHidden/>
          </w:rPr>
          <w:fldChar w:fldCharType="end"/>
        </w:r>
      </w:hyperlink>
    </w:p>
    <w:p w14:paraId="145038DD" w14:textId="76105B61" w:rsidR="003A1E37" w:rsidRDefault="00A25E88">
      <w:pPr>
        <w:pStyle w:val="Obsah4"/>
        <w:rPr>
          <w:rFonts w:eastAsiaTheme="minorEastAsia" w:cstheme="minorBidi"/>
          <w:sz w:val="22"/>
          <w:szCs w:val="22"/>
        </w:rPr>
      </w:pPr>
      <w:hyperlink w:anchor="_Toc160518441" w:history="1">
        <w:r w:rsidR="003A1E37" w:rsidRPr="00FC79F1">
          <w:rPr>
            <w:rStyle w:val="Hypertextovodkaz"/>
          </w:rPr>
          <w:t>P</w:t>
        </w:r>
        <w:r w:rsidR="001B3D7E">
          <w:rPr>
            <w:rStyle w:val="Hypertextovodkaz"/>
          </w:rPr>
          <w:t>očty absolventů</w:t>
        </w:r>
        <w:r w:rsidR="003A1E37">
          <w:rPr>
            <w:webHidden/>
          </w:rPr>
          <w:tab/>
        </w:r>
        <w:r w:rsidR="003A1E37">
          <w:rPr>
            <w:webHidden/>
          </w:rPr>
          <w:fldChar w:fldCharType="begin"/>
        </w:r>
        <w:r w:rsidR="003A1E37">
          <w:rPr>
            <w:webHidden/>
          </w:rPr>
          <w:instrText xml:space="preserve"> PAGEREF _Toc160518441 \h </w:instrText>
        </w:r>
        <w:r w:rsidR="003A1E37">
          <w:rPr>
            <w:webHidden/>
          </w:rPr>
        </w:r>
        <w:r w:rsidR="003A1E37">
          <w:rPr>
            <w:webHidden/>
          </w:rPr>
          <w:fldChar w:fldCharType="separate"/>
        </w:r>
        <w:r w:rsidR="003A1E37">
          <w:rPr>
            <w:webHidden/>
          </w:rPr>
          <w:t>15</w:t>
        </w:r>
        <w:r w:rsidR="003A1E37">
          <w:rPr>
            <w:webHidden/>
          </w:rPr>
          <w:fldChar w:fldCharType="end"/>
        </w:r>
      </w:hyperlink>
    </w:p>
    <w:p w14:paraId="64A2203E" w14:textId="172A0229" w:rsidR="003A1E37" w:rsidRDefault="00A25E88">
      <w:pPr>
        <w:pStyle w:val="Obsah4"/>
        <w:rPr>
          <w:rFonts w:eastAsiaTheme="minorEastAsia" w:cstheme="minorBidi"/>
          <w:sz w:val="22"/>
          <w:szCs w:val="22"/>
        </w:rPr>
      </w:pPr>
      <w:hyperlink w:anchor="_Toc160518442" w:history="1">
        <w:r w:rsidR="003A1E37" w:rsidRPr="00FC79F1">
          <w:rPr>
            <w:rStyle w:val="Hypertextovodkaz"/>
          </w:rPr>
          <w:t>Hodnocení kvality výuky</w:t>
        </w:r>
        <w:r w:rsidR="003A1E37">
          <w:rPr>
            <w:webHidden/>
          </w:rPr>
          <w:tab/>
        </w:r>
        <w:r w:rsidR="003A1E37">
          <w:rPr>
            <w:webHidden/>
          </w:rPr>
          <w:fldChar w:fldCharType="begin"/>
        </w:r>
        <w:r w:rsidR="003A1E37">
          <w:rPr>
            <w:webHidden/>
          </w:rPr>
          <w:instrText xml:space="preserve"> PAGEREF _Toc160518442 \h </w:instrText>
        </w:r>
        <w:r w:rsidR="003A1E37">
          <w:rPr>
            <w:webHidden/>
          </w:rPr>
        </w:r>
        <w:r w:rsidR="003A1E37">
          <w:rPr>
            <w:webHidden/>
          </w:rPr>
          <w:fldChar w:fldCharType="separate"/>
        </w:r>
        <w:r w:rsidR="003A1E37">
          <w:rPr>
            <w:webHidden/>
          </w:rPr>
          <w:t>16</w:t>
        </w:r>
        <w:r w:rsidR="003A1E37">
          <w:rPr>
            <w:webHidden/>
          </w:rPr>
          <w:fldChar w:fldCharType="end"/>
        </w:r>
      </w:hyperlink>
    </w:p>
    <w:p w14:paraId="3ABBDFF0" w14:textId="6E2E0788" w:rsidR="003A1E37" w:rsidRDefault="00A25E88">
      <w:pPr>
        <w:pStyle w:val="Obsah4"/>
        <w:rPr>
          <w:rFonts w:eastAsiaTheme="minorEastAsia" w:cstheme="minorBidi"/>
          <w:sz w:val="22"/>
          <w:szCs w:val="22"/>
        </w:rPr>
      </w:pPr>
      <w:hyperlink w:anchor="_Toc160518443" w:history="1">
        <w:r w:rsidR="003A1E37" w:rsidRPr="00FC79F1">
          <w:rPr>
            <w:rStyle w:val="Hypertextovodkaz"/>
          </w:rPr>
          <w:t>Odborné praxe</w:t>
        </w:r>
        <w:r w:rsidR="003A1E37">
          <w:rPr>
            <w:webHidden/>
          </w:rPr>
          <w:tab/>
        </w:r>
        <w:r w:rsidR="003A1E37">
          <w:rPr>
            <w:webHidden/>
          </w:rPr>
          <w:fldChar w:fldCharType="begin"/>
        </w:r>
        <w:r w:rsidR="003A1E37">
          <w:rPr>
            <w:webHidden/>
          </w:rPr>
          <w:instrText xml:space="preserve"> PAGEREF _Toc160518443 \h </w:instrText>
        </w:r>
        <w:r w:rsidR="003A1E37">
          <w:rPr>
            <w:webHidden/>
          </w:rPr>
        </w:r>
        <w:r w:rsidR="003A1E37">
          <w:rPr>
            <w:webHidden/>
          </w:rPr>
          <w:fldChar w:fldCharType="separate"/>
        </w:r>
        <w:r w:rsidR="003A1E37">
          <w:rPr>
            <w:webHidden/>
          </w:rPr>
          <w:t>17</w:t>
        </w:r>
        <w:r w:rsidR="003A1E37">
          <w:rPr>
            <w:webHidden/>
          </w:rPr>
          <w:fldChar w:fldCharType="end"/>
        </w:r>
      </w:hyperlink>
    </w:p>
    <w:p w14:paraId="548AC5DD" w14:textId="2994EAF4" w:rsidR="003A1E37" w:rsidRDefault="00A25E88">
      <w:pPr>
        <w:pStyle w:val="Obsah4"/>
        <w:rPr>
          <w:rFonts w:eastAsiaTheme="minorEastAsia" w:cstheme="minorBidi"/>
          <w:sz w:val="22"/>
          <w:szCs w:val="22"/>
        </w:rPr>
      </w:pPr>
      <w:hyperlink w:anchor="_Toc160518444" w:history="1">
        <w:r w:rsidR="003A1E37" w:rsidRPr="00FC79F1">
          <w:rPr>
            <w:rStyle w:val="Hypertextovodkaz"/>
          </w:rPr>
          <w:t>Odborné praxe ÚPV</w:t>
        </w:r>
        <w:r w:rsidR="003A1E37">
          <w:rPr>
            <w:webHidden/>
          </w:rPr>
          <w:tab/>
        </w:r>
        <w:r w:rsidR="003A1E37">
          <w:rPr>
            <w:webHidden/>
          </w:rPr>
          <w:fldChar w:fldCharType="begin"/>
        </w:r>
        <w:r w:rsidR="003A1E37">
          <w:rPr>
            <w:webHidden/>
          </w:rPr>
          <w:instrText xml:space="preserve"> PAGEREF _Toc160518444 \h </w:instrText>
        </w:r>
        <w:r w:rsidR="003A1E37">
          <w:rPr>
            <w:webHidden/>
          </w:rPr>
        </w:r>
        <w:r w:rsidR="003A1E37">
          <w:rPr>
            <w:webHidden/>
          </w:rPr>
          <w:fldChar w:fldCharType="separate"/>
        </w:r>
        <w:r w:rsidR="003A1E37">
          <w:rPr>
            <w:webHidden/>
          </w:rPr>
          <w:t>17</w:t>
        </w:r>
        <w:r w:rsidR="003A1E37">
          <w:rPr>
            <w:webHidden/>
          </w:rPr>
          <w:fldChar w:fldCharType="end"/>
        </w:r>
      </w:hyperlink>
    </w:p>
    <w:p w14:paraId="6AD59AA8" w14:textId="2B81FCEA" w:rsidR="003A1E37" w:rsidRDefault="00A25E88">
      <w:pPr>
        <w:pStyle w:val="Obsah4"/>
        <w:rPr>
          <w:rFonts w:eastAsiaTheme="minorEastAsia" w:cstheme="minorBidi"/>
          <w:sz w:val="22"/>
          <w:szCs w:val="22"/>
        </w:rPr>
      </w:pPr>
      <w:hyperlink w:anchor="_Toc160518445" w:history="1">
        <w:r w:rsidR="003A1E37" w:rsidRPr="00FC79F1">
          <w:rPr>
            <w:rStyle w:val="Hypertextovodkaz"/>
          </w:rPr>
          <w:t>Odborné praxe ÚŠP</w:t>
        </w:r>
        <w:r w:rsidR="003A1E37">
          <w:rPr>
            <w:webHidden/>
          </w:rPr>
          <w:tab/>
        </w:r>
        <w:r w:rsidR="003A1E37">
          <w:rPr>
            <w:webHidden/>
          </w:rPr>
          <w:fldChar w:fldCharType="begin"/>
        </w:r>
        <w:r w:rsidR="003A1E37">
          <w:rPr>
            <w:webHidden/>
          </w:rPr>
          <w:instrText xml:space="preserve"> PAGEREF _Toc160518445 \h </w:instrText>
        </w:r>
        <w:r w:rsidR="003A1E37">
          <w:rPr>
            <w:webHidden/>
          </w:rPr>
        </w:r>
        <w:r w:rsidR="003A1E37">
          <w:rPr>
            <w:webHidden/>
          </w:rPr>
          <w:fldChar w:fldCharType="separate"/>
        </w:r>
        <w:r w:rsidR="003A1E37">
          <w:rPr>
            <w:webHidden/>
          </w:rPr>
          <w:t>18</w:t>
        </w:r>
        <w:r w:rsidR="003A1E37">
          <w:rPr>
            <w:webHidden/>
          </w:rPr>
          <w:fldChar w:fldCharType="end"/>
        </w:r>
      </w:hyperlink>
    </w:p>
    <w:p w14:paraId="1F9B0409" w14:textId="2220E554" w:rsidR="003A1E37" w:rsidRDefault="00A25E88">
      <w:pPr>
        <w:pStyle w:val="Obsah4"/>
        <w:rPr>
          <w:rFonts w:eastAsiaTheme="minorEastAsia" w:cstheme="minorBidi"/>
          <w:sz w:val="22"/>
          <w:szCs w:val="22"/>
        </w:rPr>
      </w:pPr>
      <w:hyperlink w:anchor="_Toc160518446" w:history="1">
        <w:r w:rsidR="003A1E37" w:rsidRPr="00FC79F1">
          <w:rPr>
            <w:rStyle w:val="Hypertextovodkaz"/>
          </w:rPr>
          <w:t>Odborné praxe ÚZV</w:t>
        </w:r>
        <w:r w:rsidR="003A1E37">
          <w:rPr>
            <w:webHidden/>
          </w:rPr>
          <w:tab/>
        </w:r>
        <w:r w:rsidR="003A1E37">
          <w:rPr>
            <w:webHidden/>
          </w:rPr>
          <w:fldChar w:fldCharType="begin"/>
        </w:r>
        <w:r w:rsidR="003A1E37">
          <w:rPr>
            <w:webHidden/>
          </w:rPr>
          <w:instrText xml:space="preserve"> PAGEREF _Toc160518446 \h </w:instrText>
        </w:r>
        <w:r w:rsidR="003A1E37">
          <w:rPr>
            <w:webHidden/>
          </w:rPr>
        </w:r>
        <w:r w:rsidR="003A1E37">
          <w:rPr>
            <w:webHidden/>
          </w:rPr>
          <w:fldChar w:fldCharType="separate"/>
        </w:r>
        <w:r w:rsidR="003A1E37">
          <w:rPr>
            <w:webHidden/>
          </w:rPr>
          <w:t>20</w:t>
        </w:r>
        <w:r w:rsidR="003A1E37">
          <w:rPr>
            <w:webHidden/>
          </w:rPr>
          <w:fldChar w:fldCharType="end"/>
        </w:r>
      </w:hyperlink>
    </w:p>
    <w:p w14:paraId="18F6A16B" w14:textId="6F848DD2" w:rsidR="003A1E37" w:rsidRDefault="00A25E88">
      <w:pPr>
        <w:pStyle w:val="Obsah4"/>
        <w:rPr>
          <w:rFonts w:eastAsiaTheme="minorEastAsia" w:cstheme="minorBidi"/>
          <w:sz w:val="22"/>
          <w:szCs w:val="22"/>
        </w:rPr>
      </w:pPr>
      <w:hyperlink w:anchor="_Toc160518447" w:history="1">
        <w:r w:rsidR="003A1E37" w:rsidRPr="00FC79F1">
          <w:rPr>
            <w:rStyle w:val="Hypertextovodkaz"/>
          </w:rPr>
          <w:t>Odborné praxe ÚMJL</w:t>
        </w:r>
        <w:r w:rsidR="003A1E37">
          <w:rPr>
            <w:webHidden/>
          </w:rPr>
          <w:tab/>
        </w:r>
        <w:r w:rsidR="003A1E37">
          <w:rPr>
            <w:webHidden/>
          </w:rPr>
          <w:fldChar w:fldCharType="begin"/>
        </w:r>
        <w:r w:rsidR="003A1E37">
          <w:rPr>
            <w:webHidden/>
          </w:rPr>
          <w:instrText xml:space="preserve"> PAGEREF _Toc160518447 \h </w:instrText>
        </w:r>
        <w:r w:rsidR="003A1E37">
          <w:rPr>
            <w:webHidden/>
          </w:rPr>
        </w:r>
        <w:r w:rsidR="003A1E37">
          <w:rPr>
            <w:webHidden/>
          </w:rPr>
          <w:fldChar w:fldCharType="separate"/>
        </w:r>
        <w:r w:rsidR="003A1E37">
          <w:rPr>
            <w:webHidden/>
          </w:rPr>
          <w:t>21</w:t>
        </w:r>
        <w:r w:rsidR="003A1E37">
          <w:rPr>
            <w:webHidden/>
          </w:rPr>
          <w:fldChar w:fldCharType="end"/>
        </w:r>
      </w:hyperlink>
    </w:p>
    <w:p w14:paraId="489B38AC" w14:textId="6BFEEAC1" w:rsidR="003A1E37" w:rsidRDefault="00A25E88">
      <w:pPr>
        <w:pStyle w:val="Obsah3"/>
        <w:rPr>
          <w:rFonts w:eastAsiaTheme="minorEastAsia" w:cstheme="minorBidi"/>
          <w:smallCaps w:val="0"/>
          <w:szCs w:val="22"/>
        </w:rPr>
      </w:pPr>
      <w:hyperlink w:anchor="_Toc160518448" w:history="1">
        <w:r w:rsidR="003A1E37" w:rsidRPr="00FC79F1">
          <w:rPr>
            <w:rStyle w:val="Hypertextovodkaz"/>
            <w14:scene3d>
              <w14:camera w14:prst="orthographicFront"/>
              <w14:lightRig w14:rig="threePt" w14:dir="t">
                <w14:rot w14:lat="0" w14:lon="0" w14:rev="0"/>
              </w14:lightRig>
            </w14:scene3d>
          </w:rPr>
          <w:t>2.2</w:t>
        </w:r>
        <w:r w:rsidR="003A1E37">
          <w:rPr>
            <w:rFonts w:eastAsiaTheme="minorEastAsia" w:cstheme="minorBidi"/>
            <w:smallCaps w:val="0"/>
            <w:szCs w:val="22"/>
          </w:rPr>
          <w:tab/>
        </w:r>
        <w:r w:rsidR="003A1E37" w:rsidRPr="00FC79F1">
          <w:rPr>
            <w:rStyle w:val="Hypertextovodkaz"/>
          </w:rPr>
          <w:t>Péče o studenty</w:t>
        </w:r>
        <w:r w:rsidR="003A1E37">
          <w:rPr>
            <w:webHidden/>
          </w:rPr>
          <w:tab/>
        </w:r>
        <w:r w:rsidR="003A1E37">
          <w:rPr>
            <w:webHidden/>
          </w:rPr>
          <w:fldChar w:fldCharType="begin"/>
        </w:r>
        <w:r w:rsidR="003A1E37">
          <w:rPr>
            <w:webHidden/>
          </w:rPr>
          <w:instrText xml:space="preserve"> PAGEREF _Toc160518448 \h </w:instrText>
        </w:r>
        <w:r w:rsidR="003A1E37">
          <w:rPr>
            <w:webHidden/>
          </w:rPr>
        </w:r>
        <w:r w:rsidR="003A1E37">
          <w:rPr>
            <w:webHidden/>
          </w:rPr>
          <w:fldChar w:fldCharType="separate"/>
        </w:r>
        <w:r w:rsidR="003A1E37">
          <w:rPr>
            <w:webHidden/>
          </w:rPr>
          <w:t>22</w:t>
        </w:r>
        <w:r w:rsidR="003A1E37">
          <w:rPr>
            <w:webHidden/>
          </w:rPr>
          <w:fldChar w:fldCharType="end"/>
        </w:r>
      </w:hyperlink>
    </w:p>
    <w:p w14:paraId="05D9FE2C" w14:textId="7C497B43" w:rsidR="003A1E37" w:rsidRDefault="00A25E88">
      <w:pPr>
        <w:pStyle w:val="Obsah4"/>
        <w:rPr>
          <w:rFonts w:eastAsiaTheme="minorEastAsia" w:cstheme="minorBidi"/>
          <w:sz w:val="22"/>
          <w:szCs w:val="22"/>
        </w:rPr>
      </w:pPr>
      <w:hyperlink w:anchor="_Toc160518449" w:history="1">
        <w:r w:rsidR="003A1E37" w:rsidRPr="00FC79F1">
          <w:rPr>
            <w:rStyle w:val="Hypertextovodkaz"/>
          </w:rPr>
          <w:t>Sociální a ubytovací stipendia</w:t>
        </w:r>
        <w:r w:rsidR="003A1E37">
          <w:rPr>
            <w:webHidden/>
          </w:rPr>
          <w:tab/>
        </w:r>
        <w:r w:rsidR="003A1E37">
          <w:rPr>
            <w:webHidden/>
          </w:rPr>
          <w:fldChar w:fldCharType="begin"/>
        </w:r>
        <w:r w:rsidR="003A1E37">
          <w:rPr>
            <w:webHidden/>
          </w:rPr>
          <w:instrText xml:space="preserve"> PAGEREF _Toc160518449 \h </w:instrText>
        </w:r>
        <w:r w:rsidR="003A1E37">
          <w:rPr>
            <w:webHidden/>
          </w:rPr>
        </w:r>
        <w:r w:rsidR="003A1E37">
          <w:rPr>
            <w:webHidden/>
          </w:rPr>
          <w:fldChar w:fldCharType="separate"/>
        </w:r>
        <w:r w:rsidR="003A1E37">
          <w:rPr>
            <w:webHidden/>
          </w:rPr>
          <w:t>22</w:t>
        </w:r>
        <w:r w:rsidR="003A1E37">
          <w:rPr>
            <w:webHidden/>
          </w:rPr>
          <w:fldChar w:fldCharType="end"/>
        </w:r>
      </w:hyperlink>
    </w:p>
    <w:p w14:paraId="16F88FBD" w14:textId="15025369" w:rsidR="003A1E37" w:rsidRDefault="00A25E88">
      <w:pPr>
        <w:pStyle w:val="Obsah4"/>
        <w:rPr>
          <w:rFonts w:eastAsiaTheme="minorEastAsia" w:cstheme="minorBidi"/>
          <w:sz w:val="22"/>
          <w:szCs w:val="22"/>
        </w:rPr>
      </w:pPr>
      <w:hyperlink w:anchor="_Toc160518450" w:history="1">
        <w:r w:rsidR="003A1E37" w:rsidRPr="00FC79F1">
          <w:rPr>
            <w:rStyle w:val="Hypertextovodkaz"/>
          </w:rPr>
          <w:t>Podmínky pro studenty se specifickými potřebami</w:t>
        </w:r>
        <w:r w:rsidR="003A1E37">
          <w:rPr>
            <w:webHidden/>
          </w:rPr>
          <w:tab/>
        </w:r>
        <w:r w:rsidR="003A1E37">
          <w:rPr>
            <w:webHidden/>
          </w:rPr>
          <w:fldChar w:fldCharType="begin"/>
        </w:r>
        <w:r w:rsidR="003A1E37">
          <w:rPr>
            <w:webHidden/>
          </w:rPr>
          <w:instrText xml:space="preserve"> PAGEREF _Toc160518450 \h </w:instrText>
        </w:r>
        <w:r w:rsidR="003A1E37">
          <w:rPr>
            <w:webHidden/>
          </w:rPr>
        </w:r>
        <w:r w:rsidR="003A1E37">
          <w:rPr>
            <w:webHidden/>
          </w:rPr>
          <w:fldChar w:fldCharType="separate"/>
        </w:r>
        <w:r w:rsidR="003A1E37">
          <w:rPr>
            <w:webHidden/>
          </w:rPr>
          <w:t>22</w:t>
        </w:r>
        <w:r w:rsidR="003A1E37">
          <w:rPr>
            <w:webHidden/>
          </w:rPr>
          <w:fldChar w:fldCharType="end"/>
        </w:r>
      </w:hyperlink>
    </w:p>
    <w:p w14:paraId="58AF1083" w14:textId="4E9C9D7A" w:rsidR="003A1E37" w:rsidRDefault="00A25E88">
      <w:pPr>
        <w:pStyle w:val="Obsah4"/>
        <w:rPr>
          <w:rFonts w:eastAsiaTheme="minorEastAsia" w:cstheme="minorBidi"/>
          <w:sz w:val="22"/>
          <w:szCs w:val="22"/>
        </w:rPr>
      </w:pPr>
      <w:hyperlink w:anchor="_Toc160518451" w:history="1">
        <w:r w:rsidR="003A1E37" w:rsidRPr="00FC79F1">
          <w:rPr>
            <w:rStyle w:val="Hypertextovodkaz"/>
          </w:rPr>
          <w:t>Ocenění studentů a absolventů</w:t>
        </w:r>
        <w:r w:rsidR="003A1E37">
          <w:rPr>
            <w:webHidden/>
          </w:rPr>
          <w:tab/>
        </w:r>
        <w:r w:rsidR="003A1E37">
          <w:rPr>
            <w:webHidden/>
          </w:rPr>
          <w:fldChar w:fldCharType="begin"/>
        </w:r>
        <w:r w:rsidR="003A1E37">
          <w:rPr>
            <w:webHidden/>
          </w:rPr>
          <w:instrText xml:space="preserve"> PAGEREF _Toc160518451 \h </w:instrText>
        </w:r>
        <w:r w:rsidR="003A1E37">
          <w:rPr>
            <w:webHidden/>
          </w:rPr>
        </w:r>
        <w:r w:rsidR="003A1E37">
          <w:rPr>
            <w:webHidden/>
          </w:rPr>
          <w:fldChar w:fldCharType="separate"/>
        </w:r>
        <w:r w:rsidR="003A1E37">
          <w:rPr>
            <w:webHidden/>
          </w:rPr>
          <w:t>23</w:t>
        </w:r>
        <w:r w:rsidR="003A1E37">
          <w:rPr>
            <w:webHidden/>
          </w:rPr>
          <w:fldChar w:fldCharType="end"/>
        </w:r>
      </w:hyperlink>
    </w:p>
    <w:p w14:paraId="4F195D09" w14:textId="5FE28AE9" w:rsidR="003A1E37" w:rsidRDefault="00A25E88">
      <w:pPr>
        <w:pStyle w:val="Obsah2"/>
        <w:tabs>
          <w:tab w:val="left" w:pos="960"/>
        </w:tabs>
        <w:rPr>
          <w:rFonts w:cstheme="minorBidi"/>
          <w:b w:val="0"/>
          <w:sz w:val="22"/>
          <w:szCs w:val="22"/>
        </w:rPr>
      </w:pPr>
      <w:hyperlink w:anchor="_Toc160518452" w:history="1">
        <w:r w:rsidR="003A1E37" w:rsidRPr="00FC79F1">
          <w:rPr>
            <w:rStyle w:val="Hypertextovodkaz"/>
            <w14:scene3d>
              <w14:camera w14:prst="orthographicFront"/>
              <w14:lightRig w14:rig="threePt" w14:dir="t">
                <w14:rot w14:lat="0" w14:lon="0" w14:rev="0"/>
              </w14:lightRig>
            </w14:scene3d>
          </w:rPr>
          <w:t>3</w:t>
        </w:r>
        <w:r w:rsidR="003A1E37">
          <w:rPr>
            <w:rFonts w:cstheme="minorBidi"/>
            <w:b w:val="0"/>
            <w:sz w:val="22"/>
            <w:szCs w:val="22"/>
          </w:rPr>
          <w:tab/>
        </w:r>
        <w:r w:rsidR="003A1E37" w:rsidRPr="00FC79F1">
          <w:rPr>
            <w:rStyle w:val="Hypertextovodkaz"/>
          </w:rPr>
          <w:t>DOKTORSKÉ STUDIUM A KVALIFIKAČNÍ RŮST AKADEMICKÝCH pracovníků</w:t>
        </w:r>
        <w:r w:rsidR="003A1E37">
          <w:rPr>
            <w:webHidden/>
          </w:rPr>
          <w:tab/>
          <w:t xml:space="preserve">           </w:t>
        </w:r>
        <w:r w:rsidR="003A1E37">
          <w:rPr>
            <w:webHidden/>
          </w:rPr>
          <w:fldChar w:fldCharType="begin"/>
        </w:r>
        <w:r w:rsidR="003A1E37">
          <w:rPr>
            <w:webHidden/>
          </w:rPr>
          <w:instrText xml:space="preserve"> PAGEREF _Toc160518452 \h </w:instrText>
        </w:r>
        <w:r w:rsidR="003A1E37">
          <w:rPr>
            <w:webHidden/>
          </w:rPr>
        </w:r>
        <w:r w:rsidR="003A1E37">
          <w:rPr>
            <w:webHidden/>
          </w:rPr>
          <w:fldChar w:fldCharType="separate"/>
        </w:r>
        <w:r w:rsidR="003A1E37">
          <w:rPr>
            <w:webHidden/>
          </w:rPr>
          <w:t>24</w:t>
        </w:r>
        <w:r w:rsidR="003A1E37">
          <w:rPr>
            <w:webHidden/>
          </w:rPr>
          <w:fldChar w:fldCharType="end"/>
        </w:r>
      </w:hyperlink>
    </w:p>
    <w:p w14:paraId="1B130E3E" w14:textId="70CFDE87" w:rsidR="003A1E37" w:rsidRDefault="00A25E88">
      <w:pPr>
        <w:pStyle w:val="Obsah3"/>
        <w:rPr>
          <w:rFonts w:eastAsiaTheme="minorEastAsia" w:cstheme="minorBidi"/>
          <w:smallCaps w:val="0"/>
          <w:szCs w:val="22"/>
        </w:rPr>
      </w:pPr>
      <w:hyperlink w:anchor="_Toc160518453" w:history="1">
        <w:r w:rsidR="003A1E37" w:rsidRPr="00FC79F1">
          <w:rPr>
            <w:rStyle w:val="Hypertextovodkaz"/>
            <w14:scene3d>
              <w14:camera w14:prst="orthographicFront"/>
              <w14:lightRig w14:rig="threePt" w14:dir="t">
                <w14:rot w14:lat="0" w14:lon="0" w14:rev="0"/>
              </w14:lightRig>
            </w14:scene3d>
          </w:rPr>
          <w:t>3.1</w:t>
        </w:r>
        <w:r w:rsidR="003A1E37">
          <w:rPr>
            <w:rFonts w:eastAsiaTheme="minorEastAsia" w:cstheme="minorBidi"/>
            <w:smallCaps w:val="0"/>
            <w:szCs w:val="22"/>
          </w:rPr>
          <w:tab/>
        </w:r>
        <w:r w:rsidR="003A1E37" w:rsidRPr="00FC79F1">
          <w:rPr>
            <w:rStyle w:val="Hypertextovodkaz"/>
          </w:rPr>
          <w:t>Doktorské studium</w:t>
        </w:r>
        <w:r w:rsidR="003A1E37">
          <w:rPr>
            <w:webHidden/>
          </w:rPr>
          <w:tab/>
        </w:r>
        <w:r w:rsidR="003A1E37">
          <w:rPr>
            <w:webHidden/>
          </w:rPr>
          <w:fldChar w:fldCharType="begin"/>
        </w:r>
        <w:r w:rsidR="003A1E37">
          <w:rPr>
            <w:webHidden/>
          </w:rPr>
          <w:instrText xml:space="preserve"> PAGEREF _Toc160518453 \h </w:instrText>
        </w:r>
        <w:r w:rsidR="003A1E37">
          <w:rPr>
            <w:webHidden/>
          </w:rPr>
        </w:r>
        <w:r w:rsidR="003A1E37">
          <w:rPr>
            <w:webHidden/>
          </w:rPr>
          <w:fldChar w:fldCharType="separate"/>
        </w:r>
        <w:r w:rsidR="003A1E37">
          <w:rPr>
            <w:webHidden/>
          </w:rPr>
          <w:t>25</w:t>
        </w:r>
        <w:r w:rsidR="003A1E37">
          <w:rPr>
            <w:webHidden/>
          </w:rPr>
          <w:fldChar w:fldCharType="end"/>
        </w:r>
      </w:hyperlink>
    </w:p>
    <w:p w14:paraId="4516308C" w14:textId="51415EA7" w:rsidR="003A1E37" w:rsidRDefault="00A25E88">
      <w:pPr>
        <w:pStyle w:val="Obsah4"/>
        <w:rPr>
          <w:rFonts w:eastAsiaTheme="minorEastAsia" w:cstheme="minorBidi"/>
          <w:sz w:val="22"/>
          <w:szCs w:val="22"/>
        </w:rPr>
      </w:pPr>
      <w:hyperlink w:anchor="_Toc160518454" w:history="1">
        <w:r w:rsidR="003A1E37" w:rsidRPr="00FC79F1">
          <w:rPr>
            <w:rStyle w:val="Hypertextovodkaz"/>
          </w:rPr>
          <w:t>Doktorské studium</w:t>
        </w:r>
        <w:r w:rsidR="003A1E37">
          <w:rPr>
            <w:webHidden/>
          </w:rPr>
          <w:tab/>
        </w:r>
        <w:r w:rsidR="003A1E37">
          <w:rPr>
            <w:webHidden/>
          </w:rPr>
          <w:fldChar w:fldCharType="begin"/>
        </w:r>
        <w:r w:rsidR="003A1E37">
          <w:rPr>
            <w:webHidden/>
          </w:rPr>
          <w:instrText xml:space="preserve"> PAGEREF _Toc160518454 \h </w:instrText>
        </w:r>
        <w:r w:rsidR="003A1E37">
          <w:rPr>
            <w:webHidden/>
          </w:rPr>
        </w:r>
        <w:r w:rsidR="003A1E37">
          <w:rPr>
            <w:webHidden/>
          </w:rPr>
          <w:fldChar w:fldCharType="separate"/>
        </w:r>
        <w:r w:rsidR="003A1E37">
          <w:rPr>
            <w:webHidden/>
          </w:rPr>
          <w:t>25</w:t>
        </w:r>
        <w:r w:rsidR="003A1E37">
          <w:rPr>
            <w:webHidden/>
          </w:rPr>
          <w:fldChar w:fldCharType="end"/>
        </w:r>
      </w:hyperlink>
    </w:p>
    <w:p w14:paraId="7F514465" w14:textId="2130E0DE" w:rsidR="003A1E37" w:rsidRDefault="00A25E88">
      <w:pPr>
        <w:pStyle w:val="Obsah4"/>
        <w:rPr>
          <w:rFonts w:eastAsiaTheme="minorEastAsia" w:cstheme="minorBidi"/>
          <w:sz w:val="22"/>
          <w:szCs w:val="22"/>
        </w:rPr>
      </w:pPr>
      <w:hyperlink w:anchor="_Toc160518455" w:history="1">
        <w:r w:rsidR="003A1E37" w:rsidRPr="00FC79F1">
          <w:rPr>
            <w:rStyle w:val="Hypertextovodkaz"/>
          </w:rPr>
          <w:t>Zaměření doktorského studia</w:t>
        </w:r>
        <w:r w:rsidR="003A1E37">
          <w:rPr>
            <w:webHidden/>
          </w:rPr>
          <w:tab/>
        </w:r>
        <w:r w:rsidR="003A1E37">
          <w:rPr>
            <w:webHidden/>
          </w:rPr>
          <w:fldChar w:fldCharType="begin"/>
        </w:r>
        <w:r w:rsidR="003A1E37">
          <w:rPr>
            <w:webHidden/>
          </w:rPr>
          <w:instrText xml:space="preserve"> PAGEREF _Toc160518455 \h </w:instrText>
        </w:r>
        <w:r w:rsidR="003A1E37">
          <w:rPr>
            <w:webHidden/>
          </w:rPr>
        </w:r>
        <w:r w:rsidR="003A1E37">
          <w:rPr>
            <w:webHidden/>
          </w:rPr>
          <w:fldChar w:fldCharType="separate"/>
        </w:r>
        <w:r w:rsidR="003A1E37">
          <w:rPr>
            <w:webHidden/>
          </w:rPr>
          <w:t>25</w:t>
        </w:r>
        <w:r w:rsidR="003A1E37">
          <w:rPr>
            <w:webHidden/>
          </w:rPr>
          <w:fldChar w:fldCharType="end"/>
        </w:r>
      </w:hyperlink>
    </w:p>
    <w:p w14:paraId="6BB9D937" w14:textId="6E870D2E" w:rsidR="003A1E37" w:rsidRDefault="00A25E88">
      <w:pPr>
        <w:pStyle w:val="Obsah4"/>
        <w:rPr>
          <w:rFonts w:eastAsiaTheme="minorEastAsia" w:cstheme="minorBidi"/>
          <w:sz w:val="22"/>
          <w:szCs w:val="22"/>
        </w:rPr>
      </w:pPr>
      <w:hyperlink w:anchor="_Toc160518456" w:history="1">
        <w:r w:rsidR="003A1E37" w:rsidRPr="00FC79F1">
          <w:rPr>
            <w:rStyle w:val="Hypertextovodkaz"/>
          </w:rPr>
          <w:t>Nové směřování doktorského studia</w:t>
        </w:r>
        <w:r w:rsidR="003A1E37">
          <w:rPr>
            <w:webHidden/>
          </w:rPr>
          <w:tab/>
        </w:r>
        <w:r w:rsidR="003A1E37">
          <w:rPr>
            <w:webHidden/>
          </w:rPr>
          <w:fldChar w:fldCharType="begin"/>
        </w:r>
        <w:r w:rsidR="003A1E37">
          <w:rPr>
            <w:webHidden/>
          </w:rPr>
          <w:instrText xml:space="preserve"> PAGEREF _Toc160518456 \h </w:instrText>
        </w:r>
        <w:r w:rsidR="003A1E37">
          <w:rPr>
            <w:webHidden/>
          </w:rPr>
        </w:r>
        <w:r w:rsidR="003A1E37">
          <w:rPr>
            <w:webHidden/>
          </w:rPr>
          <w:fldChar w:fldCharType="separate"/>
        </w:r>
        <w:r w:rsidR="003A1E37">
          <w:rPr>
            <w:webHidden/>
          </w:rPr>
          <w:t>25</w:t>
        </w:r>
        <w:r w:rsidR="003A1E37">
          <w:rPr>
            <w:webHidden/>
          </w:rPr>
          <w:fldChar w:fldCharType="end"/>
        </w:r>
      </w:hyperlink>
    </w:p>
    <w:p w14:paraId="53CEFD01" w14:textId="7DC17211" w:rsidR="003A1E37" w:rsidRDefault="00A25E88">
      <w:pPr>
        <w:pStyle w:val="Obsah4"/>
        <w:rPr>
          <w:rFonts w:eastAsiaTheme="minorEastAsia" w:cstheme="minorBidi"/>
          <w:sz w:val="22"/>
          <w:szCs w:val="22"/>
        </w:rPr>
      </w:pPr>
      <w:hyperlink w:anchor="_Toc160518457" w:history="1">
        <w:r w:rsidR="003A1E37" w:rsidRPr="00FC79F1">
          <w:rPr>
            <w:rStyle w:val="Hypertextovodkaz"/>
          </w:rPr>
          <w:t>Výsledky výzkumu doktorandů a jejich prezentace</w:t>
        </w:r>
        <w:r w:rsidR="003A1E37">
          <w:rPr>
            <w:webHidden/>
          </w:rPr>
          <w:tab/>
        </w:r>
        <w:r w:rsidR="003A1E37">
          <w:rPr>
            <w:webHidden/>
          </w:rPr>
          <w:fldChar w:fldCharType="begin"/>
        </w:r>
        <w:r w:rsidR="003A1E37">
          <w:rPr>
            <w:webHidden/>
          </w:rPr>
          <w:instrText xml:space="preserve"> PAGEREF _Toc160518457 \h </w:instrText>
        </w:r>
        <w:r w:rsidR="003A1E37">
          <w:rPr>
            <w:webHidden/>
          </w:rPr>
        </w:r>
        <w:r w:rsidR="003A1E37">
          <w:rPr>
            <w:webHidden/>
          </w:rPr>
          <w:fldChar w:fldCharType="separate"/>
        </w:r>
        <w:r w:rsidR="003A1E37">
          <w:rPr>
            <w:webHidden/>
          </w:rPr>
          <w:t>26</w:t>
        </w:r>
        <w:r w:rsidR="003A1E37">
          <w:rPr>
            <w:webHidden/>
          </w:rPr>
          <w:fldChar w:fldCharType="end"/>
        </w:r>
      </w:hyperlink>
    </w:p>
    <w:p w14:paraId="46CCEA1A" w14:textId="6576F4EE" w:rsidR="003A1E37" w:rsidRDefault="00A25E88">
      <w:pPr>
        <w:pStyle w:val="Obsah3"/>
        <w:rPr>
          <w:rFonts w:eastAsiaTheme="minorEastAsia" w:cstheme="minorBidi"/>
          <w:smallCaps w:val="0"/>
          <w:szCs w:val="22"/>
        </w:rPr>
      </w:pPr>
      <w:hyperlink w:anchor="_Toc160518458" w:history="1">
        <w:r w:rsidR="003A1E37" w:rsidRPr="00FC79F1">
          <w:rPr>
            <w:rStyle w:val="Hypertextovodkaz"/>
            <w14:scene3d>
              <w14:camera w14:prst="orthographicFront"/>
              <w14:lightRig w14:rig="threePt" w14:dir="t">
                <w14:rot w14:lat="0" w14:lon="0" w14:rev="0"/>
              </w14:lightRig>
            </w14:scene3d>
          </w:rPr>
          <w:t>3.2</w:t>
        </w:r>
        <w:r w:rsidR="003A1E37">
          <w:rPr>
            <w:rFonts w:eastAsiaTheme="minorEastAsia" w:cstheme="minorBidi"/>
            <w:smallCaps w:val="0"/>
            <w:szCs w:val="22"/>
          </w:rPr>
          <w:tab/>
        </w:r>
        <w:r w:rsidR="003A1E37" w:rsidRPr="00FC79F1">
          <w:rPr>
            <w:rStyle w:val="Hypertextovodkaz"/>
          </w:rPr>
          <w:t>Kvalifikační růst akademických pracovníků</w:t>
        </w:r>
        <w:r w:rsidR="003A1E37">
          <w:rPr>
            <w:webHidden/>
          </w:rPr>
          <w:tab/>
        </w:r>
        <w:r w:rsidR="003A1E37">
          <w:rPr>
            <w:webHidden/>
          </w:rPr>
          <w:fldChar w:fldCharType="begin"/>
        </w:r>
        <w:r w:rsidR="003A1E37">
          <w:rPr>
            <w:webHidden/>
          </w:rPr>
          <w:instrText xml:space="preserve"> PAGEREF _Toc160518458 \h </w:instrText>
        </w:r>
        <w:r w:rsidR="003A1E37">
          <w:rPr>
            <w:webHidden/>
          </w:rPr>
        </w:r>
        <w:r w:rsidR="003A1E37">
          <w:rPr>
            <w:webHidden/>
          </w:rPr>
          <w:fldChar w:fldCharType="separate"/>
        </w:r>
        <w:r w:rsidR="003A1E37">
          <w:rPr>
            <w:webHidden/>
          </w:rPr>
          <w:t>26</w:t>
        </w:r>
        <w:r w:rsidR="003A1E37">
          <w:rPr>
            <w:webHidden/>
          </w:rPr>
          <w:fldChar w:fldCharType="end"/>
        </w:r>
      </w:hyperlink>
    </w:p>
    <w:p w14:paraId="3E3DC003" w14:textId="3C48235E" w:rsidR="003A1E37" w:rsidRDefault="00A25E88">
      <w:pPr>
        <w:pStyle w:val="Obsah2"/>
        <w:tabs>
          <w:tab w:val="left" w:pos="960"/>
        </w:tabs>
        <w:rPr>
          <w:rFonts w:cstheme="minorBidi"/>
          <w:b w:val="0"/>
          <w:sz w:val="22"/>
          <w:szCs w:val="22"/>
        </w:rPr>
      </w:pPr>
      <w:hyperlink w:anchor="_Toc160518459" w:history="1">
        <w:r w:rsidR="003A1E37" w:rsidRPr="00FC79F1">
          <w:rPr>
            <w:rStyle w:val="Hypertextovodkaz"/>
            <w14:scene3d>
              <w14:camera w14:prst="orthographicFront"/>
              <w14:lightRig w14:rig="threePt" w14:dir="t">
                <w14:rot w14:lat="0" w14:lon="0" w14:rev="0"/>
              </w14:lightRig>
            </w14:scene3d>
          </w:rPr>
          <w:t>4</w:t>
        </w:r>
        <w:r w:rsidR="003A1E37">
          <w:rPr>
            <w:rFonts w:cstheme="minorBidi"/>
            <w:b w:val="0"/>
            <w:sz w:val="22"/>
            <w:szCs w:val="22"/>
          </w:rPr>
          <w:tab/>
        </w:r>
        <w:r w:rsidR="003A1E37" w:rsidRPr="00FC79F1">
          <w:rPr>
            <w:rStyle w:val="Hypertextovodkaz"/>
          </w:rPr>
          <w:t>TVŮRČÍ ČINNOST</w:t>
        </w:r>
        <w:r w:rsidR="003A1E37">
          <w:rPr>
            <w:webHidden/>
          </w:rPr>
          <w:tab/>
        </w:r>
        <w:r w:rsidR="003A1E37">
          <w:rPr>
            <w:webHidden/>
          </w:rPr>
          <w:tab/>
        </w:r>
        <w:r w:rsidR="003A1E37">
          <w:rPr>
            <w:webHidden/>
          </w:rPr>
          <w:tab/>
        </w:r>
        <w:r w:rsidR="003A1E37">
          <w:rPr>
            <w:webHidden/>
          </w:rPr>
          <w:tab/>
        </w:r>
        <w:r w:rsidR="003A1E37">
          <w:rPr>
            <w:webHidden/>
          </w:rPr>
          <w:tab/>
        </w:r>
        <w:r w:rsidR="003A1E37">
          <w:rPr>
            <w:webHidden/>
          </w:rPr>
          <w:tab/>
        </w:r>
        <w:r w:rsidR="003A1E37">
          <w:rPr>
            <w:webHidden/>
          </w:rPr>
          <w:tab/>
        </w:r>
        <w:r w:rsidR="003A1E37">
          <w:rPr>
            <w:webHidden/>
          </w:rPr>
          <w:tab/>
        </w:r>
        <w:r w:rsidR="003A1E37">
          <w:rPr>
            <w:webHidden/>
          </w:rPr>
          <w:tab/>
          <w:t xml:space="preserve">           </w:t>
        </w:r>
        <w:r w:rsidR="003A1E37">
          <w:rPr>
            <w:webHidden/>
          </w:rPr>
          <w:fldChar w:fldCharType="begin"/>
        </w:r>
        <w:r w:rsidR="003A1E37">
          <w:rPr>
            <w:webHidden/>
          </w:rPr>
          <w:instrText xml:space="preserve"> PAGEREF _Toc160518459 \h </w:instrText>
        </w:r>
        <w:r w:rsidR="003A1E37">
          <w:rPr>
            <w:webHidden/>
          </w:rPr>
        </w:r>
        <w:r w:rsidR="003A1E37">
          <w:rPr>
            <w:webHidden/>
          </w:rPr>
          <w:fldChar w:fldCharType="separate"/>
        </w:r>
        <w:r w:rsidR="003A1E37">
          <w:rPr>
            <w:webHidden/>
          </w:rPr>
          <w:t>27</w:t>
        </w:r>
        <w:r w:rsidR="003A1E37">
          <w:rPr>
            <w:webHidden/>
          </w:rPr>
          <w:fldChar w:fldCharType="end"/>
        </w:r>
      </w:hyperlink>
    </w:p>
    <w:p w14:paraId="61FC0163" w14:textId="2F565409" w:rsidR="003A1E37" w:rsidRDefault="00A25E88">
      <w:pPr>
        <w:pStyle w:val="Obsah3"/>
        <w:rPr>
          <w:rFonts w:eastAsiaTheme="minorEastAsia" w:cstheme="minorBidi"/>
          <w:smallCaps w:val="0"/>
          <w:szCs w:val="22"/>
        </w:rPr>
      </w:pPr>
      <w:hyperlink w:anchor="_Toc160518460" w:history="1">
        <w:r w:rsidR="003A1E37" w:rsidRPr="00FC79F1">
          <w:rPr>
            <w:rStyle w:val="Hypertextovodkaz"/>
            <w14:scene3d>
              <w14:camera w14:prst="orthographicFront"/>
              <w14:lightRig w14:rig="threePt" w14:dir="t">
                <w14:rot w14:lat="0" w14:lon="0" w14:rev="0"/>
              </w14:lightRig>
            </w14:scene3d>
          </w:rPr>
          <w:t>4.1</w:t>
        </w:r>
        <w:r w:rsidR="003A1E37">
          <w:rPr>
            <w:rFonts w:eastAsiaTheme="minorEastAsia" w:cstheme="minorBidi"/>
            <w:smallCaps w:val="0"/>
            <w:szCs w:val="22"/>
          </w:rPr>
          <w:tab/>
        </w:r>
        <w:r w:rsidR="003A1E37" w:rsidRPr="00FC79F1">
          <w:rPr>
            <w:rStyle w:val="Hypertextovodkaz"/>
          </w:rPr>
          <w:t>Charakteristika tvůrčí činnosti na fakultě</w:t>
        </w:r>
        <w:r w:rsidR="003A1E37">
          <w:rPr>
            <w:webHidden/>
          </w:rPr>
          <w:tab/>
        </w:r>
        <w:r w:rsidR="003A1E37">
          <w:rPr>
            <w:webHidden/>
          </w:rPr>
          <w:fldChar w:fldCharType="begin"/>
        </w:r>
        <w:r w:rsidR="003A1E37">
          <w:rPr>
            <w:webHidden/>
          </w:rPr>
          <w:instrText xml:space="preserve"> PAGEREF _Toc160518460 \h </w:instrText>
        </w:r>
        <w:r w:rsidR="003A1E37">
          <w:rPr>
            <w:webHidden/>
          </w:rPr>
        </w:r>
        <w:r w:rsidR="003A1E37">
          <w:rPr>
            <w:webHidden/>
          </w:rPr>
          <w:fldChar w:fldCharType="separate"/>
        </w:r>
        <w:r w:rsidR="003A1E37">
          <w:rPr>
            <w:webHidden/>
          </w:rPr>
          <w:t>28</w:t>
        </w:r>
        <w:r w:rsidR="003A1E37">
          <w:rPr>
            <w:webHidden/>
          </w:rPr>
          <w:fldChar w:fldCharType="end"/>
        </w:r>
      </w:hyperlink>
    </w:p>
    <w:p w14:paraId="1BCE2C0D" w14:textId="44B33C31" w:rsidR="003A1E37" w:rsidRDefault="00A25E88">
      <w:pPr>
        <w:pStyle w:val="Obsah4"/>
        <w:rPr>
          <w:rFonts w:eastAsiaTheme="minorEastAsia" w:cstheme="minorBidi"/>
          <w:sz w:val="22"/>
          <w:szCs w:val="22"/>
        </w:rPr>
      </w:pPr>
      <w:hyperlink w:anchor="_Toc160518461" w:history="1">
        <w:r w:rsidR="003A1E37" w:rsidRPr="00FC79F1">
          <w:rPr>
            <w:rStyle w:val="Hypertextovodkaz"/>
          </w:rPr>
          <w:t>Oblasti výzkumu</w:t>
        </w:r>
        <w:r w:rsidR="003A1E37">
          <w:rPr>
            <w:webHidden/>
          </w:rPr>
          <w:tab/>
        </w:r>
        <w:r w:rsidR="003A1E37">
          <w:rPr>
            <w:webHidden/>
          </w:rPr>
          <w:fldChar w:fldCharType="begin"/>
        </w:r>
        <w:r w:rsidR="003A1E37">
          <w:rPr>
            <w:webHidden/>
          </w:rPr>
          <w:instrText xml:space="preserve"> PAGEREF _Toc160518461 \h </w:instrText>
        </w:r>
        <w:r w:rsidR="003A1E37">
          <w:rPr>
            <w:webHidden/>
          </w:rPr>
        </w:r>
        <w:r w:rsidR="003A1E37">
          <w:rPr>
            <w:webHidden/>
          </w:rPr>
          <w:fldChar w:fldCharType="separate"/>
        </w:r>
        <w:r w:rsidR="003A1E37">
          <w:rPr>
            <w:webHidden/>
          </w:rPr>
          <w:t>28</w:t>
        </w:r>
        <w:r w:rsidR="003A1E37">
          <w:rPr>
            <w:webHidden/>
          </w:rPr>
          <w:fldChar w:fldCharType="end"/>
        </w:r>
      </w:hyperlink>
    </w:p>
    <w:p w14:paraId="4F7CB694" w14:textId="38351C09" w:rsidR="003A1E37" w:rsidRDefault="00A25E88">
      <w:pPr>
        <w:pStyle w:val="Obsah3"/>
        <w:rPr>
          <w:rFonts w:eastAsiaTheme="minorEastAsia" w:cstheme="minorBidi"/>
          <w:smallCaps w:val="0"/>
          <w:szCs w:val="22"/>
        </w:rPr>
      </w:pPr>
      <w:hyperlink w:anchor="_Toc160518462" w:history="1">
        <w:r w:rsidR="003A1E37" w:rsidRPr="00FC79F1">
          <w:rPr>
            <w:rStyle w:val="Hypertextovodkaz"/>
            <w14:scene3d>
              <w14:camera w14:prst="orthographicFront"/>
              <w14:lightRig w14:rig="threePt" w14:dir="t">
                <w14:rot w14:lat="0" w14:lon="0" w14:rev="0"/>
              </w14:lightRig>
            </w14:scene3d>
          </w:rPr>
          <w:t>4.2</w:t>
        </w:r>
        <w:r w:rsidR="003A1E37">
          <w:rPr>
            <w:rFonts w:eastAsiaTheme="minorEastAsia" w:cstheme="minorBidi"/>
            <w:smallCaps w:val="0"/>
            <w:szCs w:val="22"/>
          </w:rPr>
          <w:tab/>
        </w:r>
        <w:r w:rsidR="003A1E37" w:rsidRPr="00FC79F1">
          <w:rPr>
            <w:rStyle w:val="Hypertextovodkaz"/>
          </w:rPr>
          <w:t>Přehled projektů řešených na FHS</w:t>
        </w:r>
        <w:r w:rsidR="003A1E37">
          <w:rPr>
            <w:webHidden/>
          </w:rPr>
          <w:tab/>
        </w:r>
        <w:r w:rsidR="003A1E37">
          <w:rPr>
            <w:webHidden/>
          </w:rPr>
          <w:fldChar w:fldCharType="begin"/>
        </w:r>
        <w:r w:rsidR="003A1E37">
          <w:rPr>
            <w:webHidden/>
          </w:rPr>
          <w:instrText xml:space="preserve"> PAGEREF _Toc160518462 \h </w:instrText>
        </w:r>
        <w:r w:rsidR="003A1E37">
          <w:rPr>
            <w:webHidden/>
          </w:rPr>
        </w:r>
        <w:r w:rsidR="003A1E37">
          <w:rPr>
            <w:webHidden/>
          </w:rPr>
          <w:fldChar w:fldCharType="separate"/>
        </w:r>
        <w:r w:rsidR="003A1E37">
          <w:rPr>
            <w:webHidden/>
          </w:rPr>
          <w:t>29</w:t>
        </w:r>
        <w:r w:rsidR="003A1E37">
          <w:rPr>
            <w:webHidden/>
          </w:rPr>
          <w:fldChar w:fldCharType="end"/>
        </w:r>
      </w:hyperlink>
    </w:p>
    <w:p w14:paraId="7E752D05" w14:textId="045720A0" w:rsidR="003A1E37" w:rsidRDefault="00A25E88">
      <w:pPr>
        <w:pStyle w:val="Obsah4"/>
        <w:rPr>
          <w:rFonts w:eastAsiaTheme="minorEastAsia" w:cstheme="minorBidi"/>
          <w:sz w:val="22"/>
          <w:szCs w:val="22"/>
        </w:rPr>
      </w:pPr>
      <w:hyperlink w:anchor="_Toc160518463" w:history="1">
        <w:r w:rsidR="003A1E37" w:rsidRPr="00FC79F1">
          <w:rPr>
            <w:rStyle w:val="Hypertextovodkaz"/>
          </w:rPr>
          <w:t>Projekty financované z externích zdrojů</w:t>
        </w:r>
        <w:r w:rsidR="003A1E37">
          <w:rPr>
            <w:webHidden/>
          </w:rPr>
          <w:tab/>
        </w:r>
        <w:r w:rsidR="003A1E37">
          <w:rPr>
            <w:webHidden/>
          </w:rPr>
          <w:fldChar w:fldCharType="begin"/>
        </w:r>
        <w:r w:rsidR="003A1E37">
          <w:rPr>
            <w:webHidden/>
          </w:rPr>
          <w:instrText xml:space="preserve"> PAGEREF _Toc160518463 \h </w:instrText>
        </w:r>
        <w:r w:rsidR="003A1E37">
          <w:rPr>
            <w:webHidden/>
          </w:rPr>
        </w:r>
        <w:r w:rsidR="003A1E37">
          <w:rPr>
            <w:webHidden/>
          </w:rPr>
          <w:fldChar w:fldCharType="separate"/>
        </w:r>
        <w:r w:rsidR="003A1E37">
          <w:rPr>
            <w:webHidden/>
          </w:rPr>
          <w:t>29</w:t>
        </w:r>
        <w:r w:rsidR="003A1E37">
          <w:rPr>
            <w:webHidden/>
          </w:rPr>
          <w:fldChar w:fldCharType="end"/>
        </w:r>
      </w:hyperlink>
    </w:p>
    <w:p w14:paraId="704D102D" w14:textId="24D7738C" w:rsidR="003A1E37" w:rsidRDefault="00A25E88">
      <w:pPr>
        <w:pStyle w:val="Obsah4"/>
        <w:rPr>
          <w:rFonts w:eastAsiaTheme="minorEastAsia" w:cstheme="minorBidi"/>
          <w:sz w:val="22"/>
          <w:szCs w:val="22"/>
        </w:rPr>
      </w:pPr>
      <w:hyperlink w:anchor="_Toc160518464" w:history="1">
        <w:r w:rsidR="003A1E37" w:rsidRPr="00FC79F1">
          <w:rPr>
            <w:rStyle w:val="Hypertextovodkaz"/>
          </w:rPr>
          <w:t>Projekty financované z interních zdrojů</w:t>
        </w:r>
        <w:r w:rsidR="003A1E37">
          <w:rPr>
            <w:webHidden/>
          </w:rPr>
          <w:tab/>
        </w:r>
        <w:r w:rsidR="003A1E37">
          <w:rPr>
            <w:webHidden/>
          </w:rPr>
          <w:fldChar w:fldCharType="begin"/>
        </w:r>
        <w:r w:rsidR="003A1E37">
          <w:rPr>
            <w:webHidden/>
          </w:rPr>
          <w:instrText xml:space="preserve"> PAGEREF _Toc160518464 \h </w:instrText>
        </w:r>
        <w:r w:rsidR="003A1E37">
          <w:rPr>
            <w:webHidden/>
          </w:rPr>
        </w:r>
        <w:r w:rsidR="003A1E37">
          <w:rPr>
            <w:webHidden/>
          </w:rPr>
          <w:fldChar w:fldCharType="separate"/>
        </w:r>
        <w:r w:rsidR="003A1E37">
          <w:rPr>
            <w:webHidden/>
          </w:rPr>
          <w:t>30</w:t>
        </w:r>
        <w:r w:rsidR="003A1E37">
          <w:rPr>
            <w:webHidden/>
          </w:rPr>
          <w:fldChar w:fldCharType="end"/>
        </w:r>
      </w:hyperlink>
    </w:p>
    <w:p w14:paraId="577275D3" w14:textId="47536C04" w:rsidR="003A1E37" w:rsidRDefault="00A25E88">
      <w:pPr>
        <w:pStyle w:val="Obsah4"/>
        <w:rPr>
          <w:rFonts w:eastAsiaTheme="minorEastAsia" w:cstheme="minorBidi"/>
          <w:sz w:val="22"/>
          <w:szCs w:val="22"/>
        </w:rPr>
      </w:pPr>
      <w:hyperlink w:anchor="_Toc160518465" w:history="1">
        <w:r w:rsidR="003A1E37" w:rsidRPr="00FC79F1">
          <w:rPr>
            <w:rStyle w:val="Hypertextovodkaz"/>
          </w:rPr>
          <w:t>Rozvojové projekty financované z externích a interních zdrojů</w:t>
        </w:r>
        <w:r w:rsidR="003A1E37">
          <w:rPr>
            <w:webHidden/>
          </w:rPr>
          <w:tab/>
        </w:r>
        <w:r w:rsidR="003A1E37">
          <w:rPr>
            <w:webHidden/>
          </w:rPr>
          <w:fldChar w:fldCharType="begin"/>
        </w:r>
        <w:r w:rsidR="003A1E37">
          <w:rPr>
            <w:webHidden/>
          </w:rPr>
          <w:instrText xml:space="preserve"> PAGEREF _Toc160518465 \h </w:instrText>
        </w:r>
        <w:r w:rsidR="003A1E37">
          <w:rPr>
            <w:webHidden/>
          </w:rPr>
        </w:r>
        <w:r w:rsidR="003A1E37">
          <w:rPr>
            <w:webHidden/>
          </w:rPr>
          <w:fldChar w:fldCharType="separate"/>
        </w:r>
        <w:r w:rsidR="003A1E37">
          <w:rPr>
            <w:webHidden/>
          </w:rPr>
          <w:t>30</w:t>
        </w:r>
        <w:r w:rsidR="003A1E37">
          <w:rPr>
            <w:webHidden/>
          </w:rPr>
          <w:fldChar w:fldCharType="end"/>
        </w:r>
      </w:hyperlink>
    </w:p>
    <w:p w14:paraId="5D1EF3A5" w14:textId="3516DCFA" w:rsidR="003A1E37" w:rsidRDefault="00A25E88">
      <w:pPr>
        <w:pStyle w:val="Obsah4"/>
        <w:rPr>
          <w:rFonts w:eastAsiaTheme="minorEastAsia" w:cstheme="minorBidi"/>
          <w:sz w:val="22"/>
          <w:szCs w:val="22"/>
        </w:rPr>
      </w:pPr>
      <w:hyperlink w:anchor="_Toc160518466" w:history="1">
        <w:r w:rsidR="003A1E37" w:rsidRPr="00FC79F1">
          <w:rPr>
            <w:rStyle w:val="Hypertextovodkaz"/>
          </w:rPr>
          <w:t>Další projekty za rok 2023</w:t>
        </w:r>
        <w:r w:rsidR="003A1E37">
          <w:rPr>
            <w:webHidden/>
          </w:rPr>
          <w:tab/>
        </w:r>
        <w:r w:rsidR="003A1E37">
          <w:rPr>
            <w:webHidden/>
          </w:rPr>
          <w:fldChar w:fldCharType="begin"/>
        </w:r>
        <w:r w:rsidR="003A1E37">
          <w:rPr>
            <w:webHidden/>
          </w:rPr>
          <w:instrText xml:space="preserve"> PAGEREF _Toc160518466 \h </w:instrText>
        </w:r>
        <w:r w:rsidR="003A1E37">
          <w:rPr>
            <w:webHidden/>
          </w:rPr>
        </w:r>
        <w:r w:rsidR="003A1E37">
          <w:rPr>
            <w:webHidden/>
          </w:rPr>
          <w:fldChar w:fldCharType="separate"/>
        </w:r>
        <w:r w:rsidR="003A1E37">
          <w:rPr>
            <w:webHidden/>
          </w:rPr>
          <w:t>31</w:t>
        </w:r>
        <w:r w:rsidR="003A1E37">
          <w:rPr>
            <w:webHidden/>
          </w:rPr>
          <w:fldChar w:fldCharType="end"/>
        </w:r>
      </w:hyperlink>
    </w:p>
    <w:p w14:paraId="0775F289" w14:textId="717A107E" w:rsidR="003A1E37" w:rsidRDefault="00A25E88">
      <w:pPr>
        <w:pStyle w:val="Obsah4"/>
        <w:rPr>
          <w:rFonts w:eastAsiaTheme="minorEastAsia" w:cstheme="minorBidi"/>
          <w:sz w:val="22"/>
          <w:szCs w:val="22"/>
        </w:rPr>
      </w:pPr>
      <w:hyperlink w:anchor="_Toc160518467" w:history="1">
        <w:r w:rsidR="003A1E37" w:rsidRPr="00FC79F1">
          <w:rPr>
            <w:rStyle w:val="Hypertextovodkaz"/>
          </w:rPr>
          <w:t>Projekty realizované na CPV</w:t>
        </w:r>
        <w:r w:rsidR="003A1E37">
          <w:rPr>
            <w:webHidden/>
          </w:rPr>
          <w:tab/>
        </w:r>
        <w:r w:rsidR="003A1E37">
          <w:rPr>
            <w:webHidden/>
          </w:rPr>
          <w:fldChar w:fldCharType="begin"/>
        </w:r>
        <w:r w:rsidR="003A1E37">
          <w:rPr>
            <w:webHidden/>
          </w:rPr>
          <w:instrText xml:space="preserve"> PAGEREF _Toc160518467 \h </w:instrText>
        </w:r>
        <w:r w:rsidR="003A1E37">
          <w:rPr>
            <w:webHidden/>
          </w:rPr>
        </w:r>
        <w:r w:rsidR="003A1E37">
          <w:rPr>
            <w:webHidden/>
          </w:rPr>
          <w:fldChar w:fldCharType="separate"/>
        </w:r>
        <w:r w:rsidR="003A1E37">
          <w:rPr>
            <w:webHidden/>
          </w:rPr>
          <w:t>32</w:t>
        </w:r>
        <w:r w:rsidR="003A1E37">
          <w:rPr>
            <w:webHidden/>
          </w:rPr>
          <w:fldChar w:fldCharType="end"/>
        </w:r>
      </w:hyperlink>
    </w:p>
    <w:p w14:paraId="52E63355" w14:textId="5808A999" w:rsidR="003A1E37" w:rsidRDefault="00A25E88">
      <w:pPr>
        <w:pStyle w:val="Obsah3"/>
        <w:rPr>
          <w:rFonts w:eastAsiaTheme="minorEastAsia" w:cstheme="minorBidi"/>
          <w:smallCaps w:val="0"/>
          <w:szCs w:val="22"/>
        </w:rPr>
      </w:pPr>
      <w:hyperlink w:anchor="_Toc160518468" w:history="1">
        <w:r w:rsidR="003A1E37" w:rsidRPr="00FC79F1">
          <w:rPr>
            <w:rStyle w:val="Hypertextovodkaz"/>
            <w14:scene3d>
              <w14:camera w14:prst="orthographicFront"/>
              <w14:lightRig w14:rig="threePt" w14:dir="t">
                <w14:rot w14:lat="0" w14:lon="0" w14:rev="0"/>
              </w14:lightRig>
            </w14:scene3d>
          </w:rPr>
          <w:t>4.3</w:t>
        </w:r>
        <w:r w:rsidR="003A1E37">
          <w:rPr>
            <w:rFonts w:eastAsiaTheme="minorEastAsia" w:cstheme="minorBidi"/>
            <w:smallCaps w:val="0"/>
            <w:szCs w:val="22"/>
          </w:rPr>
          <w:tab/>
        </w:r>
        <w:r w:rsidR="003A1E37" w:rsidRPr="00FC79F1">
          <w:rPr>
            <w:rStyle w:val="Hypertextovodkaz"/>
          </w:rPr>
          <w:t>Tvůrčí činnost studentů</w:t>
        </w:r>
        <w:r w:rsidR="003A1E37">
          <w:rPr>
            <w:webHidden/>
          </w:rPr>
          <w:tab/>
        </w:r>
        <w:r w:rsidR="003A1E37">
          <w:rPr>
            <w:webHidden/>
          </w:rPr>
          <w:fldChar w:fldCharType="begin"/>
        </w:r>
        <w:r w:rsidR="003A1E37">
          <w:rPr>
            <w:webHidden/>
          </w:rPr>
          <w:instrText xml:space="preserve"> PAGEREF _Toc160518468 \h </w:instrText>
        </w:r>
        <w:r w:rsidR="003A1E37">
          <w:rPr>
            <w:webHidden/>
          </w:rPr>
        </w:r>
        <w:r w:rsidR="003A1E37">
          <w:rPr>
            <w:webHidden/>
          </w:rPr>
          <w:fldChar w:fldCharType="separate"/>
        </w:r>
        <w:r w:rsidR="003A1E37">
          <w:rPr>
            <w:webHidden/>
          </w:rPr>
          <w:t>32</w:t>
        </w:r>
        <w:r w:rsidR="003A1E37">
          <w:rPr>
            <w:webHidden/>
          </w:rPr>
          <w:fldChar w:fldCharType="end"/>
        </w:r>
      </w:hyperlink>
    </w:p>
    <w:p w14:paraId="644C1B3E" w14:textId="57E0DB7B" w:rsidR="003A1E37" w:rsidRDefault="00A25E88">
      <w:pPr>
        <w:pStyle w:val="Obsah4"/>
        <w:rPr>
          <w:rFonts w:eastAsiaTheme="minorEastAsia" w:cstheme="minorBidi"/>
          <w:sz w:val="22"/>
          <w:szCs w:val="22"/>
        </w:rPr>
      </w:pPr>
      <w:hyperlink w:anchor="_Toc160518469" w:history="1">
        <w:r w:rsidR="003A1E37" w:rsidRPr="00FC79F1">
          <w:rPr>
            <w:rStyle w:val="Hypertextovodkaz"/>
          </w:rPr>
          <w:t>Studentská vědecká a odborná činnost</w:t>
        </w:r>
        <w:r w:rsidR="003A1E37">
          <w:rPr>
            <w:webHidden/>
          </w:rPr>
          <w:tab/>
        </w:r>
        <w:r w:rsidR="003A1E37">
          <w:rPr>
            <w:webHidden/>
          </w:rPr>
          <w:fldChar w:fldCharType="begin"/>
        </w:r>
        <w:r w:rsidR="003A1E37">
          <w:rPr>
            <w:webHidden/>
          </w:rPr>
          <w:instrText xml:space="preserve"> PAGEREF _Toc160518469 \h </w:instrText>
        </w:r>
        <w:r w:rsidR="003A1E37">
          <w:rPr>
            <w:webHidden/>
          </w:rPr>
        </w:r>
        <w:r w:rsidR="003A1E37">
          <w:rPr>
            <w:webHidden/>
          </w:rPr>
          <w:fldChar w:fldCharType="separate"/>
        </w:r>
        <w:r w:rsidR="003A1E37">
          <w:rPr>
            <w:webHidden/>
          </w:rPr>
          <w:t>32</w:t>
        </w:r>
        <w:r w:rsidR="003A1E37">
          <w:rPr>
            <w:webHidden/>
          </w:rPr>
          <w:fldChar w:fldCharType="end"/>
        </w:r>
      </w:hyperlink>
    </w:p>
    <w:p w14:paraId="56BE11C8" w14:textId="743BB8AB" w:rsidR="003A1E37" w:rsidRDefault="00A25E88">
      <w:pPr>
        <w:pStyle w:val="Obsah4"/>
        <w:rPr>
          <w:rFonts w:eastAsiaTheme="minorEastAsia" w:cstheme="minorBidi"/>
          <w:sz w:val="22"/>
          <w:szCs w:val="22"/>
        </w:rPr>
      </w:pPr>
      <w:hyperlink w:anchor="_Toc160518470" w:history="1">
        <w:r w:rsidR="003A1E37" w:rsidRPr="00FC79F1">
          <w:rPr>
            <w:rStyle w:val="Hypertextovodkaz"/>
          </w:rPr>
          <w:t>Studentské vědecké síly</w:t>
        </w:r>
        <w:r w:rsidR="003A1E37">
          <w:rPr>
            <w:webHidden/>
          </w:rPr>
          <w:tab/>
        </w:r>
        <w:r w:rsidR="003A1E37">
          <w:rPr>
            <w:webHidden/>
          </w:rPr>
          <w:fldChar w:fldCharType="begin"/>
        </w:r>
        <w:r w:rsidR="003A1E37">
          <w:rPr>
            <w:webHidden/>
          </w:rPr>
          <w:instrText xml:space="preserve"> PAGEREF _Toc160518470 \h </w:instrText>
        </w:r>
        <w:r w:rsidR="003A1E37">
          <w:rPr>
            <w:webHidden/>
          </w:rPr>
        </w:r>
        <w:r w:rsidR="003A1E37">
          <w:rPr>
            <w:webHidden/>
          </w:rPr>
          <w:fldChar w:fldCharType="separate"/>
        </w:r>
        <w:r w:rsidR="003A1E37">
          <w:rPr>
            <w:webHidden/>
          </w:rPr>
          <w:t>33</w:t>
        </w:r>
        <w:r w:rsidR="003A1E37">
          <w:rPr>
            <w:webHidden/>
          </w:rPr>
          <w:fldChar w:fldCharType="end"/>
        </w:r>
      </w:hyperlink>
    </w:p>
    <w:p w14:paraId="54BD13F3" w14:textId="0FA04535" w:rsidR="003A1E37" w:rsidRDefault="00A25E88">
      <w:pPr>
        <w:pStyle w:val="Obsah3"/>
        <w:rPr>
          <w:rFonts w:eastAsiaTheme="minorEastAsia" w:cstheme="minorBidi"/>
          <w:smallCaps w:val="0"/>
          <w:szCs w:val="22"/>
        </w:rPr>
      </w:pPr>
      <w:hyperlink w:anchor="_Toc160518471" w:history="1">
        <w:r w:rsidR="003A1E37" w:rsidRPr="00FC79F1">
          <w:rPr>
            <w:rStyle w:val="Hypertextovodkaz"/>
            <w14:scene3d>
              <w14:camera w14:prst="orthographicFront"/>
              <w14:lightRig w14:rig="threePt" w14:dir="t">
                <w14:rot w14:lat="0" w14:lon="0" w14:rev="0"/>
              </w14:lightRig>
            </w14:scene3d>
          </w:rPr>
          <w:t>4.4</w:t>
        </w:r>
        <w:r w:rsidR="003A1E37">
          <w:rPr>
            <w:rFonts w:eastAsiaTheme="minorEastAsia" w:cstheme="minorBidi"/>
            <w:smallCaps w:val="0"/>
            <w:szCs w:val="22"/>
          </w:rPr>
          <w:tab/>
        </w:r>
        <w:r w:rsidR="003A1E37" w:rsidRPr="00FC79F1">
          <w:rPr>
            <w:rStyle w:val="Hypertextovodkaz"/>
          </w:rPr>
          <w:t>Publikační a ediční činnost fakulty</w:t>
        </w:r>
        <w:r w:rsidR="003A1E37">
          <w:rPr>
            <w:webHidden/>
          </w:rPr>
          <w:tab/>
        </w:r>
        <w:r w:rsidR="003A1E37">
          <w:rPr>
            <w:webHidden/>
          </w:rPr>
          <w:fldChar w:fldCharType="begin"/>
        </w:r>
        <w:r w:rsidR="003A1E37">
          <w:rPr>
            <w:webHidden/>
          </w:rPr>
          <w:instrText xml:space="preserve"> PAGEREF _Toc160518471 \h </w:instrText>
        </w:r>
        <w:r w:rsidR="003A1E37">
          <w:rPr>
            <w:webHidden/>
          </w:rPr>
        </w:r>
        <w:r w:rsidR="003A1E37">
          <w:rPr>
            <w:webHidden/>
          </w:rPr>
          <w:fldChar w:fldCharType="separate"/>
        </w:r>
        <w:r w:rsidR="003A1E37">
          <w:rPr>
            <w:webHidden/>
          </w:rPr>
          <w:t>33</w:t>
        </w:r>
        <w:r w:rsidR="003A1E37">
          <w:rPr>
            <w:webHidden/>
          </w:rPr>
          <w:fldChar w:fldCharType="end"/>
        </w:r>
      </w:hyperlink>
    </w:p>
    <w:p w14:paraId="74B33980" w14:textId="4D4A3B1F" w:rsidR="003A1E37" w:rsidRDefault="00A25E88">
      <w:pPr>
        <w:pStyle w:val="Obsah4"/>
        <w:rPr>
          <w:rFonts w:eastAsiaTheme="minorEastAsia" w:cstheme="minorBidi"/>
          <w:sz w:val="22"/>
          <w:szCs w:val="22"/>
        </w:rPr>
      </w:pPr>
      <w:hyperlink w:anchor="_Toc160518472" w:history="1">
        <w:r w:rsidR="003A1E37" w:rsidRPr="00FC79F1">
          <w:rPr>
            <w:rStyle w:val="Hypertextovodkaz"/>
          </w:rPr>
          <w:t>Publikační výstupy akademických pracovníků</w:t>
        </w:r>
        <w:r w:rsidR="003A1E37">
          <w:rPr>
            <w:webHidden/>
          </w:rPr>
          <w:tab/>
        </w:r>
        <w:r w:rsidR="003A1E37">
          <w:rPr>
            <w:webHidden/>
          </w:rPr>
          <w:fldChar w:fldCharType="begin"/>
        </w:r>
        <w:r w:rsidR="003A1E37">
          <w:rPr>
            <w:webHidden/>
          </w:rPr>
          <w:instrText xml:space="preserve"> PAGEREF _Toc160518472 \h </w:instrText>
        </w:r>
        <w:r w:rsidR="003A1E37">
          <w:rPr>
            <w:webHidden/>
          </w:rPr>
        </w:r>
        <w:r w:rsidR="003A1E37">
          <w:rPr>
            <w:webHidden/>
          </w:rPr>
          <w:fldChar w:fldCharType="separate"/>
        </w:r>
        <w:r w:rsidR="003A1E37">
          <w:rPr>
            <w:webHidden/>
          </w:rPr>
          <w:t>33</w:t>
        </w:r>
        <w:r w:rsidR="003A1E37">
          <w:rPr>
            <w:webHidden/>
          </w:rPr>
          <w:fldChar w:fldCharType="end"/>
        </w:r>
      </w:hyperlink>
    </w:p>
    <w:p w14:paraId="1AB1D6BE" w14:textId="539DFB4E" w:rsidR="003A1E37" w:rsidRDefault="00A25E88">
      <w:pPr>
        <w:pStyle w:val="Obsah4"/>
        <w:rPr>
          <w:rFonts w:eastAsiaTheme="minorEastAsia" w:cstheme="minorBidi"/>
          <w:sz w:val="22"/>
          <w:szCs w:val="22"/>
        </w:rPr>
      </w:pPr>
      <w:hyperlink w:anchor="_Toc160518473" w:history="1">
        <w:r w:rsidR="003A1E37" w:rsidRPr="00FC79F1">
          <w:rPr>
            <w:rStyle w:val="Hypertextovodkaz"/>
          </w:rPr>
          <w:t>Podpora ediční činnosti</w:t>
        </w:r>
        <w:r w:rsidR="003A1E37">
          <w:rPr>
            <w:webHidden/>
          </w:rPr>
          <w:tab/>
        </w:r>
        <w:r w:rsidR="003A1E37">
          <w:rPr>
            <w:webHidden/>
          </w:rPr>
          <w:fldChar w:fldCharType="begin"/>
        </w:r>
        <w:r w:rsidR="003A1E37">
          <w:rPr>
            <w:webHidden/>
          </w:rPr>
          <w:instrText xml:space="preserve"> PAGEREF _Toc160518473 \h </w:instrText>
        </w:r>
        <w:r w:rsidR="003A1E37">
          <w:rPr>
            <w:webHidden/>
          </w:rPr>
        </w:r>
        <w:r w:rsidR="003A1E37">
          <w:rPr>
            <w:webHidden/>
          </w:rPr>
          <w:fldChar w:fldCharType="separate"/>
        </w:r>
        <w:r w:rsidR="003A1E37">
          <w:rPr>
            <w:webHidden/>
          </w:rPr>
          <w:t>34</w:t>
        </w:r>
        <w:r w:rsidR="003A1E37">
          <w:rPr>
            <w:webHidden/>
          </w:rPr>
          <w:fldChar w:fldCharType="end"/>
        </w:r>
      </w:hyperlink>
    </w:p>
    <w:p w14:paraId="3387F896" w14:textId="49A46AC5" w:rsidR="003A1E37" w:rsidRDefault="00A25E88">
      <w:pPr>
        <w:pStyle w:val="Obsah4"/>
        <w:rPr>
          <w:rFonts w:eastAsiaTheme="minorEastAsia" w:cstheme="minorBidi"/>
          <w:sz w:val="22"/>
          <w:szCs w:val="22"/>
        </w:rPr>
      </w:pPr>
      <w:hyperlink w:anchor="_Toc160518474" w:history="1">
        <w:r w:rsidR="003A1E37" w:rsidRPr="00FC79F1">
          <w:rPr>
            <w:rStyle w:val="Hypertextovodkaz"/>
          </w:rPr>
          <w:t>Vědecká rada edice Pedagogika</w:t>
        </w:r>
        <w:r w:rsidR="003A1E37">
          <w:rPr>
            <w:webHidden/>
          </w:rPr>
          <w:tab/>
        </w:r>
        <w:r w:rsidR="003A1E37">
          <w:rPr>
            <w:webHidden/>
          </w:rPr>
          <w:fldChar w:fldCharType="begin"/>
        </w:r>
        <w:r w:rsidR="003A1E37">
          <w:rPr>
            <w:webHidden/>
          </w:rPr>
          <w:instrText xml:space="preserve"> PAGEREF _Toc160518474 \h </w:instrText>
        </w:r>
        <w:r w:rsidR="003A1E37">
          <w:rPr>
            <w:webHidden/>
          </w:rPr>
        </w:r>
        <w:r w:rsidR="003A1E37">
          <w:rPr>
            <w:webHidden/>
          </w:rPr>
          <w:fldChar w:fldCharType="separate"/>
        </w:r>
        <w:r w:rsidR="003A1E37">
          <w:rPr>
            <w:webHidden/>
          </w:rPr>
          <w:t>34</w:t>
        </w:r>
        <w:r w:rsidR="003A1E37">
          <w:rPr>
            <w:webHidden/>
          </w:rPr>
          <w:fldChar w:fldCharType="end"/>
        </w:r>
      </w:hyperlink>
    </w:p>
    <w:p w14:paraId="025869DD" w14:textId="396ECF60" w:rsidR="003A1E37" w:rsidRDefault="00A25E88">
      <w:pPr>
        <w:pStyle w:val="Obsah4"/>
        <w:rPr>
          <w:rFonts w:eastAsiaTheme="minorEastAsia" w:cstheme="minorBidi"/>
          <w:sz w:val="22"/>
          <w:szCs w:val="22"/>
        </w:rPr>
      </w:pPr>
      <w:hyperlink w:anchor="_Toc160518475" w:history="1">
        <w:r w:rsidR="003A1E37" w:rsidRPr="00FC79F1">
          <w:rPr>
            <w:rStyle w:val="Hypertextovodkaz"/>
          </w:rPr>
          <w:t>Vědecká rada edice Nelékařské zdravotnické obory</w:t>
        </w:r>
        <w:r w:rsidR="003A1E37">
          <w:rPr>
            <w:webHidden/>
          </w:rPr>
          <w:tab/>
        </w:r>
        <w:r w:rsidR="003A1E37">
          <w:rPr>
            <w:webHidden/>
          </w:rPr>
          <w:fldChar w:fldCharType="begin"/>
        </w:r>
        <w:r w:rsidR="003A1E37">
          <w:rPr>
            <w:webHidden/>
          </w:rPr>
          <w:instrText xml:space="preserve"> PAGEREF _Toc160518475 \h </w:instrText>
        </w:r>
        <w:r w:rsidR="003A1E37">
          <w:rPr>
            <w:webHidden/>
          </w:rPr>
        </w:r>
        <w:r w:rsidR="003A1E37">
          <w:rPr>
            <w:webHidden/>
          </w:rPr>
          <w:fldChar w:fldCharType="separate"/>
        </w:r>
        <w:r w:rsidR="003A1E37">
          <w:rPr>
            <w:webHidden/>
          </w:rPr>
          <w:t>34</w:t>
        </w:r>
        <w:r w:rsidR="003A1E37">
          <w:rPr>
            <w:webHidden/>
          </w:rPr>
          <w:fldChar w:fldCharType="end"/>
        </w:r>
      </w:hyperlink>
    </w:p>
    <w:p w14:paraId="14E1EED2" w14:textId="62A24481" w:rsidR="003A1E37" w:rsidRDefault="00A25E88">
      <w:pPr>
        <w:pStyle w:val="Obsah4"/>
        <w:rPr>
          <w:rFonts w:eastAsiaTheme="minorEastAsia" w:cstheme="minorBidi"/>
          <w:sz w:val="22"/>
          <w:szCs w:val="22"/>
        </w:rPr>
      </w:pPr>
      <w:hyperlink w:anchor="_Toc160518476" w:history="1">
        <w:r w:rsidR="003A1E37" w:rsidRPr="00FC79F1">
          <w:rPr>
            <w:rStyle w:val="Hypertextovodkaz"/>
          </w:rPr>
          <w:t>Vědecká rada edice Filologie</w:t>
        </w:r>
        <w:r w:rsidR="003A1E37">
          <w:rPr>
            <w:webHidden/>
          </w:rPr>
          <w:tab/>
        </w:r>
        <w:r w:rsidR="003A1E37">
          <w:rPr>
            <w:webHidden/>
          </w:rPr>
          <w:fldChar w:fldCharType="begin"/>
        </w:r>
        <w:r w:rsidR="003A1E37">
          <w:rPr>
            <w:webHidden/>
          </w:rPr>
          <w:instrText xml:space="preserve"> PAGEREF _Toc160518476 \h </w:instrText>
        </w:r>
        <w:r w:rsidR="003A1E37">
          <w:rPr>
            <w:webHidden/>
          </w:rPr>
        </w:r>
        <w:r w:rsidR="003A1E37">
          <w:rPr>
            <w:webHidden/>
          </w:rPr>
          <w:fldChar w:fldCharType="separate"/>
        </w:r>
        <w:r w:rsidR="003A1E37">
          <w:rPr>
            <w:webHidden/>
          </w:rPr>
          <w:t>35</w:t>
        </w:r>
        <w:r w:rsidR="003A1E37">
          <w:rPr>
            <w:webHidden/>
          </w:rPr>
          <w:fldChar w:fldCharType="end"/>
        </w:r>
      </w:hyperlink>
    </w:p>
    <w:p w14:paraId="3A93B639" w14:textId="7B31C4AB" w:rsidR="003A1E37" w:rsidRDefault="00A25E88">
      <w:pPr>
        <w:pStyle w:val="Obsah4"/>
        <w:rPr>
          <w:rFonts w:eastAsiaTheme="minorEastAsia" w:cstheme="minorBidi"/>
          <w:sz w:val="22"/>
          <w:szCs w:val="22"/>
        </w:rPr>
      </w:pPr>
      <w:hyperlink w:anchor="_Toc160518477" w:history="1">
        <w:r w:rsidR="003A1E37" w:rsidRPr="00FC79F1">
          <w:rPr>
            <w:rStyle w:val="Hypertextovodkaz"/>
          </w:rPr>
          <w:t>Časopis Sociální pedagogika | Social Education</w:t>
        </w:r>
        <w:r w:rsidR="003A1E37">
          <w:rPr>
            <w:webHidden/>
          </w:rPr>
          <w:tab/>
        </w:r>
        <w:r w:rsidR="003A1E37">
          <w:rPr>
            <w:webHidden/>
          </w:rPr>
          <w:fldChar w:fldCharType="begin"/>
        </w:r>
        <w:r w:rsidR="003A1E37">
          <w:rPr>
            <w:webHidden/>
          </w:rPr>
          <w:instrText xml:space="preserve"> PAGEREF _Toc160518477 \h </w:instrText>
        </w:r>
        <w:r w:rsidR="003A1E37">
          <w:rPr>
            <w:webHidden/>
          </w:rPr>
        </w:r>
        <w:r w:rsidR="003A1E37">
          <w:rPr>
            <w:webHidden/>
          </w:rPr>
          <w:fldChar w:fldCharType="separate"/>
        </w:r>
        <w:r w:rsidR="003A1E37">
          <w:rPr>
            <w:webHidden/>
          </w:rPr>
          <w:t>35</w:t>
        </w:r>
        <w:r w:rsidR="003A1E37">
          <w:rPr>
            <w:webHidden/>
          </w:rPr>
          <w:fldChar w:fldCharType="end"/>
        </w:r>
      </w:hyperlink>
    </w:p>
    <w:p w14:paraId="4FC28192" w14:textId="4C0005AC" w:rsidR="003A1E37" w:rsidRDefault="00A25E88">
      <w:pPr>
        <w:pStyle w:val="Obsah3"/>
        <w:rPr>
          <w:rFonts w:eastAsiaTheme="minorEastAsia" w:cstheme="minorBidi"/>
          <w:smallCaps w:val="0"/>
          <w:szCs w:val="22"/>
        </w:rPr>
      </w:pPr>
      <w:hyperlink w:anchor="_Toc160518478" w:history="1">
        <w:r w:rsidR="003A1E37" w:rsidRPr="00FC79F1">
          <w:rPr>
            <w:rStyle w:val="Hypertextovodkaz"/>
            <w14:scene3d>
              <w14:camera w14:prst="orthographicFront"/>
              <w14:lightRig w14:rig="threePt" w14:dir="t">
                <w14:rot w14:lat="0" w14:lon="0" w14:rev="0"/>
              </w14:lightRig>
            </w14:scene3d>
          </w:rPr>
          <w:t>4.5</w:t>
        </w:r>
        <w:r w:rsidR="003A1E37">
          <w:rPr>
            <w:rFonts w:eastAsiaTheme="minorEastAsia" w:cstheme="minorBidi"/>
            <w:smallCaps w:val="0"/>
            <w:szCs w:val="22"/>
          </w:rPr>
          <w:tab/>
        </w:r>
        <w:r w:rsidR="003A1E37" w:rsidRPr="00FC79F1">
          <w:rPr>
            <w:rStyle w:val="Hypertextovodkaz"/>
          </w:rPr>
          <w:t>Konference, workshopy a odborné akce pořádané FHS</w:t>
        </w:r>
        <w:r w:rsidR="003A1E37">
          <w:rPr>
            <w:webHidden/>
          </w:rPr>
          <w:tab/>
        </w:r>
        <w:r w:rsidR="003A1E37">
          <w:rPr>
            <w:webHidden/>
          </w:rPr>
          <w:fldChar w:fldCharType="begin"/>
        </w:r>
        <w:r w:rsidR="003A1E37">
          <w:rPr>
            <w:webHidden/>
          </w:rPr>
          <w:instrText xml:space="preserve"> PAGEREF _Toc160518478 \h </w:instrText>
        </w:r>
        <w:r w:rsidR="003A1E37">
          <w:rPr>
            <w:webHidden/>
          </w:rPr>
        </w:r>
        <w:r w:rsidR="003A1E37">
          <w:rPr>
            <w:webHidden/>
          </w:rPr>
          <w:fldChar w:fldCharType="separate"/>
        </w:r>
        <w:r w:rsidR="003A1E37">
          <w:rPr>
            <w:webHidden/>
          </w:rPr>
          <w:t>37</w:t>
        </w:r>
        <w:r w:rsidR="003A1E37">
          <w:rPr>
            <w:webHidden/>
          </w:rPr>
          <w:fldChar w:fldCharType="end"/>
        </w:r>
      </w:hyperlink>
    </w:p>
    <w:p w14:paraId="73F1A836" w14:textId="3090FF22" w:rsidR="003A1E37" w:rsidRDefault="00A25E88">
      <w:pPr>
        <w:pStyle w:val="Obsah3"/>
        <w:rPr>
          <w:rFonts w:eastAsiaTheme="minorEastAsia" w:cstheme="minorBidi"/>
          <w:smallCaps w:val="0"/>
          <w:szCs w:val="22"/>
        </w:rPr>
      </w:pPr>
      <w:hyperlink w:anchor="_Toc160518479" w:history="1">
        <w:r w:rsidR="003A1E37" w:rsidRPr="00FC79F1">
          <w:rPr>
            <w:rStyle w:val="Hypertextovodkaz"/>
            <w14:scene3d>
              <w14:camera w14:prst="orthographicFront"/>
              <w14:lightRig w14:rig="threePt" w14:dir="t">
                <w14:rot w14:lat="0" w14:lon="0" w14:rev="0"/>
              </w14:lightRig>
            </w14:scene3d>
          </w:rPr>
          <w:t>4.6</w:t>
        </w:r>
        <w:r w:rsidR="003A1E37">
          <w:rPr>
            <w:rFonts w:eastAsiaTheme="minorEastAsia" w:cstheme="minorBidi"/>
            <w:smallCaps w:val="0"/>
            <w:szCs w:val="22"/>
          </w:rPr>
          <w:tab/>
        </w:r>
        <w:r w:rsidR="003A1E37" w:rsidRPr="00FC79F1">
          <w:rPr>
            <w:rStyle w:val="Hypertextovodkaz"/>
          </w:rPr>
          <w:t>Členství akademických pracovníků v odborných společnostech, redakčních radách aj.</w:t>
        </w:r>
        <w:r w:rsidR="003A1E37">
          <w:rPr>
            <w:webHidden/>
          </w:rPr>
          <w:tab/>
        </w:r>
        <w:r w:rsidR="003A1E37">
          <w:rPr>
            <w:webHidden/>
          </w:rPr>
          <w:fldChar w:fldCharType="begin"/>
        </w:r>
        <w:r w:rsidR="003A1E37">
          <w:rPr>
            <w:webHidden/>
          </w:rPr>
          <w:instrText xml:space="preserve"> PAGEREF _Toc160518479 \h </w:instrText>
        </w:r>
        <w:r w:rsidR="003A1E37">
          <w:rPr>
            <w:webHidden/>
          </w:rPr>
        </w:r>
        <w:r w:rsidR="003A1E37">
          <w:rPr>
            <w:webHidden/>
          </w:rPr>
          <w:fldChar w:fldCharType="separate"/>
        </w:r>
        <w:r w:rsidR="003A1E37">
          <w:rPr>
            <w:webHidden/>
          </w:rPr>
          <w:t>38</w:t>
        </w:r>
        <w:r w:rsidR="003A1E37">
          <w:rPr>
            <w:webHidden/>
          </w:rPr>
          <w:fldChar w:fldCharType="end"/>
        </w:r>
      </w:hyperlink>
    </w:p>
    <w:p w14:paraId="18CF0838" w14:textId="74947CF4" w:rsidR="003A1E37" w:rsidRDefault="00A25E88">
      <w:pPr>
        <w:pStyle w:val="Obsah4"/>
        <w:rPr>
          <w:rFonts w:eastAsiaTheme="minorEastAsia" w:cstheme="minorBidi"/>
          <w:sz w:val="22"/>
          <w:szCs w:val="22"/>
        </w:rPr>
      </w:pPr>
      <w:hyperlink w:anchor="_Toc160518480" w:history="1">
        <w:r w:rsidR="003A1E37" w:rsidRPr="00FC79F1">
          <w:rPr>
            <w:rStyle w:val="Hypertextovodkaz"/>
          </w:rPr>
          <w:t>Ústav pedagogických věd</w:t>
        </w:r>
        <w:r w:rsidR="003A1E37">
          <w:rPr>
            <w:webHidden/>
          </w:rPr>
          <w:tab/>
        </w:r>
        <w:r w:rsidR="003A1E37">
          <w:rPr>
            <w:webHidden/>
          </w:rPr>
          <w:fldChar w:fldCharType="begin"/>
        </w:r>
        <w:r w:rsidR="003A1E37">
          <w:rPr>
            <w:webHidden/>
          </w:rPr>
          <w:instrText xml:space="preserve"> PAGEREF _Toc160518480 \h </w:instrText>
        </w:r>
        <w:r w:rsidR="003A1E37">
          <w:rPr>
            <w:webHidden/>
          </w:rPr>
        </w:r>
        <w:r w:rsidR="003A1E37">
          <w:rPr>
            <w:webHidden/>
          </w:rPr>
          <w:fldChar w:fldCharType="separate"/>
        </w:r>
        <w:r w:rsidR="003A1E37">
          <w:rPr>
            <w:webHidden/>
          </w:rPr>
          <w:t>38</w:t>
        </w:r>
        <w:r w:rsidR="003A1E37">
          <w:rPr>
            <w:webHidden/>
          </w:rPr>
          <w:fldChar w:fldCharType="end"/>
        </w:r>
      </w:hyperlink>
    </w:p>
    <w:p w14:paraId="597B15B3" w14:textId="357B21C7" w:rsidR="003A1E37" w:rsidRDefault="00A25E88">
      <w:pPr>
        <w:pStyle w:val="Obsah4"/>
        <w:rPr>
          <w:rFonts w:eastAsiaTheme="minorEastAsia" w:cstheme="minorBidi"/>
          <w:sz w:val="22"/>
          <w:szCs w:val="22"/>
        </w:rPr>
      </w:pPr>
      <w:hyperlink w:anchor="_Toc160518481" w:history="1">
        <w:r w:rsidR="003A1E37" w:rsidRPr="00FC79F1">
          <w:rPr>
            <w:rStyle w:val="Hypertextovodkaz"/>
          </w:rPr>
          <w:t>Ústav školní pedagogiky</w:t>
        </w:r>
        <w:r w:rsidR="003A1E37">
          <w:rPr>
            <w:webHidden/>
          </w:rPr>
          <w:tab/>
        </w:r>
        <w:r w:rsidR="003A1E37">
          <w:rPr>
            <w:webHidden/>
          </w:rPr>
          <w:fldChar w:fldCharType="begin"/>
        </w:r>
        <w:r w:rsidR="003A1E37">
          <w:rPr>
            <w:webHidden/>
          </w:rPr>
          <w:instrText xml:space="preserve"> PAGEREF _Toc160518481 \h </w:instrText>
        </w:r>
        <w:r w:rsidR="003A1E37">
          <w:rPr>
            <w:webHidden/>
          </w:rPr>
        </w:r>
        <w:r w:rsidR="003A1E37">
          <w:rPr>
            <w:webHidden/>
          </w:rPr>
          <w:fldChar w:fldCharType="separate"/>
        </w:r>
        <w:r w:rsidR="003A1E37">
          <w:rPr>
            <w:webHidden/>
          </w:rPr>
          <w:t>39</w:t>
        </w:r>
        <w:r w:rsidR="003A1E37">
          <w:rPr>
            <w:webHidden/>
          </w:rPr>
          <w:fldChar w:fldCharType="end"/>
        </w:r>
      </w:hyperlink>
    </w:p>
    <w:p w14:paraId="61FC4732" w14:textId="22161D6D" w:rsidR="003A1E37" w:rsidRDefault="00A25E88">
      <w:pPr>
        <w:pStyle w:val="Obsah4"/>
        <w:rPr>
          <w:rFonts w:eastAsiaTheme="minorEastAsia" w:cstheme="minorBidi"/>
          <w:sz w:val="22"/>
          <w:szCs w:val="22"/>
        </w:rPr>
      </w:pPr>
      <w:hyperlink w:anchor="_Toc160518482" w:history="1">
        <w:r w:rsidR="003A1E37" w:rsidRPr="00FC79F1">
          <w:rPr>
            <w:rStyle w:val="Hypertextovodkaz"/>
          </w:rPr>
          <w:t>Ústav zdravotnických věd</w:t>
        </w:r>
        <w:r w:rsidR="003A1E37">
          <w:rPr>
            <w:webHidden/>
          </w:rPr>
          <w:tab/>
        </w:r>
        <w:r w:rsidR="003A1E37">
          <w:rPr>
            <w:webHidden/>
          </w:rPr>
          <w:fldChar w:fldCharType="begin"/>
        </w:r>
        <w:r w:rsidR="003A1E37">
          <w:rPr>
            <w:webHidden/>
          </w:rPr>
          <w:instrText xml:space="preserve"> PAGEREF _Toc160518482 \h </w:instrText>
        </w:r>
        <w:r w:rsidR="003A1E37">
          <w:rPr>
            <w:webHidden/>
          </w:rPr>
        </w:r>
        <w:r w:rsidR="003A1E37">
          <w:rPr>
            <w:webHidden/>
          </w:rPr>
          <w:fldChar w:fldCharType="separate"/>
        </w:r>
        <w:r w:rsidR="003A1E37">
          <w:rPr>
            <w:webHidden/>
          </w:rPr>
          <w:t>39</w:t>
        </w:r>
        <w:r w:rsidR="003A1E37">
          <w:rPr>
            <w:webHidden/>
          </w:rPr>
          <w:fldChar w:fldCharType="end"/>
        </w:r>
      </w:hyperlink>
    </w:p>
    <w:p w14:paraId="26443AD5" w14:textId="4504730D" w:rsidR="003A1E37" w:rsidRDefault="00A25E88">
      <w:pPr>
        <w:pStyle w:val="Obsah4"/>
        <w:rPr>
          <w:rFonts w:eastAsiaTheme="minorEastAsia" w:cstheme="minorBidi"/>
          <w:sz w:val="22"/>
          <w:szCs w:val="22"/>
        </w:rPr>
      </w:pPr>
      <w:hyperlink w:anchor="_Toc160518483" w:history="1">
        <w:r w:rsidR="003A1E37" w:rsidRPr="00FC79F1">
          <w:rPr>
            <w:rStyle w:val="Hypertextovodkaz"/>
          </w:rPr>
          <w:t>Ústav moderních jazyků a literatur</w:t>
        </w:r>
        <w:r w:rsidR="003A1E37">
          <w:rPr>
            <w:webHidden/>
          </w:rPr>
          <w:tab/>
        </w:r>
        <w:r w:rsidR="003A1E37">
          <w:rPr>
            <w:webHidden/>
          </w:rPr>
          <w:fldChar w:fldCharType="begin"/>
        </w:r>
        <w:r w:rsidR="003A1E37">
          <w:rPr>
            <w:webHidden/>
          </w:rPr>
          <w:instrText xml:space="preserve"> PAGEREF _Toc160518483 \h </w:instrText>
        </w:r>
        <w:r w:rsidR="003A1E37">
          <w:rPr>
            <w:webHidden/>
          </w:rPr>
        </w:r>
        <w:r w:rsidR="003A1E37">
          <w:rPr>
            <w:webHidden/>
          </w:rPr>
          <w:fldChar w:fldCharType="separate"/>
        </w:r>
        <w:r w:rsidR="003A1E37">
          <w:rPr>
            <w:webHidden/>
          </w:rPr>
          <w:t>41</w:t>
        </w:r>
        <w:r w:rsidR="003A1E37">
          <w:rPr>
            <w:webHidden/>
          </w:rPr>
          <w:fldChar w:fldCharType="end"/>
        </w:r>
      </w:hyperlink>
    </w:p>
    <w:p w14:paraId="2291C5E9" w14:textId="044D34A7" w:rsidR="003A1E37" w:rsidRDefault="00A25E88">
      <w:pPr>
        <w:pStyle w:val="Obsah4"/>
        <w:rPr>
          <w:rFonts w:eastAsiaTheme="minorEastAsia" w:cstheme="minorBidi"/>
          <w:sz w:val="22"/>
          <w:szCs w:val="22"/>
        </w:rPr>
      </w:pPr>
      <w:hyperlink w:anchor="_Toc160518484" w:history="1">
        <w:r w:rsidR="003A1E37" w:rsidRPr="00FC79F1">
          <w:rPr>
            <w:rStyle w:val="Hypertextovodkaz"/>
          </w:rPr>
          <w:t>Centrum výzkumu FHS</w:t>
        </w:r>
        <w:r w:rsidR="003A1E37">
          <w:rPr>
            <w:webHidden/>
          </w:rPr>
          <w:tab/>
        </w:r>
        <w:r w:rsidR="003A1E37">
          <w:rPr>
            <w:webHidden/>
          </w:rPr>
          <w:fldChar w:fldCharType="begin"/>
        </w:r>
        <w:r w:rsidR="003A1E37">
          <w:rPr>
            <w:webHidden/>
          </w:rPr>
          <w:instrText xml:space="preserve"> PAGEREF _Toc160518484 \h </w:instrText>
        </w:r>
        <w:r w:rsidR="003A1E37">
          <w:rPr>
            <w:webHidden/>
          </w:rPr>
        </w:r>
        <w:r w:rsidR="003A1E37">
          <w:rPr>
            <w:webHidden/>
          </w:rPr>
          <w:fldChar w:fldCharType="separate"/>
        </w:r>
        <w:r w:rsidR="003A1E37">
          <w:rPr>
            <w:webHidden/>
          </w:rPr>
          <w:t>42</w:t>
        </w:r>
        <w:r w:rsidR="003A1E37">
          <w:rPr>
            <w:webHidden/>
          </w:rPr>
          <w:fldChar w:fldCharType="end"/>
        </w:r>
      </w:hyperlink>
    </w:p>
    <w:p w14:paraId="4D624EE4" w14:textId="08E7ABA2" w:rsidR="003A1E37" w:rsidRDefault="00A25E88">
      <w:pPr>
        <w:pStyle w:val="Obsah4"/>
        <w:rPr>
          <w:rFonts w:eastAsiaTheme="minorEastAsia" w:cstheme="minorBidi"/>
          <w:sz w:val="22"/>
          <w:szCs w:val="22"/>
        </w:rPr>
      </w:pPr>
      <w:hyperlink w:anchor="_Toc160518485" w:history="1">
        <w:r w:rsidR="003A1E37" w:rsidRPr="00FC79F1">
          <w:rPr>
            <w:rStyle w:val="Hypertextovodkaz"/>
          </w:rPr>
          <w:t>Centrum jazykového vzdělávání</w:t>
        </w:r>
        <w:r w:rsidR="003A1E37">
          <w:rPr>
            <w:webHidden/>
          </w:rPr>
          <w:tab/>
        </w:r>
        <w:r w:rsidR="003A1E37">
          <w:rPr>
            <w:webHidden/>
          </w:rPr>
          <w:fldChar w:fldCharType="begin"/>
        </w:r>
        <w:r w:rsidR="003A1E37">
          <w:rPr>
            <w:webHidden/>
          </w:rPr>
          <w:instrText xml:space="preserve"> PAGEREF _Toc160518485 \h </w:instrText>
        </w:r>
        <w:r w:rsidR="003A1E37">
          <w:rPr>
            <w:webHidden/>
          </w:rPr>
        </w:r>
        <w:r w:rsidR="003A1E37">
          <w:rPr>
            <w:webHidden/>
          </w:rPr>
          <w:fldChar w:fldCharType="separate"/>
        </w:r>
        <w:r w:rsidR="003A1E37">
          <w:rPr>
            <w:webHidden/>
          </w:rPr>
          <w:t>42</w:t>
        </w:r>
        <w:r w:rsidR="003A1E37">
          <w:rPr>
            <w:webHidden/>
          </w:rPr>
          <w:fldChar w:fldCharType="end"/>
        </w:r>
      </w:hyperlink>
    </w:p>
    <w:p w14:paraId="4F795319" w14:textId="2F2AEC97" w:rsidR="003A1E37" w:rsidRDefault="00A25E88">
      <w:pPr>
        <w:pStyle w:val="Obsah2"/>
        <w:tabs>
          <w:tab w:val="left" w:pos="960"/>
        </w:tabs>
        <w:rPr>
          <w:rFonts w:cstheme="minorBidi"/>
          <w:b w:val="0"/>
          <w:sz w:val="22"/>
          <w:szCs w:val="22"/>
        </w:rPr>
      </w:pPr>
      <w:hyperlink w:anchor="_Toc160518486" w:history="1">
        <w:r w:rsidR="003A1E37" w:rsidRPr="00FC79F1">
          <w:rPr>
            <w:rStyle w:val="Hypertextovodkaz"/>
            <w:rFonts w:cs="Calibri"/>
            <w14:scene3d>
              <w14:camera w14:prst="orthographicFront"/>
              <w14:lightRig w14:rig="threePt" w14:dir="t">
                <w14:rot w14:lat="0" w14:lon="0" w14:rev="0"/>
              </w14:lightRig>
            </w14:scene3d>
          </w:rPr>
          <w:t>5</w:t>
        </w:r>
        <w:r w:rsidR="003A1E37">
          <w:rPr>
            <w:rFonts w:cstheme="minorBidi"/>
            <w:b w:val="0"/>
            <w:sz w:val="22"/>
            <w:szCs w:val="22"/>
          </w:rPr>
          <w:tab/>
        </w:r>
        <w:r w:rsidR="003A1E37" w:rsidRPr="00FC79F1">
          <w:rPr>
            <w:rStyle w:val="Hypertextovodkaz"/>
          </w:rPr>
          <w:t>CELOŽIVOTNÍ  VZDĚLÁVÁNÍ,  SPOLUPRÁCE S PRAXÍ, DOBROVOLNICTVÍ</w:t>
        </w:r>
        <w:r w:rsidR="003A1E37">
          <w:rPr>
            <w:webHidden/>
          </w:rPr>
          <w:tab/>
          <w:t xml:space="preserve">           </w:t>
        </w:r>
        <w:r w:rsidR="003A1E37">
          <w:rPr>
            <w:webHidden/>
          </w:rPr>
          <w:fldChar w:fldCharType="begin"/>
        </w:r>
        <w:r w:rsidR="003A1E37">
          <w:rPr>
            <w:webHidden/>
          </w:rPr>
          <w:instrText xml:space="preserve"> PAGEREF _Toc160518486 \h </w:instrText>
        </w:r>
        <w:r w:rsidR="003A1E37">
          <w:rPr>
            <w:webHidden/>
          </w:rPr>
        </w:r>
        <w:r w:rsidR="003A1E37">
          <w:rPr>
            <w:webHidden/>
          </w:rPr>
          <w:fldChar w:fldCharType="separate"/>
        </w:r>
        <w:r w:rsidR="003A1E37">
          <w:rPr>
            <w:webHidden/>
          </w:rPr>
          <w:t>43</w:t>
        </w:r>
        <w:r w:rsidR="003A1E37">
          <w:rPr>
            <w:webHidden/>
          </w:rPr>
          <w:fldChar w:fldCharType="end"/>
        </w:r>
      </w:hyperlink>
    </w:p>
    <w:p w14:paraId="7C75D0DA" w14:textId="07A3FF06" w:rsidR="003A1E37" w:rsidRDefault="00A25E88">
      <w:pPr>
        <w:pStyle w:val="Obsah3"/>
        <w:rPr>
          <w:rFonts w:eastAsiaTheme="minorEastAsia" w:cstheme="minorBidi"/>
          <w:smallCaps w:val="0"/>
          <w:szCs w:val="22"/>
        </w:rPr>
      </w:pPr>
      <w:hyperlink w:anchor="_Toc160518487" w:history="1">
        <w:r w:rsidR="003A1E37" w:rsidRPr="00FC79F1">
          <w:rPr>
            <w:rStyle w:val="Hypertextovodkaz"/>
            <w14:scene3d>
              <w14:camera w14:prst="orthographicFront"/>
              <w14:lightRig w14:rig="threePt" w14:dir="t">
                <w14:rot w14:lat="0" w14:lon="0" w14:rev="0"/>
              </w14:lightRig>
            </w14:scene3d>
          </w:rPr>
          <w:t>5.1</w:t>
        </w:r>
        <w:r w:rsidR="003A1E37">
          <w:rPr>
            <w:rFonts w:eastAsiaTheme="minorEastAsia" w:cstheme="minorBidi"/>
            <w:smallCaps w:val="0"/>
            <w:szCs w:val="22"/>
          </w:rPr>
          <w:tab/>
        </w:r>
        <w:r w:rsidR="003A1E37" w:rsidRPr="00FC79F1">
          <w:rPr>
            <w:rStyle w:val="Hypertextovodkaz"/>
          </w:rPr>
          <w:t>Kurzy a programy CŽV</w:t>
        </w:r>
        <w:r w:rsidR="003A1E37">
          <w:rPr>
            <w:webHidden/>
          </w:rPr>
          <w:tab/>
        </w:r>
        <w:r w:rsidR="003A1E37">
          <w:rPr>
            <w:webHidden/>
          </w:rPr>
          <w:fldChar w:fldCharType="begin"/>
        </w:r>
        <w:r w:rsidR="003A1E37">
          <w:rPr>
            <w:webHidden/>
          </w:rPr>
          <w:instrText xml:space="preserve"> PAGEREF _Toc160518487 \h </w:instrText>
        </w:r>
        <w:r w:rsidR="003A1E37">
          <w:rPr>
            <w:webHidden/>
          </w:rPr>
        </w:r>
        <w:r w:rsidR="003A1E37">
          <w:rPr>
            <w:webHidden/>
          </w:rPr>
          <w:fldChar w:fldCharType="separate"/>
        </w:r>
        <w:r w:rsidR="003A1E37">
          <w:rPr>
            <w:webHidden/>
          </w:rPr>
          <w:t>44</w:t>
        </w:r>
        <w:r w:rsidR="003A1E37">
          <w:rPr>
            <w:webHidden/>
          </w:rPr>
          <w:fldChar w:fldCharType="end"/>
        </w:r>
      </w:hyperlink>
    </w:p>
    <w:p w14:paraId="4EDA352E" w14:textId="1B71B8E2" w:rsidR="003A1E37" w:rsidRDefault="00A25E88">
      <w:pPr>
        <w:pStyle w:val="Obsah3"/>
        <w:rPr>
          <w:rFonts w:eastAsiaTheme="minorEastAsia" w:cstheme="minorBidi"/>
          <w:smallCaps w:val="0"/>
          <w:szCs w:val="22"/>
        </w:rPr>
      </w:pPr>
      <w:hyperlink w:anchor="_Toc160518488" w:history="1">
        <w:r w:rsidR="003A1E37" w:rsidRPr="00FC79F1">
          <w:rPr>
            <w:rStyle w:val="Hypertextovodkaz"/>
            <w14:scene3d>
              <w14:camera w14:prst="orthographicFront"/>
              <w14:lightRig w14:rig="threePt" w14:dir="t">
                <w14:rot w14:lat="0" w14:lon="0" w14:rev="0"/>
              </w14:lightRig>
            </w14:scene3d>
          </w:rPr>
          <w:t>5.2</w:t>
        </w:r>
        <w:r w:rsidR="003A1E37">
          <w:rPr>
            <w:rFonts w:eastAsiaTheme="minorEastAsia" w:cstheme="minorBidi"/>
            <w:smallCaps w:val="0"/>
            <w:szCs w:val="22"/>
          </w:rPr>
          <w:tab/>
        </w:r>
        <w:r w:rsidR="003A1E37" w:rsidRPr="00FC79F1">
          <w:rPr>
            <w:rStyle w:val="Hypertextovodkaz"/>
          </w:rPr>
          <w:t>Pořádané akce</w:t>
        </w:r>
        <w:r w:rsidR="003A1E37">
          <w:rPr>
            <w:webHidden/>
          </w:rPr>
          <w:tab/>
        </w:r>
        <w:r w:rsidR="003A1E37">
          <w:rPr>
            <w:webHidden/>
          </w:rPr>
          <w:fldChar w:fldCharType="begin"/>
        </w:r>
        <w:r w:rsidR="003A1E37">
          <w:rPr>
            <w:webHidden/>
          </w:rPr>
          <w:instrText xml:space="preserve"> PAGEREF _Toc160518488 \h </w:instrText>
        </w:r>
        <w:r w:rsidR="003A1E37">
          <w:rPr>
            <w:webHidden/>
          </w:rPr>
        </w:r>
        <w:r w:rsidR="003A1E37">
          <w:rPr>
            <w:webHidden/>
          </w:rPr>
          <w:fldChar w:fldCharType="separate"/>
        </w:r>
        <w:r w:rsidR="003A1E37">
          <w:rPr>
            <w:webHidden/>
          </w:rPr>
          <w:t>44</w:t>
        </w:r>
        <w:r w:rsidR="003A1E37">
          <w:rPr>
            <w:webHidden/>
          </w:rPr>
          <w:fldChar w:fldCharType="end"/>
        </w:r>
      </w:hyperlink>
    </w:p>
    <w:p w14:paraId="2436F476" w14:textId="694E5EBA" w:rsidR="003A1E37" w:rsidRDefault="00A25E88">
      <w:pPr>
        <w:pStyle w:val="Obsah3"/>
        <w:rPr>
          <w:rFonts w:eastAsiaTheme="minorEastAsia" w:cstheme="minorBidi"/>
          <w:smallCaps w:val="0"/>
          <w:szCs w:val="22"/>
        </w:rPr>
      </w:pPr>
      <w:hyperlink w:anchor="_Toc160518489" w:history="1">
        <w:r w:rsidR="003A1E37" w:rsidRPr="00FC79F1">
          <w:rPr>
            <w:rStyle w:val="Hypertextovodkaz"/>
            <w14:scene3d>
              <w14:camera w14:prst="orthographicFront"/>
              <w14:lightRig w14:rig="threePt" w14:dir="t">
                <w14:rot w14:lat="0" w14:lon="0" w14:rev="0"/>
              </w14:lightRig>
            </w14:scene3d>
          </w:rPr>
          <w:t>5.3</w:t>
        </w:r>
        <w:r w:rsidR="003A1E37">
          <w:rPr>
            <w:rFonts w:eastAsiaTheme="minorEastAsia" w:cstheme="minorBidi"/>
            <w:smallCaps w:val="0"/>
            <w:szCs w:val="22"/>
          </w:rPr>
          <w:tab/>
        </w:r>
        <w:r w:rsidR="003A1E37" w:rsidRPr="00FC79F1">
          <w:rPr>
            <w:rStyle w:val="Hypertextovodkaz"/>
          </w:rPr>
          <w:t>Univerzita třetího věku</w:t>
        </w:r>
        <w:r w:rsidR="003A1E37">
          <w:rPr>
            <w:webHidden/>
          </w:rPr>
          <w:tab/>
        </w:r>
        <w:r w:rsidR="003A1E37">
          <w:rPr>
            <w:webHidden/>
          </w:rPr>
          <w:fldChar w:fldCharType="begin"/>
        </w:r>
        <w:r w:rsidR="003A1E37">
          <w:rPr>
            <w:webHidden/>
          </w:rPr>
          <w:instrText xml:space="preserve"> PAGEREF _Toc160518489 \h </w:instrText>
        </w:r>
        <w:r w:rsidR="003A1E37">
          <w:rPr>
            <w:webHidden/>
          </w:rPr>
        </w:r>
        <w:r w:rsidR="003A1E37">
          <w:rPr>
            <w:webHidden/>
          </w:rPr>
          <w:fldChar w:fldCharType="separate"/>
        </w:r>
        <w:r w:rsidR="003A1E37">
          <w:rPr>
            <w:webHidden/>
          </w:rPr>
          <w:t>45</w:t>
        </w:r>
        <w:r w:rsidR="003A1E37">
          <w:rPr>
            <w:webHidden/>
          </w:rPr>
          <w:fldChar w:fldCharType="end"/>
        </w:r>
      </w:hyperlink>
    </w:p>
    <w:p w14:paraId="6B4D2908" w14:textId="764238E6" w:rsidR="003A1E37" w:rsidRDefault="00A25E88">
      <w:pPr>
        <w:pStyle w:val="Obsah3"/>
        <w:rPr>
          <w:rFonts w:eastAsiaTheme="minorEastAsia" w:cstheme="minorBidi"/>
          <w:smallCaps w:val="0"/>
          <w:szCs w:val="22"/>
        </w:rPr>
      </w:pPr>
      <w:hyperlink w:anchor="_Toc160518490" w:history="1">
        <w:r w:rsidR="003A1E37" w:rsidRPr="00FC79F1">
          <w:rPr>
            <w:rStyle w:val="Hypertextovodkaz"/>
            <w14:scene3d>
              <w14:camera w14:prst="orthographicFront"/>
              <w14:lightRig w14:rig="threePt" w14:dir="t">
                <w14:rot w14:lat="0" w14:lon="0" w14:rev="0"/>
              </w14:lightRig>
            </w14:scene3d>
          </w:rPr>
          <w:t>5.4</w:t>
        </w:r>
        <w:r w:rsidR="003A1E37">
          <w:rPr>
            <w:rFonts w:eastAsiaTheme="minorEastAsia" w:cstheme="minorBidi"/>
            <w:smallCaps w:val="0"/>
            <w:szCs w:val="22"/>
          </w:rPr>
          <w:tab/>
        </w:r>
        <w:r w:rsidR="003A1E37" w:rsidRPr="00FC79F1">
          <w:rPr>
            <w:rStyle w:val="Hypertextovodkaz"/>
          </w:rPr>
          <w:t>Spolupráce s praxí</w:t>
        </w:r>
        <w:r w:rsidR="003A1E37">
          <w:rPr>
            <w:webHidden/>
          </w:rPr>
          <w:tab/>
        </w:r>
        <w:r w:rsidR="003A1E37">
          <w:rPr>
            <w:webHidden/>
          </w:rPr>
          <w:fldChar w:fldCharType="begin"/>
        </w:r>
        <w:r w:rsidR="003A1E37">
          <w:rPr>
            <w:webHidden/>
          </w:rPr>
          <w:instrText xml:space="preserve"> PAGEREF _Toc160518490 \h </w:instrText>
        </w:r>
        <w:r w:rsidR="003A1E37">
          <w:rPr>
            <w:webHidden/>
          </w:rPr>
        </w:r>
        <w:r w:rsidR="003A1E37">
          <w:rPr>
            <w:webHidden/>
          </w:rPr>
          <w:fldChar w:fldCharType="separate"/>
        </w:r>
        <w:r w:rsidR="003A1E37">
          <w:rPr>
            <w:webHidden/>
          </w:rPr>
          <w:t>45</w:t>
        </w:r>
        <w:r w:rsidR="003A1E37">
          <w:rPr>
            <w:webHidden/>
          </w:rPr>
          <w:fldChar w:fldCharType="end"/>
        </w:r>
      </w:hyperlink>
    </w:p>
    <w:p w14:paraId="0A2C13C4" w14:textId="4BB0E84A" w:rsidR="003A1E37" w:rsidRDefault="00A25E88">
      <w:pPr>
        <w:pStyle w:val="Obsah3"/>
        <w:rPr>
          <w:rFonts w:eastAsiaTheme="minorEastAsia" w:cstheme="minorBidi"/>
          <w:smallCaps w:val="0"/>
          <w:szCs w:val="22"/>
        </w:rPr>
      </w:pPr>
      <w:hyperlink w:anchor="_Toc160518491" w:history="1">
        <w:r w:rsidR="003A1E37" w:rsidRPr="00FC79F1">
          <w:rPr>
            <w:rStyle w:val="Hypertextovodkaz"/>
            <w14:scene3d>
              <w14:camera w14:prst="orthographicFront"/>
              <w14:lightRig w14:rig="threePt" w14:dir="t">
                <w14:rot w14:lat="0" w14:lon="0" w14:rev="0"/>
              </w14:lightRig>
            </w14:scene3d>
          </w:rPr>
          <w:t>5.5</w:t>
        </w:r>
        <w:r w:rsidR="003A1E37">
          <w:rPr>
            <w:rFonts w:eastAsiaTheme="minorEastAsia" w:cstheme="minorBidi"/>
            <w:smallCaps w:val="0"/>
            <w:szCs w:val="22"/>
          </w:rPr>
          <w:tab/>
        </w:r>
        <w:r w:rsidR="003A1E37" w:rsidRPr="00FC79F1">
          <w:rPr>
            <w:rStyle w:val="Hypertextovodkaz"/>
          </w:rPr>
          <w:t>Kontakt s absolventy</w:t>
        </w:r>
        <w:r w:rsidR="003A1E37">
          <w:rPr>
            <w:webHidden/>
          </w:rPr>
          <w:tab/>
        </w:r>
        <w:r w:rsidR="003A1E37">
          <w:rPr>
            <w:webHidden/>
          </w:rPr>
          <w:fldChar w:fldCharType="begin"/>
        </w:r>
        <w:r w:rsidR="003A1E37">
          <w:rPr>
            <w:webHidden/>
          </w:rPr>
          <w:instrText xml:space="preserve"> PAGEREF _Toc160518491 \h </w:instrText>
        </w:r>
        <w:r w:rsidR="003A1E37">
          <w:rPr>
            <w:webHidden/>
          </w:rPr>
        </w:r>
        <w:r w:rsidR="003A1E37">
          <w:rPr>
            <w:webHidden/>
          </w:rPr>
          <w:fldChar w:fldCharType="separate"/>
        </w:r>
        <w:r w:rsidR="003A1E37">
          <w:rPr>
            <w:webHidden/>
          </w:rPr>
          <w:t>46</w:t>
        </w:r>
        <w:r w:rsidR="003A1E37">
          <w:rPr>
            <w:webHidden/>
          </w:rPr>
          <w:fldChar w:fldCharType="end"/>
        </w:r>
      </w:hyperlink>
    </w:p>
    <w:p w14:paraId="57FF036B" w14:textId="2B3F1E52" w:rsidR="003A1E37" w:rsidRDefault="00A25E88">
      <w:pPr>
        <w:pStyle w:val="Obsah3"/>
        <w:rPr>
          <w:rFonts w:eastAsiaTheme="minorEastAsia" w:cstheme="minorBidi"/>
          <w:smallCaps w:val="0"/>
          <w:szCs w:val="22"/>
        </w:rPr>
      </w:pPr>
      <w:hyperlink w:anchor="_Toc160518492" w:history="1">
        <w:r w:rsidR="003A1E37" w:rsidRPr="00FC79F1">
          <w:rPr>
            <w:rStyle w:val="Hypertextovodkaz"/>
            <w14:scene3d>
              <w14:camera w14:prst="orthographicFront"/>
              <w14:lightRig w14:rig="threePt" w14:dir="t">
                <w14:rot w14:lat="0" w14:lon="0" w14:rev="0"/>
              </w14:lightRig>
            </w14:scene3d>
          </w:rPr>
          <w:t>5.6</w:t>
        </w:r>
        <w:r w:rsidR="003A1E37">
          <w:rPr>
            <w:rFonts w:eastAsiaTheme="minorEastAsia" w:cstheme="minorBidi"/>
            <w:smallCaps w:val="0"/>
            <w:szCs w:val="22"/>
          </w:rPr>
          <w:tab/>
        </w:r>
        <w:r w:rsidR="003A1E37" w:rsidRPr="00FC79F1">
          <w:rPr>
            <w:rStyle w:val="Hypertextovodkaz"/>
          </w:rPr>
          <w:t>Dobrovolnická činnost</w:t>
        </w:r>
        <w:r w:rsidR="003A1E37">
          <w:rPr>
            <w:webHidden/>
          </w:rPr>
          <w:tab/>
        </w:r>
        <w:r w:rsidR="003A1E37">
          <w:rPr>
            <w:webHidden/>
          </w:rPr>
          <w:fldChar w:fldCharType="begin"/>
        </w:r>
        <w:r w:rsidR="003A1E37">
          <w:rPr>
            <w:webHidden/>
          </w:rPr>
          <w:instrText xml:space="preserve"> PAGEREF _Toc160518492 \h </w:instrText>
        </w:r>
        <w:r w:rsidR="003A1E37">
          <w:rPr>
            <w:webHidden/>
          </w:rPr>
        </w:r>
        <w:r w:rsidR="003A1E37">
          <w:rPr>
            <w:webHidden/>
          </w:rPr>
          <w:fldChar w:fldCharType="separate"/>
        </w:r>
        <w:r w:rsidR="003A1E37">
          <w:rPr>
            <w:webHidden/>
          </w:rPr>
          <w:t>47</w:t>
        </w:r>
        <w:r w:rsidR="003A1E37">
          <w:rPr>
            <w:webHidden/>
          </w:rPr>
          <w:fldChar w:fldCharType="end"/>
        </w:r>
      </w:hyperlink>
    </w:p>
    <w:p w14:paraId="6D330911" w14:textId="44F8517D" w:rsidR="003A1E37" w:rsidRDefault="00A25E88">
      <w:pPr>
        <w:pStyle w:val="Obsah2"/>
        <w:tabs>
          <w:tab w:val="left" w:pos="960"/>
        </w:tabs>
        <w:rPr>
          <w:rFonts w:cstheme="minorBidi"/>
          <w:b w:val="0"/>
          <w:sz w:val="22"/>
          <w:szCs w:val="22"/>
        </w:rPr>
      </w:pPr>
      <w:hyperlink w:anchor="_Toc160518493" w:history="1">
        <w:r w:rsidR="003A1E37" w:rsidRPr="00FC79F1">
          <w:rPr>
            <w:rStyle w:val="Hypertextovodkaz"/>
            <w14:scene3d>
              <w14:camera w14:prst="orthographicFront"/>
              <w14:lightRig w14:rig="threePt" w14:dir="t">
                <w14:rot w14:lat="0" w14:lon="0" w14:rev="0"/>
              </w14:lightRig>
            </w14:scene3d>
          </w:rPr>
          <w:t>6</w:t>
        </w:r>
        <w:r w:rsidR="003A1E37">
          <w:rPr>
            <w:rFonts w:cstheme="minorBidi"/>
            <w:b w:val="0"/>
            <w:sz w:val="22"/>
            <w:szCs w:val="22"/>
          </w:rPr>
          <w:tab/>
        </w:r>
        <w:r w:rsidR="003A1E37" w:rsidRPr="00FC79F1">
          <w:rPr>
            <w:rStyle w:val="Hypertextovodkaz"/>
          </w:rPr>
          <w:t>VNĚJŠÍ VZTAHY A KOMUNIKACE</w:t>
        </w:r>
        <w:r w:rsidR="003A1E37">
          <w:rPr>
            <w:webHidden/>
          </w:rPr>
          <w:tab/>
        </w:r>
        <w:r w:rsidR="003A1E37">
          <w:rPr>
            <w:webHidden/>
          </w:rPr>
          <w:tab/>
        </w:r>
        <w:r w:rsidR="003A1E37">
          <w:rPr>
            <w:webHidden/>
          </w:rPr>
          <w:tab/>
        </w:r>
        <w:r w:rsidR="003A1E37">
          <w:rPr>
            <w:webHidden/>
          </w:rPr>
          <w:tab/>
        </w:r>
        <w:r w:rsidR="003A1E37">
          <w:rPr>
            <w:webHidden/>
          </w:rPr>
          <w:tab/>
        </w:r>
        <w:r w:rsidR="003A1E37">
          <w:rPr>
            <w:webHidden/>
          </w:rPr>
          <w:tab/>
        </w:r>
        <w:r w:rsidR="003A1E37">
          <w:rPr>
            <w:webHidden/>
          </w:rPr>
          <w:tab/>
          <w:t xml:space="preserve">           </w:t>
        </w:r>
        <w:r w:rsidR="003A1E37">
          <w:rPr>
            <w:webHidden/>
          </w:rPr>
          <w:fldChar w:fldCharType="begin"/>
        </w:r>
        <w:r w:rsidR="003A1E37">
          <w:rPr>
            <w:webHidden/>
          </w:rPr>
          <w:instrText xml:space="preserve"> PAGEREF _Toc160518493 \h </w:instrText>
        </w:r>
        <w:r w:rsidR="003A1E37">
          <w:rPr>
            <w:webHidden/>
          </w:rPr>
        </w:r>
        <w:r w:rsidR="003A1E37">
          <w:rPr>
            <w:webHidden/>
          </w:rPr>
          <w:fldChar w:fldCharType="separate"/>
        </w:r>
        <w:r w:rsidR="003A1E37">
          <w:rPr>
            <w:webHidden/>
          </w:rPr>
          <w:t>48</w:t>
        </w:r>
        <w:r w:rsidR="003A1E37">
          <w:rPr>
            <w:webHidden/>
          </w:rPr>
          <w:fldChar w:fldCharType="end"/>
        </w:r>
      </w:hyperlink>
    </w:p>
    <w:p w14:paraId="59EFD247" w14:textId="3C2E40F8" w:rsidR="003A1E37" w:rsidRDefault="00A25E88">
      <w:pPr>
        <w:pStyle w:val="Obsah2"/>
        <w:tabs>
          <w:tab w:val="left" w:pos="960"/>
        </w:tabs>
        <w:rPr>
          <w:rFonts w:cstheme="minorBidi"/>
          <w:b w:val="0"/>
          <w:sz w:val="22"/>
          <w:szCs w:val="22"/>
        </w:rPr>
      </w:pPr>
      <w:hyperlink w:anchor="_Toc160518494" w:history="1">
        <w:r w:rsidR="003A1E37" w:rsidRPr="00FC79F1">
          <w:rPr>
            <w:rStyle w:val="Hypertextovodkaz"/>
            <w:rFonts w:cs="Calibri"/>
            <w14:scene3d>
              <w14:camera w14:prst="orthographicFront"/>
              <w14:lightRig w14:rig="threePt" w14:dir="t">
                <w14:rot w14:lat="0" w14:lon="0" w14:rev="0"/>
              </w14:lightRig>
            </w14:scene3d>
          </w:rPr>
          <w:t>7</w:t>
        </w:r>
        <w:r w:rsidR="003A1E37">
          <w:rPr>
            <w:rFonts w:cstheme="minorBidi"/>
            <w:b w:val="0"/>
            <w:sz w:val="22"/>
            <w:szCs w:val="22"/>
          </w:rPr>
          <w:tab/>
        </w:r>
        <w:r w:rsidR="003A1E37" w:rsidRPr="00FC79F1">
          <w:rPr>
            <w:rStyle w:val="Hypertextovodkaz"/>
            <w:rFonts w:cs="Calibri"/>
          </w:rPr>
          <w:t xml:space="preserve"> INTERNACIONALIZACE</w:t>
        </w:r>
        <w:r w:rsidR="003A1E37">
          <w:rPr>
            <w:webHidden/>
          </w:rPr>
          <w:tab/>
        </w:r>
        <w:r w:rsidR="003A1E37">
          <w:rPr>
            <w:webHidden/>
          </w:rPr>
          <w:tab/>
        </w:r>
        <w:r w:rsidR="003A1E37">
          <w:rPr>
            <w:webHidden/>
          </w:rPr>
          <w:tab/>
        </w:r>
        <w:r w:rsidR="003A1E37">
          <w:rPr>
            <w:webHidden/>
          </w:rPr>
          <w:tab/>
        </w:r>
        <w:r w:rsidR="003A1E37">
          <w:rPr>
            <w:webHidden/>
          </w:rPr>
          <w:tab/>
        </w:r>
        <w:r w:rsidR="003A1E37">
          <w:rPr>
            <w:webHidden/>
          </w:rPr>
          <w:tab/>
        </w:r>
        <w:r w:rsidR="003A1E37">
          <w:rPr>
            <w:webHidden/>
          </w:rPr>
          <w:tab/>
        </w:r>
        <w:r w:rsidR="003A1E37">
          <w:rPr>
            <w:webHidden/>
          </w:rPr>
          <w:tab/>
          <w:t xml:space="preserve">           </w:t>
        </w:r>
        <w:r w:rsidR="003A1E37">
          <w:rPr>
            <w:webHidden/>
          </w:rPr>
          <w:fldChar w:fldCharType="begin"/>
        </w:r>
        <w:r w:rsidR="003A1E37">
          <w:rPr>
            <w:webHidden/>
          </w:rPr>
          <w:instrText xml:space="preserve"> PAGEREF _Toc160518494 \h </w:instrText>
        </w:r>
        <w:r w:rsidR="003A1E37">
          <w:rPr>
            <w:webHidden/>
          </w:rPr>
        </w:r>
        <w:r w:rsidR="003A1E37">
          <w:rPr>
            <w:webHidden/>
          </w:rPr>
          <w:fldChar w:fldCharType="separate"/>
        </w:r>
        <w:r w:rsidR="003A1E37">
          <w:rPr>
            <w:webHidden/>
          </w:rPr>
          <w:t>53</w:t>
        </w:r>
        <w:r w:rsidR="003A1E37">
          <w:rPr>
            <w:webHidden/>
          </w:rPr>
          <w:fldChar w:fldCharType="end"/>
        </w:r>
      </w:hyperlink>
    </w:p>
    <w:p w14:paraId="6062C66E" w14:textId="569C2FAD" w:rsidR="003A1E37" w:rsidRDefault="00A25E88">
      <w:pPr>
        <w:pStyle w:val="Obsah3"/>
        <w:rPr>
          <w:rFonts w:eastAsiaTheme="minorEastAsia" w:cstheme="minorBidi"/>
          <w:smallCaps w:val="0"/>
          <w:szCs w:val="22"/>
        </w:rPr>
      </w:pPr>
      <w:hyperlink w:anchor="_Toc160518495" w:history="1">
        <w:r w:rsidR="003A1E37" w:rsidRPr="00FC79F1">
          <w:rPr>
            <w:rStyle w:val="Hypertextovodkaz"/>
            <w14:scene3d>
              <w14:camera w14:prst="orthographicFront"/>
              <w14:lightRig w14:rig="threePt" w14:dir="t">
                <w14:rot w14:lat="0" w14:lon="0" w14:rev="0"/>
              </w14:lightRig>
            </w14:scene3d>
          </w:rPr>
          <w:t>7.1</w:t>
        </w:r>
        <w:r w:rsidR="003A1E37">
          <w:rPr>
            <w:rFonts w:eastAsiaTheme="minorEastAsia" w:cstheme="minorBidi"/>
            <w:smallCaps w:val="0"/>
            <w:szCs w:val="22"/>
          </w:rPr>
          <w:tab/>
        </w:r>
        <w:r w:rsidR="003A1E37" w:rsidRPr="00FC79F1">
          <w:rPr>
            <w:rStyle w:val="Hypertextovodkaz"/>
          </w:rPr>
          <w:t>Mobility zaměstnanců</w:t>
        </w:r>
        <w:r w:rsidR="003A1E37">
          <w:rPr>
            <w:webHidden/>
          </w:rPr>
          <w:tab/>
        </w:r>
        <w:r w:rsidR="003A1E37">
          <w:rPr>
            <w:webHidden/>
          </w:rPr>
          <w:fldChar w:fldCharType="begin"/>
        </w:r>
        <w:r w:rsidR="003A1E37">
          <w:rPr>
            <w:webHidden/>
          </w:rPr>
          <w:instrText xml:space="preserve"> PAGEREF _Toc160518495 \h </w:instrText>
        </w:r>
        <w:r w:rsidR="003A1E37">
          <w:rPr>
            <w:webHidden/>
          </w:rPr>
        </w:r>
        <w:r w:rsidR="003A1E37">
          <w:rPr>
            <w:webHidden/>
          </w:rPr>
          <w:fldChar w:fldCharType="separate"/>
        </w:r>
        <w:r w:rsidR="003A1E37">
          <w:rPr>
            <w:webHidden/>
          </w:rPr>
          <w:t>55</w:t>
        </w:r>
        <w:r w:rsidR="003A1E37">
          <w:rPr>
            <w:webHidden/>
          </w:rPr>
          <w:fldChar w:fldCharType="end"/>
        </w:r>
      </w:hyperlink>
    </w:p>
    <w:p w14:paraId="48636598" w14:textId="079DD7A3" w:rsidR="003A1E37" w:rsidRDefault="00A25E88">
      <w:pPr>
        <w:pStyle w:val="Obsah4"/>
        <w:rPr>
          <w:rFonts w:eastAsiaTheme="minorEastAsia" w:cstheme="minorBidi"/>
          <w:sz w:val="22"/>
          <w:szCs w:val="22"/>
        </w:rPr>
      </w:pPr>
      <w:hyperlink w:anchor="_Toc160518496" w:history="1">
        <w:r w:rsidR="003A1E37" w:rsidRPr="00FC79F1">
          <w:rPr>
            <w:rStyle w:val="Hypertextovodkaz"/>
          </w:rPr>
          <w:t>Výjezdy akademických pracovníků</w:t>
        </w:r>
        <w:r w:rsidR="003A1E37">
          <w:rPr>
            <w:webHidden/>
          </w:rPr>
          <w:tab/>
        </w:r>
        <w:r w:rsidR="003A1E37">
          <w:rPr>
            <w:webHidden/>
          </w:rPr>
          <w:fldChar w:fldCharType="begin"/>
        </w:r>
        <w:r w:rsidR="003A1E37">
          <w:rPr>
            <w:webHidden/>
          </w:rPr>
          <w:instrText xml:space="preserve"> PAGEREF _Toc160518496 \h </w:instrText>
        </w:r>
        <w:r w:rsidR="003A1E37">
          <w:rPr>
            <w:webHidden/>
          </w:rPr>
        </w:r>
        <w:r w:rsidR="003A1E37">
          <w:rPr>
            <w:webHidden/>
          </w:rPr>
          <w:fldChar w:fldCharType="separate"/>
        </w:r>
        <w:r w:rsidR="003A1E37">
          <w:rPr>
            <w:webHidden/>
          </w:rPr>
          <w:t>55</w:t>
        </w:r>
        <w:r w:rsidR="003A1E37">
          <w:rPr>
            <w:webHidden/>
          </w:rPr>
          <w:fldChar w:fldCharType="end"/>
        </w:r>
      </w:hyperlink>
    </w:p>
    <w:p w14:paraId="283D46D2" w14:textId="35597191" w:rsidR="003A1E37" w:rsidRDefault="00A25E88">
      <w:pPr>
        <w:pStyle w:val="Obsah4"/>
        <w:rPr>
          <w:rFonts w:eastAsiaTheme="minorEastAsia" w:cstheme="minorBidi"/>
          <w:sz w:val="22"/>
          <w:szCs w:val="22"/>
        </w:rPr>
      </w:pPr>
      <w:hyperlink w:anchor="_Toc160518497" w:history="1">
        <w:r w:rsidR="003A1E37" w:rsidRPr="00FC79F1">
          <w:rPr>
            <w:rStyle w:val="Hypertextovodkaz"/>
          </w:rPr>
          <w:t>Příjezdy zahraničních akademických pracovníků</w:t>
        </w:r>
        <w:r w:rsidR="003A1E37">
          <w:rPr>
            <w:webHidden/>
          </w:rPr>
          <w:tab/>
        </w:r>
        <w:r w:rsidR="003A1E37">
          <w:rPr>
            <w:webHidden/>
          </w:rPr>
          <w:fldChar w:fldCharType="begin"/>
        </w:r>
        <w:r w:rsidR="003A1E37">
          <w:rPr>
            <w:webHidden/>
          </w:rPr>
          <w:instrText xml:space="preserve"> PAGEREF _Toc160518497 \h </w:instrText>
        </w:r>
        <w:r w:rsidR="003A1E37">
          <w:rPr>
            <w:webHidden/>
          </w:rPr>
        </w:r>
        <w:r w:rsidR="003A1E37">
          <w:rPr>
            <w:webHidden/>
          </w:rPr>
          <w:fldChar w:fldCharType="separate"/>
        </w:r>
        <w:r w:rsidR="003A1E37">
          <w:rPr>
            <w:webHidden/>
          </w:rPr>
          <w:t>55</w:t>
        </w:r>
        <w:r w:rsidR="003A1E37">
          <w:rPr>
            <w:webHidden/>
          </w:rPr>
          <w:fldChar w:fldCharType="end"/>
        </w:r>
      </w:hyperlink>
    </w:p>
    <w:p w14:paraId="51D2AE85" w14:textId="2142199D" w:rsidR="003A1E37" w:rsidRDefault="00A25E88">
      <w:pPr>
        <w:pStyle w:val="Obsah4"/>
        <w:rPr>
          <w:rFonts w:eastAsiaTheme="minorEastAsia" w:cstheme="minorBidi"/>
          <w:sz w:val="22"/>
          <w:szCs w:val="22"/>
        </w:rPr>
      </w:pPr>
      <w:hyperlink w:anchor="_Toc160518498" w:history="1">
        <w:r w:rsidR="003A1E37" w:rsidRPr="00FC79F1">
          <w:rPr>
            <w:rStyle w:val="Hypertextovodkaz"/>
          </w:rPr>
          <w:t>Výjezdy THP pracovníků na školení</w:t>
        </w:r>
        <w:r w:rsidR="003A1E37">
          <w:rPr>
            <w:webHidden/>
          </w:rPr>
          <w:tab/>
        </w:r>
        <w:r w:rsidR="003A1E37">
          <w:rPr>
            <w:webHidden/>
          </w:rPr>
          <w:fldChar w:fldCharType="begin"/>
        </w:r>
        <w:r w:rsidR="003A1E37">
          <w:rPr>
            <w:webHidden/>
          </w:rPr>
          <w:instrText xml:space="preserve"> PAGEREF _Toc160518498 \h </w:instrText>
        </w:r>
        <w:r w:rsidR="003A1E37">
          <w:rPr>
            <w:webHidden/>
          </w:rPr>
        </w:r>
        <w:r w:rsidR="003A1E37">
          <w:rPr>
            <w:webHidden/>
          </w:rPr>
          <w:fldChar w:fldCharType="separate"/>
        </w:r>
        <w:r w:rsidR="003A1E37">
          <w:rPr>
            <w:webHidden/>
          </w:rPr>
          <w:t>56</w:t>
        </w:r>
        <w:r w:rsidR="003A1E37">
          <w:rPr>
            <w:webHidden/>
          </w:rPr>
          <w:fldChar w:fldCharType="end"/>
        </w:r>
      </w:hyperlink>
    </w:p>
    <w:p w14:paraId="1A7E020E" w14:textId="0911C5D1" w:rsidR="003A1E37" w:rsidRDefault="00A25E88">
      <w:pPr>
        <w:pStyle w:val="Obsah4"/>
        <w:rPr>
          <w:rFonts w:eastAsiaTheme="minorEastAsia" w:cstheme="minorBidi"/>
          <w:sz w:val="22"/>
          <w:szCs w:val="22"/>
        </w:rPr>
      </w:pPr>
      <w:hyperlink w:anchor="_Toc160518499" w:history="1">
        <w:r w:rsidR="003A1E37" w:rsidRPr="00FC79F1">
          <w:rPr>
            <w:rStyle w:val="Hypertextovodkaz"/>
          </w:rPr>
          <w:t>Příjezdy THP pracovníků na školení</w:t>
        </w:r>
        <w:r w:rsidR="003A1E37">
          <w:rPr>
            <w:webHidden/>
          </w:rPr>
          <w:tab/>
        </w:r>
        <w:r w:rsidR="003A1E37">
          <w:rPr>
            <w:webHidden/>
          </w:rPr>
          <w:fldChar w:fldCharType="begin"/>
        </w:r>
        <w:r w:rsidR="003A1E37">
          <w:rPr>
            <w:webHidden/>
          </w:rPr>
          <w:instrText xml:space="preserve"> PAGEREF _Toc160518499 \h </w:instrText>
        </w:r>
        <w:r w:rsidR="003A1E37">
          <w:rPr>
            <w:webHidden/>
          </w:rPr>
        </w:r>
        <w:r w:rsidR="003A1E37">
          <w:rPr>
            <w:webHidden/>
          </w:rPr>
          <w:fldChar w:fldCharType="separate"/>
        </w:r>
        <w:r w:rsidR="003A1E37">
          <w:rPr>
            <w:webHidden/>
          </w:rPr>
          <w:t>56</w:t>
        </w:r>
        <w:r w:rsidR="003A1E37">
          <w:rPr>
            <w:webHidden/>
          </w:rPr>
          <w:fldChar w:fldCharType="end"/>
        </w:r>
      </w:hyperlink>
    </w:p>
    <w:p w14:paraId="6F218F7A" w14:textId="1398CB97" w:rsidR="003A1E37" w:rsidRDefault="00A25E88">
      <w:pPr>
        <w:pStyle w:val="Obsah3"/>
        <w:rPr>
          <w:rFonts w:eastAsiaTheme="minorEastAsia" w:cstheme="minorBidi"/>
          <w:smallCaps w:val="0"/>
          <w:szCs w:val="22"/>
        </w:rPr>
      </w:pPr>
      <w:hyperlink w:anchor="_Toc160518500" w:history="1">
        <w:r w:rsidR="003A1E37" w:rsidRPr="00FC79F1">
          <w:rPr>
            <w:rStyle w:val="Hypertextovodkaz"/>
            <w14:scene3d>
              <w14:camera w14:prst="orthographicFront"/>
              <w14:lightRig w14:rig="threePt" w14:dir="t">
                <w14:rot w14:lat="0" w14:lon="0" w14:rev="0"/>
              </w14:lightRig>
            </w14:scene3d>
          </w:rPr>
          <w:t>7.2</w:t>
        </w:r>
        <w:r w:rsidR="003A1E37">
          <w:rPr>
            <w:rFonts w:eastAsiaTheme="minorEastAsia" w:cstheme="minorBidi"/>
            <w:smallCaps w:val="0"/>
            <w:szCs w:val="22"/>
          </w:rPr>
          <w:tab/>
        </w:r>
        <w:r w:rsidR="003A1E37" w:rsidRPr="00FC79F1">
          <w:rPr>
            <w:rStyle w:val="Hypertextovodkaz"/>
          </w:rPr>
          <w:t>Mobility studentů</w:t>
        </w:r>
        <w:r w:rsidR="003A1E37">
          <w:rPr>
            <w:webHidden/>
          </w:rPr>
          <w:tab/>
        </w:r>
        <w:r w:rsidR="003A1E37">
          <w:rPr>
            <w:webHidden/>
          </w:rPr>
          <w:fldChar w:fldCharType="begin"/>
        </w:r>
        <w:r w:rsidR="003A1E37">
          <w:rPr>
            <w:webHidden/>
          </w:rPr>
          <w:instrText xml:space="preserve"> PAGEREF _Toc160518500 \h </w:instrText>
        </w:r>
        <w:r w:rsidR="003A1E37">
          <w:rPr>
            <w:webHidden/>
          </w:rPr>
        </w:r>
        <w:r w:rsidR="003A1E37">
          <w:rPr>
            <w:webHidden/>
          </w:rPr>
          <w:fldChar w:fldCharType="separate"/>
        </w:r>
        <w:r w:rsidR="003A1E37">
          <w:rPr>
            <w:webHidden/>
          </w:rPr>
          <w:t>56</w:t>
        </w:r>
        <w:r w:rsidR="003A1E37">
          <w:rPr>
            <w:webHidden/>
          </w:rPr>
          <w:fldChar w:fldCharType="end"/>
        </w:r>
      </w:hyperlink>
    </w:p>
    <w:p w14:paraId="758A2497" w14:textId="5F7FAC0D" w:rsidR="003A1E37" w:rsidRDefault="00A25E88">
      <w:pPr>
        <w:pStyle w:val="Obsah4"/>
        <w:rPr>
          <w:rFonts w:eastAsiaTheme="minorEastAsia" w:cstheme="minorBidi"/>
          <w:sz w:val="22"/>
          <w:szCs w:val="22"/>
        </w:rPr>
      </w:pPr>
      <w:hyperlink w:anchor="_Toc160518501" w:history="1">
        <w:r w:rsidR="003A1E37" w:rsidRPr="00FC79F1">
          <w:rPr>
            <w:rStyle w:val="Hypertextovodkaz"/>
          </w:rPr>
          <w:t>Výjezdy na studijní pobyty</w:t>
        </w:r>
        <w:r w:rsidR="003A1E37">
          <w:rPr>
            <w:webHidden/>
          </w:rPr>
          <w:tab/>
        </w:r>
        <w:r w:rsidR="003A1E37">
          <w:rPr>
            <w:webHidden/>
          </w:rPr>
          <w:fldChar w:fldCharType="begin"/>
        </w:r>
        <w:r w:rsidR="003A1E37">
          <w:rPr>
            <w:webHidden/>
          </w:rPr>
          <w:instrText xml:space="preserve"> PAGEREF _Toc160518501 \h </w:instrText>
        </w:r>
        <w:r w:rsidR="003A1E37">
          <w:rPr>
            <w:webHidden/>
          </w:rPr>
        </w:r>
        <w:r w:rsidR="003A1E37">
          <w:rPr>
            <w:webHidden/>
          </w:rPr>
          <w:fldChar w:fldCharType="separate"/>
        </w:r>
        <w:r w:rsidR="003A1E37">
          <w:rPr>
            <w:webHidden/>
          </w:rPr>
          <w:t>56</w:t>
        </w:r>
        <w:r w:rsidR="003A1E37">
          <w:rPr>
            <w:webHidden/>
          </w:rPr>
          <w:fldChar w:fldCharType="end"/>
        </w:r>
      </w:hyperlink>
    </w:p>
    <w:p w14:paraId="4FAABD00" w14:textId="5B81E5F3" w:rsidR="003A1E37" w:rsidRDefault="00A25E88">
      <w:pPr>
        <w:pStyle w:val="Obsah4"/>
        <w:rPr>
          <w:rFonts w:eastAsiaTheme="minorEastAsia" w:cstheme="minorBidi"/>
          <w:sz w:val="22"/>
          <w:szCs w:val="22"/>
        </w:rPr>
      </w:pPr>
      <w:hyperlink w:anchor="_Toc160518502" w:history="1">
        <w:r w:rsidR="003A1E37" w:rsidRPr="00FC79F1">
          <w:rPr>
            <w:rStyle w:val="Hypertextovodkaz"/>
          </w:rPr>
          <w:t>Výjezdy na praktické stáže</w:t>
        </w:r>
        <w:r w:rsidR="003A1E37">
          <w:rPr>
            <w:webHidden/>
          </w:rPr>
          <w:tab/>
        </w:r>
        <w:r w:rsidR="003A1E37">
          <w:rPr>
            <w:webHidden/>
          </w:rPr>
          <w:fldChar w:fldCharType="begin"/>
        </w:r>
        <w:r w:rsidR="003A1E37">
          <w:rPr>
            <w:webHidden/>
          </w:rPr>
          <w:instrText xml:space="preserve"> PAGEREF _Toc160518502 \h </w:instrText>
        </w:r>
        <w:r w:rsidR="003A1E37">
          <w:rPr>
            <w:webHidden/>
          </w:rPr>
        </w:r>
        <w:r w:rsidR="003A1E37">
          <w:rPr>
            <w:webHidden/>
          </w:rPr>
          <w:fldChar w:fldCharType="separate"/>
        </w:r>
        <w:r w:rsidR="003A1E37">
          <w:rPr>
            <w:webHidden/>
          </w:rPr>
          <w:t>57</w:t>
        </w:r>
        <w:r w:rsidR="003A1E37">
          <w:rPr>
            <w:webHidden/>
          </w:rPr>
          <w:fldChar w:fldCharType="end"/>
        </w:r>
      </w:hyperlink>
    </w:p>
    <w:p w14:paraId="6421847C" w14:textId="56353FD1" w:rsidR="003A1E37" w:rsidRDefault="00A25E88">
      <w:pPr>
        <w:pStyle w:val="Obsah4"/>
        <w:rPr>
          <w:rFonts w:eastAsiaTheme="minorEastAsia" w:cstheme="minorBidi"/>
          <w:sz w:val="22"/>
          <w:szCs w:val="22"/>
        </w:rPr>
      </w:pPr>
      <w:hyperlink w:anchor="_Toc160518503" w:history="1">
        <w:r w:rsidR="003A1E37" w:rsidRPr="00FC79F1">
          <w:rPr>
            <w:rStyle w:val="Hypertextovodkaz"/>
          </w:rPr>
          <w:t>Příjezdy zahraničních studentů dle ústavů</w:t>
        </w:r>
        <w:r w:rsidR="003A1E37">
          <w:rPr>
            <w:webHidden/>
          </w:rPr>
          <w:tab/>
        </w:r>
        <w:r w:rsidR="003A1E37">
          <w:rPr>
            <w:webHidden/>
          </w:rPr>
          <w:fldChar w:fldCharType="begin"/>
        </w:r>
        <w:r w:rsidR="003A1E37">
          <w:rPr>
            <w:webHidden/>
          </w:rPr>
          <w:instrText xml:space="preserve"> PAGEREF _Toc160518503 \h </w:instrText>
        </w:r>
        <w:r w:rsidR="003A1E37">
          <w:rPr>
            <w:webHidden/>
          </w:rPr>
        </w:r>
        <w:r w:rsidR="003A1E37">
          <w:rPr>
            <w:webHidden/>
          </w:rPr>
          <w:fldChar w:fldCharType="separate"/>
        </w:r>
        <w:r w:rsidR="003A1E37">
          <w:rPr>
            <w:webHidden/>
          </w:rPr>
          <w:t>57</w:t>
        </w:r>
        <w:r w:rsidR="003A1E37">
          <w:rPr>
            <w:webHidden/>
          </w:rPr>
          <w:fldChar w:fldCharType="end"/>
        </w:r>
      </w:hyperlink>
    </w:p>
    <w:p w14:paraId="74E480EE" w14:textId="2D15045D" w:rsidR="003A1E37" w:rsidRDefault="00A25E88">
      <w:pPr>
        <w:pStyle w:val="Obsah3"/>
        <w:rPr>
          <w:rFonts w:eastAsiaTheme="minorEastAsia" w:cstheme="minorBidi"/>
          <w:smallCaps w:val="0"/>
          <w:szCs w:val="22"/>
        </w:rPr>
      </w:pPr>
      <w:hyperlink w:anchor="_Toc160518504" w:history="1">
        <w:r w:rsidR="003A1E37" w:rsidRPr="00FC79F1">
          <w:rPr>
            <w:rStyle w:val="Hypertextovodkaz"/>
            <w14:scene3d>
              <w14:camera w14:prst="orthographicFront"/>
              <w14:lightRig w14:rig="threePt" w14:dir="t">
                <w14:rot w14:lat="0" w14:lon="0" w14:rev="0"/>
              </w14:lightRig>
            </w14:scene3d>
          </w:rPr>
          <w:t>7.3</w:t>
        </w:r>
        <w:r w:rsidR="003A1E37">
          <w:rPr>
            <w:rFonts w:eastAsiaTheme="minorEastAsia" w:cstheme="minorBidi"/>
            <w:smallCaps w:val="0"/>
            <w:szCs w:val="22"/>
          </w:rPr>
          <w:tab/>
        </w:r>
        <w:r w:rsidR="003A1E37" w:rsidRPr="00FC79F1">
          <w:rPr>
            <w:rStyle w:val="Hypertextovodkaz"/>
          </w:rPr>
          <w:t>Partnerské univerzity</w:t>
        </w:r>
        <w:r w:rsidR="003A1E37">
          <w:rPr>
            <w:webHidden/>
          </w:rPr>
          <w:tab/>
        </w:r>
        <w:r w:rsidR="003A1E37">
          <w:rPr>
            <w:webHidden/>
          </w:rPr>
          <w:fldChar w:fldCharType="begin"/>
        </w:r>
        <w:r w:rsidR="003A1E37">
          <w:rPr>
            <w:webHidden/>
          </w:rPr>
          <w:instrText xml:space="preserve"> PAGEREF _Toc160518504 \h </w:instrText>
        </w:r>
        <w:r w:rsidR="003A1E37">
          <w:rPr>
            <w:webHidden/>
          </w:rPr>
        </w:r>
        <w:r w:rsidR="003A1E37">
          <w:rPr>
            <w:webHidden/>
          </w:rPr>
          <w:fldChar w:fldCharType="separate"/>
        </w:r>
        <w:r w:rsidR="003A1E37">
          <w:rPr>
            <w:webHidden/>
          </w:rPr>
          <w:t>57</w:t>
        </w:r>
        <w:r w:rsidR="003A1E37">
          <w:rPr>
            <w:webHidden/>
          </w:rPr>
          <w:fldChar w:fldCharType="end"/>
        </w:r>
      </w:hyperlink>
    </w:p>
    <w:p w14:paraId="7D331C46" w14:textId="469F8FE8" w:rsidR="003A1E37" w:rsidDel="00BE2C57" w:rsidRDefault="00A25E88">
      <w:pPr>
        <w:pStyle w:val="Obsah4"/>
        <w:rPr>
          <w:del w:id="37" w:author="Hana Polešáková" w:date="2024-03-28T15:14:00Z"/>
          <w:rFonts w:eastAsiaTheme="minorEastAsia" w:cstheme="minorBidi"/>
          <w:sz w:val="22"/>
          <w:szCs w:val="22"/>
        </w:rPr>
      </w:pPr>
      <w:hyperlink w:anchor="_Toc160518505" w:history="1">
        <w:r w:rsidR="003A1E37" w:rsidRPr="00FC79F1">
          <w:rPr>
            <w:rStyle w:val="Hypertextovodkaz"/>
          </w:rPr>
          <w:t>Erasmus+</w:t>
        </w:r>
        <w:r w:rsidR="003A1E37">
          <w:rPr>
            <w:webHidden/>
          </w:rPr>
          <w:tab/>
        </w:r>
        <w:r w:rsidR="003A1E37">
          <w:rPr>
            <w:webHidden/>
          </w:rPr>
          <w:fldChar w:fldCharType="begin"/>
        </w:r>
        <w:r w:rsidR="003A1E37">
          <w:rPr>
            <w:webHidden/>
          </w:rPr>
          <w:instrText xml:space="preserve"> PAGEREF _Toc160518505 \h </w:instrText>
        </w:r>
        <w:r w:rsidR="003A1E37">
          <w:rPr>
            <w:webHidden/>
          </w:rPr>
        </w:r>
        <w:r w:rsidR="003A1E37">
          <w:rPr>
            <w:webHidden/>
          </w:rPr>
          <w:fldChar w:fldCharType="separate"/>
        </w:r>
        <w:r w:rsidR="003A1E37">
          <w:rPr>
            <w:webHidden/>
          </w:rPr>
          <w:t>58</w:t>
        </w:r>
        <w:r w:rsidR="003A1E37">
          <w:rPr>
            <w:webHidden/>
          </w:rPr>
          <w:fldChar w:fldCharType="end"/>
        </w:r>
      </w:hyperlink>
    </w:p>
    <w:p w14:paraId="2CD0A656" w14:textId="602AF279" w:rsidR="003A1E37" w:rsidRDefault="00426637">
      <w:pPr>
        <w:pStyle w:val="Obsah4"/>
        <w:rPr>
          <w:rFonts w:eastAsiaTheme="minorEastAsia" w:cstheme="minorBidi"/>
          <w:sz w:val="22"/>
          <w:szCs w:val="22"/>
        </w:rPr>
      </w:pPr>
      <w:r>
        <w:fldChar w:fldCharType="begin"/>
      </w:r>
      <w:r>
        <w:instrText xml:space="preserve"> HYPERLINK \l "_Toc160518506" </w:instrText>
      </w:r>
      <w:r>
        <w:fldChar w:fldCharType="separate"/>
      </w:r>
      <w:del w:id="38" w:author="Hana Polešáková" w:date="2024-03-28T15:14:00Z">
        <w:r w:rsidR="003A1E37" w:rsidRPr="00FC79F1" w:rsidDel="00BE2C57">
          <w:rPr>
            <w:rStyle w:val="Hypertextovodkaz"/>
          </w:rPr>
          <w:delText>Freemover</w:delText>
        </w:r>
        <w:r w:rsidR="003A1E37" w:rsidDel="00BE2C57">
          <w:rPr>
            <w:webHidden/>
          </w:rPr>
          <w:tab/>
        </w:r>
        <w:r w:rsidR="003A1E37" w:rsidDel="00BE2C57">
          <w:rPr>
            <w:webHidden/>
          </w:rPr>
          <w:fldChar w:fldCharType="begin"/>
        </w:r>
        <w:r w:rsidR="003A1E37" w:rsidDel="00BE2C57">
          <w:rPr>
            <w:webHidden/>
          </w:rPr>
          <w:delInstrText xml:space="preserve"> PAGEREF _Toc160518506 \h </w:delInstrText>
        </w:r>
        <w:r w:rsidR="003A1E37" w:rsidDel="00BE2C57">
          <w:rPr>
            <w:webHidden/>
          </w:rPr>
        </w:r>
        <w:r w:rsidR="003A1E37" w:rsidDel="00BE2C57">
          <w:rPr>
            <w:webHidden/>
          </w:rPr>
          <w:fldChar w:fldCharType="separate"/>
        </w:r>
        <w:r w:rsidR="003A1E37" w:rsidDel="00BE2C57">
          <w:rPr>
            <w:webHidden/>
          </w:rPr>
          <w:delText>59</w:delText>
        </w:r>
        <w:r w:rsidR="003A1E37" w:rsidDel="00BE2C57">
          <w:rPr>
            <w:webHidden/>
          </w:rPr>
          <w:fldChar w:fldCharType="end"/>
        </w:r>
      </w:del>
      <w:r>
        <w:fldChar w:fldCharType="end"/>
      </w:r>
    </w:p>
    <w:p w14:paraId="5B8A034A" w14:textId="7109CCFF" w:rsidR="003A1E37" w:rsidRDefault="00A25E88">
      <w:pPr>
        <w:pStyle w:val="Obsah4"/>
        <w:rPr>
          <w:rFonts w:eastAsiaTheme="minorEastAsia" w:cstheme="minorBidi"/>
          <w:sz w:val="22"/>
          <w:szCs w:val="22"/>
        </w:rPr>
      </w:pPr>
      <w:hyperlink w:anchor="_Toc160518507" w:history="1">
        <w:r w:rsidR="003A1E37" w:rsidRPr="00FC79F1">
          <w:rPr>
            <w:rStyle w:val="Hypertextovodkaz"/>
          </w:rPr>
          <w:t>Smlouvy jen pro výukové pobyty a školení</w:t>
        </w:r>
        <w:r w:rsidR="003A1E37">
          <w:rPr>
            <w:webHidden/>
          </w:rPr>
          <w:tab/>
        </w:r>
        <w:r w:rsidR="003A1E37">
          <w:rPr>
            <w:webHidden/>
          </w:rPr>
          <w:fldChar w:fldCharType="begin"/>
        </w:r>
        <w:r w:rsidR="003A1E37">
          <w:rPr>
            <w:webHidden/>
          </w:rPr>
          <w:instrText xml:space="preserve"> PAGEREF _Toc160518507 \h </w:instrText>
        </w:r>
        <w:r w:rsidR="003A1E37">
          <w:rPr>
            <w:webHidden/>
          </w:rPr>
        </w:r>
        <w:r w:rsidR="003A1E37">
          <w:rPr>
            <w:webHidden/>
          </w:rPr>
          <w:fldChar w:fldCharType="separate"/>
        </w:r>
        <w:r w:rsidR="003A1E37">
          <w:rPr>
            <w:webHidden/>
          </w:rPr>
          <w:t>59</w:t>
        </w:r>
        <w:r w:rsidR="003A1E37">
          <w:rPr>
            <w:webHidden/>
          </w:rPr>
          <w:fldChar w:fldCharType="end"/>
        </w:r>
      </w:hyperlink>
    </w:p>
    <w:p w14:paraId="0075BCBD" w14:textId="37CA24D2" w:rsidR="003A1E37" w:rsidRDefault="00A25E88">
      <w:pPr>
        <w:pStyle w:val="Obsah2"/>
        <w:rPr>
          <w:rFonts w:cstheme="minorBidi"/>
          <w:b w:val="0"/>
          <w:sz w:val="22"/>
          <w:szCs w:val="22"/>
        </w:rPr>
      </w:pPr>
      <w:hyperlink w:anchor="_Toc160518509" w:history="1">
        <w:r w:rsidR="003A1E37" w:rsidRPr="00FC79F1">
          <w:rPr>
            <w:rStyle w:val="Hypertextovodkaz"/>
          </w:rPr>
          <w:t>ZÁVĚR</w:t>
        </w:r>
        <w:r w:rsidR="003A1E37">
          <w:rPr>
            <w:webHidden/>
          </w:rPr>
          <w:tab/>
        </w:r>
        <w:r w:rsidR="003A1E37">
          <w:rPr>
            <w:webHidden/>
          </w:rPr>
          <w:tab/>
        </w:r>
        <w:r w:rsidR="003A1E37">
          <w:rPr>
            <w:webHidden/>
          </w:rPr>
          <w:tab/>
        </w:r>
        <w:r w:rsidR="003A1E37">
          <w:rPr>
            <w:webHidden/>
          </w:rPr>
          <w:tab/>
        </w:r>
        <w:r w:rsidR="003A1E37">
          <w:rPr>
            <w:webHidden/>
          </w:rPr>
          <w:tab/>
        </w:r>
        <w:r w:rsidR="003A1E37">
          <w:rPr>
            <w:webHidden/>
          </w:rPr>
          <w:tab/>
        </w:r>
        <w:r w:rsidR="003A1E37">
          <w:rPr>
            <w:webHidden/>
          </w:rPr>
          <w:tab/>
        </w:r>
        <w:r w:rsidR="003A1E37">
          <w:rPr>
            <w:webHidden/>
          </w:rPr>
          <w:tab/>
        </w:r>
        <w:r w:rsidR="003A1E37">
          <w:rPr>
            <w:webHidden/>
          </w:rPr>
          <w:tab/>
        </w:r>
        <w:r w:rsidR="003A1E37">
          <w:rPr>
            <w:webHidden/>
          </w:rPr>
          <w:tab/>
        </w:r>
        <w:r w:rsidR="003A1E37">
          <w:rPr>
            <w:webHidden/>
          </w:rPr>
          <w:tab/>
          <w:t xml:space="preserve">           </w:t>
        </w:r>
        <w:r w:rsidR="003A1E37">
          <w:rPr>
            <w:webHidden/>
          </w:rPr>
          <w:fldChar w:fldCharType="begin"/>
        </w:r>
        <w:r w:rsidR="003A1E37">
          <w:rPr>
            <w:webHidden/>
          </w:rPr>
          <w:instrText xml:space="preserve"> PAGEREF _Toc160518509 \h </w:instrText>
        </w:r>
        <w:r w:rsidR="003A1E37">
          <w:rPr>
            <w:webHidden/>
          </w:rPr>
        </w:r>
        <w:r w:rsidR="003A1E37">
          <w:rPr>
            <w:webHidden/>
          </w:rPr>
          <w:fldChar w:fldCharType="separate"/>
        </w:r>
        <w:r w:rsidR="003A1E37">
          <w:rPr>
            <w:webHidden/>
          </w:rPr>
          <w:t>60</w:t>
        </w:r>
        <w:r w:rsidR="003A1E37">
          <w:rPr>
            <w:webHidden/>
          </w:rPr>
          <w:fldChar w:fldCharType="end"/>
        </w:r>
      </w:hyperlink>
    </w:p>
    <w:p w14:paraId="3FD645EC" w14:textId="32087600" w:rsidR="003A1E37" w:rsidRDefault="00A25E88">
      <w:pPr>
        <w:pStyle w:val="Obsah2"/>
        <w:rPr>
          <w:rFonts w:cstheme="minorBidi"/>
          <w:b w:val="0"/>
          <w:sz w:val="22"/>
          <w:szCs w:val="22"/>
        </w:rPr>
      </w:pPr>
      <w:hyperlink w:anchor="_Toc160518510" w:history="1">
        <w:r w:rsidR="003A1E37" w:rsidRPr="00FC79F1">
          <w:rPr>
            <w:rStyle w:val="Hypertextovodkaz"/>
          </w:rPr>
          <w:t>Seznam vybraných zkratek</w:t>
        </w:r>
        <w:r w:rsidR="003A1E37">
          <w:rPr>
            <w:webHidden/>
          </w:rPr>
          <w:tab/>
        </w:r>
        <w:r w:rsidR="003A1E37">
          <w:rPr>
            <w:webHidden/>
          </w:rPr>
          <w:tab/>
        </w:r>
        <w:r w:rsidR="003A1E37">
          <w:rPr>
            <w:webHidden/>
          </w:rPr>
          <w:tab/>
        </w:r>
        <w:r w:rsidR="003A1E37">
          <w:rPr>
            <w:webHidden/>
          </w:rPr>
          <w:tab/>
        </w:r>
        <w:r w:rsidR="003A1E37">
          <w:rPr>
            <w:webHidden/>
          </w:rPr>
          <w:tab/>
        </w:r>
        <w:r w:rsidR="003A1E37">
          <w:rPr>
            <w:webHidden/>
          </w:rPr>
          <w:tab/>
        </w:r>
        <w:r w:rsidR="003A1E37">
          <w:rPr>
            <w:webHidden/>
          </w:rPr>
          <w:tab/>
        </w:r>
        <w:r w:rsidR="003A1E37">
          <w:rPr>
            <w:webHidden/>
          </w:rPr>
          <w:tab/>
          <w:t xml:space="preserve">           </w:t>
        </w:r>
        <w:r w:rsidR="003A1E37">
          <w:rPr>
            <w:webHidden/>
          </w:rPr>
          <w:fldChar w:fldCharType="begin"/>
        </w:r>
        <w:r w:rsidR="003A1E37">
          <w:rPr>
            <w:webHidden/>
          </w:rPr>
          <w:instrText xml:space="preserve"> PAGEREF _Toc160518510 \h </w:instrText>
        </w:r>
        <w:r w:rsidR="003A1E37">
          <w:rPr>
            <w:webHidden/>
          </w:rPr>
        </w:r>
        <w:r w:rsidR="003A1E37">
          <w:rPr>
            <w:webHidden/>
          </w:rPr>
          <w:fldChar w:fldCharType="separate"/>
        </w:r>
        <w:r w:rsidR="003A1E37">
          <w:rPr>
            <w:webHidden/>
          </w:rPr>
          <w:t>61</w:t>
        </w:r>
        <w:r w:rsidR="003A1E37">
          <w:rPr>
            <w:webHidden/>
          </w:rPr>
          <w:fldChar w:fldCharType="end"/>
        </w:r>
      </w:hyperlink>
    </w:p>
    <w:p w14:paraId="7FA680E2" w14:textId="77777777" w:rsidR="000B799D" w:rsidRDefault="00545009" w:rsidP="00254AFC">
      <w:pPr>
        <w:ind w:left="2268"/>
        <w:sectPr w:rsidR="000B799D" w:rsidSect="000B799D">
          <w:footerReference w:type="default" r:id="rId14"/>
          <w:type w:val="continuous"/>
          <w:pgSz w:w="11906" w:h="16838"/>
          <w:pgMar w:top="1417" w:right="1416" w:bottom="1417" w:left="1417" w:header="426" w:footer="708" w:gutter="0"/>
          <w:pgNumType w:start="1"/>
          <w:cols w:space="708"/>
        </w:sectPr>
      </w:pPr>
      <w:r w:rsidRPr="00301056">
        <w:fldChar w:fldCharType="end"/>
      </w:r>
    </w:p>
    <w:p w14:paraId="2B75F4DB" w14:textId="33EE1C3B" w:rsidR="00651AB4" w:rsidRPr="000B799D" w:rsidRDefault="00940166" w:rsidP="000B799D">
      <w:pPr>
        <w:pStyle w:val="Nadpis1"/>
        <w:numPr>
          <w:ilvl w:val="0"/>
          <w:numId w:val="0"/>
        </w:numPr>
        <w:tabs>
          <w:tab w:val="left" w:pos="3686"/>
        </w:tabs>
        <w:spacing w:before="0"/>
        <w:ind w:right="424" w:hanging="284"/>
        <w:jc w:val="left"/>
        <w:rPr>
          <w:color w:val="auto"/>
          <w:szCs w:val="60"/>
        </w:rPr>
      </w:pPr>
      <w:bookmarkStart w:id="39" w:name="_Toc133232335"/>
      <w:bookmarkStart w:id="40" w:name="_Toc160518415"/>
      <w:bookmarkEnd w:id="39"/>
      <w:r>
        <w:rPr>
          <w:noProof/>
          <w:color w:val="auto"/>
          <w:szCs w:val="60"/>
        </w:rPr>
        <w:lastRenderedPageBreak/>
        <w:drawing>
          <wp:anchor distT="0" distB="0" distL="114300" distR="114300" simplePos="0" relativeHeight="251734528" behindDoc="1" locked="0" layoutInCell="1" allowOverlap="1" wp14:anchorId="797C6B24" wp14:editId="7B93D925">
            <wp:simplePos x="0" y="0"/>
            <wp:positionH relativeFrom="column">
              <wp:posOffset>-885940</wp:posOffset>
            </wp:positionH>
            <wp:positionV relativeFrom="paragraph">
              <wp:posOffset>-948575</wp:posOffset>
            </wp:positionV>
            <wp:extent cx="7620000" cy="10736376"/>
            <wp:effectExtent l="0" t="0" r="0" b="8255"/>
            <wp:wrapNone/>
            <wp:docPr id="14" name="Obrázek 14" descr="C:\Users\polesakova\Downloads\Red and Grayscale Corporate Company Annual Report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lesakova\Downloads\Red and Grayscale Corporate Company Annual Report (12).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7633928" cy="10756001"/>
                    </a:xfrm>
                    <a:prstGeom prst="rect">
                      <a:avLst/>
                    </a:prstGeom>
                    <a:noFill/>
                    <a:ln>
                      <a:noFill/>
                    </a:ln>
                  </pic:spPr>
                </pic:pic>
              </a:graphicData>
            </a:graphic>
            <wp14:sizeRelH relativeFrom="page">
              <wp14:pctWidth>0</wp14:pctWidth>
            </wp14:sizeRelH>
            <wp14:sizeRelV relativeFrom="page">
              <wp14:pctHeight>0</wp14:pctHeight>
            </wp14:sizeRelV>
          </wp:anchor>
        </w:drawing>
      </w:r>
      <w:r w:rsidR="000B799D">
        <w:rPr>
          <w:color w:val="auto"/>
          <w:szCs w:val="60"/>
        </w:rPr>
        <w:t>Ú</w:t>
      </w:r>
      <w:r w:rsidR="00C24038" w:rsidRPr="000B799D">
        <w:rPr>
          <w:color w:val="auto"/>
          <w:szCs w:val="60"/>
        </w:rPr>
        <w:t>VODNÍ</w:t>
      </w:r>
      <w:r w:rsidR="00651AB4" w:rsidRPr="000B799D">
        <w:rPr>
          <w:color w:val="auto"/>
          <w:szCs w:val="60"/>
        </w:rPr>
        <w:t xml:space="preserve"> </w:t>
      </w:r>
      <w:r w:rsidR="00C24038" w:rsidRPr="000B799D">
        <w:rPr>
          <w:color w:val="auto"/>
          <w:szCs w:val="60"/>
        </w:rPr>
        <w:t>SLOVO</w:t>
      </w:r>
      <w:bookmarkEnd w:id="40"/>
      <w:r w:rsidR="004D2802" w:rsidRPr="000B799D">
        <w:rPr>
          <w:color w:val="auto"/>
          <w:szCs w:val="60"/>
        </w:rPr>
        <w:t xml:space="preserve"> </w:t>
      </w:r>
    </w:p>
    <w:p w14:paraId="673F4B80" w14:textId="77777777" w:rsidR="00651AB4" w:rsidRDefault="00651AB4" w:rsidP="00651AB4">
      <w:pPr>
        <w:pStyle w:val="Nadpis1"/>
        <w:numPr>
          <w:ilvl w:val="0"/>
          <w:numId w:val="0"/>
        </w:numPr>
        <w:spacing w:before="0"/>
        <w:ind w:right="424"/>
        <w:rPr>
          <w:color w:val="808080" w:themeColor="background1" w:themeShade="80"/>
          <w:szCs w:val="60"/>
        </w:rPr>
      </w:pPr>
      <w:r w:rsidRPr="00274CFB">
        <w:rPr>
          <w:noProof/>
          <w:color w:val="808080" w:themeColor="background1" w:themeShade="80"/>
          <w:szCs w:val="60"/>
        </w:rPr>
        <w:t xml:space="preserve"> </w:t>
      </w:r>
    </w:p>
    <w:p w14:paraId="02405475" w14:textId="77777777" w:rsidR="00651AB4" w:rsidRDefault="00651AB4" w:rsidP="00651AB4">
      <w:pPr>
        <w:pStyle w:val="Nadpis1"/>
        <w:numPr>
          <w:ilvl w:val="0"/>
          <w:numId w:val="0"/>
        </w:numPr>
        <w:spacing w:before="0"/>
        <w:ind w:right="424"/>
        <w:rPr>
          <w:color w:val="808080" w:themeColor="background1" w:themeShade="80"/>
          <w:szCs w:val="60"/>
        </w:rPr>
      </w:pPr>
    </w:p>
    <w:p w14:paraId="78F4AFA4" w14:textId="77777777" w:rsidR="00651AB4" w:rsidRDefault="00651AB4" w:rsidP="00651AB4">
      <w:pPr>
        <w:pStyle w:val="Nadpis1"/>
        <w:numPr>
          <w:ilvl w:val="0"/>
          <w:numId w:val="0"/>
        </w:numPr>
        <w:spacing w:before="0"/>
        <w:ind w:right="424"/>
        <w:rPr>
          <w:color w:val="808080" w:themeColor="background1" w:themeShade="80"/>
          <w:szCs w:val="60"/>
        </w:rPr>
      </w:pPr>
    </w:p>
    <w:p w14:paraId="5E032E0D" w14:textId="77777777" w:rsidR="00651AB4" w:rsidRDefault="00651AB4" w:rsidP="00651AB4">
      <w:pPr>
        <w:pStyle w:val="Nadpis1"/>
        <w:numPr>
          <w:ilvl w:val="0"/>
          <w:numId w:val="0"/>
        </w:numPr>
        <w:spacing w:before="0"/>
        <w:ind w:right="424"/>
        <w:rPr>
          <w:color w:val="808080" w:themeColor="background1" w:themeShade="80"/>
          <w:szCs w:val="60"/>
        </w:rPr>
      </w:pPr>
    </w:p>
    <w:p w14:paraId="3B0A82DD" w14:textId="77777777" w:rsidR="00651AB4" w:rsidRDefault="00651AB4" w:rsidP="00651AB4">
      <w:pPr>
        <w:pStyle w:val="Nadpis1"/>
        <w:numPr>
          <w:ilvl w:val="0"/>
          <w:numId w:val="0"/>
        </w:numPr>
        <w:spacing w:before="0"/>
        <w:ind w:right="424"/>
        <w:rPr>
          <w:color w:val="808080" w:themeColor="background1" w:themeShade="80"/>
          <w:szCs w:val="60"/>
        </w:rPr>
      </w:pPr>
    </w:p>
    <w:p w14:paraId="1D4B1F78" w14:textId="77777777" w:rsidR="00651AB4" w:rsidRDefault="00651AB4" w:rsidP="00651AB4">
      <w:pPr>
        <w:pStyle w:val="Nadpis1"/>
        <w:numPr>
          <w:ilvl w:val="0"/>
          <w:numId w:val="0"/>
        </w:numPr>
        <w:spacing w:before="0"/>
        <w:ind w:right="424"/>
        <w:rPr>
          <w:color w:val="808080" w:themeColor="background1" w:themeShade="80"/>
          <w:szCs w:val="60"/>
        </w:rPr>
      </w:pPr>
    </w:p>
    <w:p w14:paraId="6603077F" w14:textId="77777777" w:rsidR="00651AB4" w:rsidRDefault="00651AB4" w:rsidP="00651AB4">
      <w:pPr>
        <w:pStyle w:val="Nadpis1"/>
        <w:numPr>
          <w:ilvl w:val="0"/>
          <w:numId w:val="0"/>
        </w:numPr>
        <w:spacing w:before="0"/>
        <w:ind w:right="424"/>
        <w:rPr>
          <w:color w:val="808080" w:themeColor="background1" w:themeShade="80"/>
          <w:szCs w:val="60"/>
        </w:rPr>
      </w:pPr>
    </w:p>
    <w:p w14:paraId="1D43893A" w14:textId="77777777" w:rsidR="00651AB4" w:rsidRDefault="00651AB4" w:rsidP="00651AB4">
      <w:pPr>
        <w:pStyle w:val="Nadpis1"/>
        <w:numPr>
          <w:ilvl w:val="0"/>
          <w:numId w:val="0"/>
        </w:numPr>
        <w:spacing w:before="0"/>
        <w:ind w:right="424"/>
        <w:rPr>
          <w:color w:val="808080" w:themeColor="background1" w:themeShade="80"/>
          <w:szCs w:val="60"/>
        </w:rPr>
      </w:pPr>
    </w:p>
    <w:p w14:paraId="42F433BD" w14:textId="77777777" w:rsidR="00651AB4" w:rsidRDefault="00651AB4" w:rsidP="00651AB4">
      <w:pPr>
        <w:pStyle w:val="Nadpis1"/>
        <w:numPr>
          <w:ilvl w:val="0"/>
          <w:numId w:val="0"/>
        </w:numPr>
        <w:spacing w:before="0"/>
        <w:ind w:right="424"/>
        <w:rPr>
          <w:color w:val="808080" w:themeColor="background1" w:themeShade="80"/>
          <w:szCs w:val="60"/>
        </w:rPr>
      </w:pPr>
    </w:p>
    <w:p w14:paraId="2D719FF2" w14:textId="77777777" w:rsidR="00651AB4" w:rsidRDefault="00651AB4" w:rsidP="00651AB4">
      <w:pPr>
        <w:pStyle w:val="Nadpis1"/>
        <w:numPr>
          <w:ilvl w:val="0"/>
          <w:numId w:val="0"/>
        </w:numPr>
        <w:spacing w:before="0"/>
        <w:ind w:right="424"/>
        <w:rPr>
          <w:color w:val="808080" w:themeColor="background1" w:themeShade="80"/>
          <w:szCs w:val="60"/>
        </w:rPr>
      </w:pPr>
    </w:p>
    <w:p w14:paraId="7B11C8EC" w14:textId="77777777" w:rsidR="00651AB4" w:rsidRDefault="00651AB4" w:rsidP="00651AB4">
      <w:pPr>
        <w:pStyle w:val="Nadpis1"/>
        <w:numPr>
          <w:ilvl w:val="0"/>
          <w:numId w:val="0"/>
        </w:numPr>
        <w:spacing w:before="0"/>
        <w:ind w:right="424"/>
        <w:rPr>
          <w:color w:val="808080" w:themeColor="background1" w:themeShade="80"/>
          <w:szCs w:val="60"/>
        </w:rPr>
      </w:pPr>
    </w:p>
    <w:p w14:paraId="745606E8" w14:textId="77777777" w:rsidR="00651AB4" w:rsidRDefault="00651AB4" w:rsidP="00651AB4">
      <w:pPr>
        <w:pStyle w:val="Nadpis1"/>
        <w:numPr>
          <w:ilvl w:val="0"/>
          <w:numId w:val="0"/>
        </w:numPr>
        <w:spacing w:before="0"/>
        <w:ind w:right="424"/>
        <w:rPr>
          <w:color w:val="808080" w:themeColor="background1" w:themeShade="80"/>
          <w:szCs w:val="60"/>
        </w:rPr>
      </w:pPr>
    </w:p>
    <w:p w14:paraId="2353F82E" w14:textId="77777777" w:rsidR="00651AB4" w:rsidRDefault="00651AB4" w:rsidP="00651AB4">
      <w:pPr>
        <w:pStyle w:val="Nadpis1"/>
        <w:numPr>
          <w:ilvl w:val="0"/>
          <w:numId w:val="0"/>
        </w:numPr>
        <w:spacing w:before="0"/>
        <w:ind w:right="424"/>
        <w:rPr>
          <w:color w:val="808080" w:themeColor="background1" w:themeShade="80"/>
          <w:szCs w:val="60"/>
        </w:rPr>
      </w:pPr>
    </w:p>
    <w:p w14:paraId="211EF5B1" w14:textId="634C3BE9" w:rsidR="00651AB4" w:rsidRDefault="00651AB4" w:rsidP="00254AFC">
      <w:pPr>
        <w:pStyle w:val="Nadpis1"/>
        <w:numPr>
          <w:ilvl w:val="0"/>
          <w:numId w:val="0"/>
        </w:numPr>
        <w:tabs>
          <w:tab w:val="left" w:pos="4962"/>
        </w:tabs>
        <w:spacing w:before="120" w:after="0" w:line="276" w:lineRule="auto"/>
        <w:ind w:left="5387"/>
        <w:jc w:val="center"/>
        <w:rPr>
          <w:rFonts w:cs="Calibri"/>
          <w:b/>
          <w:sz w:val="36"/>
        </w:rPr>
      </w:pPr>
    </w:p>
    <w:p w14:paraId="7EA33DD2" w14:textId="57879BDF" w:rsidR="00651AB4" w:rsidRDefault="00651AB4" w:rsidP="00254AFC"/>
    <w:p w14:paraId="08739A26" w14:textId="77777777" w:rsidR="00651AB4" w:rsidRPr="00651AB4" w:rsidRDefault="00651AB4" w:rsidP="00254AFC"/>
    <w:p w14:paraId="7226B4ED" w14:textId="1B4C7D57" w:rsidR="00651AB4" w:rsidRPr="00254AFC" w:rsidRDefault="00FB5D70" w:rsidP="00254AFC">
      <w:pPr>
        <w:pStyle w:val="Nadpis1"/>
        <w:numPr>
          <w:ilvl w:val="0"/>
          <w:numId w:val="0"/>
        </w:numPr>
        <w:tabs>
          <w:tab w:val="left" w:pos="4962"/>
        </w:tabs>
        <w:spacing w:before="120" w:after="0" w:line="276" w:lineRule="auto"/>
        <w:ind w:left="5387"/>
        <w:jc w:val="center"/>
        <w:rPr>
          <w:rFonts w:cs="Calibri"/>
          <w:b/>
          <w:sz w:val="36"/>
        </w:rPr>
      </w:pPr>
      <w:bookmarkStart w:id="41" w:name="_Toc159835067"/>
      <w:bookmarkStart w:id="42" w:name="_Toc160461719"/>
      <w:bookmarkStart w:id="43" w:name="_Toc160518416"/>
      <w:r w:rsidRPr="005E1803">
        <w:rPr>
          <w:rFonts w:eastAsia="Calibri" w:cs="Calibri"/>
          <w:i/>
          <w:noProof/>
        </w:rPr>
        <w:lastRenderedPageBreak/>
        <w:drawing>
          <wp:anchor distT="0" distB="0" distL="114300" distR="114300" simplePos="0" relativeHeight="251693568" behindDoc="1" locked="0" layoutInCell="1" allowOverlap="1" wp14:anchorId="21414095" wp14:editId="33D9C85B">
            <wp:simplePos x="0" y="0"/>
            <wp:positionH relativeFrom="column">
              <wp:posOffset>-876935</wp:posOffset>
            </wp:positionH>
            <wp:positionV relativeFrom="paragraph">
              <wp:posOffset>-956256</wp:posOffset>
            </wp:positionV>
            <wp:extent cx="7556115" cy="10687050"/>
            <wp:effectExtent l="0" t="0" r="6985" b="0"/>
            <wp:wrapNone/>
            <wp:docPr id="3" name="Obrázek 3" descr="C:\Users\polesakova\Downloads\Yellow White Monochrome Business Annual Repor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lesakova\Downloads\Yellow White Monochrome Business Annual Report (1).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7556115" cy="106870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41"/>
      <w:bookmarkEnd w:id="42"/>
      <w:bookmarkEnd w:id="43"/>
    </w:p>
    <w:bookmarkStart w:id="44" w:name="_Toc160518417"/>
    <w:p w14:paraId="191C2099" w14:textId="242ADC27" w:rsidR="001B3B04" w:rsidRPr="00DA6A14" w:rsidRDefault="0006788D" w:rsidP="00FB5D70">
      <w:pPr>
        <w:pStyle w:val="Nadpis1"/>
        <w:tabs>
          <w:tab w:val="left" w:pos="4962"/>
          <w:tab w:val="left" w:pos="8647"/>
        </w:tabs>
        <w:spacing w:before="120" w:after="0" w:line="276" w:lineRule="auto"/>
        <w:ind w:left="5387" w:hanging="1134"/>
        <w:rPr>
          <w:rFonts w:cs="Calibri"/>
          <w:b/>
          <w:sz w:val="36"/>
        </w:rPr>
      </w:pPr>
      <w:r w:rsidRPr="00F91C58">
        <w:rPr>
          <w:noProof/>
        </w:rPr>
        <mc:AlternateContent>
          <mc:Choice Requires="wps">
            <w:drawing>
              <wp:anchor distT="0" distB="0" distL="114300" distR="114300" simplePos="0" relativeHeight="251591168" behindDoc="1" locked="0" layoutInCell="1" allowOverlap="1" wp14:anchorId="2627C3A9" wp14:editId="791E7E54">
                <wp:simplePos x="0" y="0"/>
                <wp:positionH relativeFrom="page">
                  <wp:posOffset>21590</wp:posOffset>
                </wp:positionH>
                <wp:positionV relativeFrom="paragraph">
                  <wp:posOffset>-9615805</wp:posOffset>
                </wp:positionV>
                <wp:extent cx="1178560" cy="985520"/>
                <wp:effectExtent l="0" t="0" r="0" b="0"/>
                <wp:wrapNone/>
                <wp:docPr id="16" name="Obdélník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8560" cy="9855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DBF6564" id="Obdélník 40" o:spid="_x0000_s1026" style="position:absolute;margin-left:1.7pt;margin-top:-757.15pt;width:92.8pt;height:77.6pt;z-index:-251725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" fillcolor="white [3212]" stroked="f" strokeweight="1pt">
                <v:path arrowok="t"/>
                <w10:wrap anchorx="page"/>
              </v:rect>
            </w:pict>
          </mc:Fallback>
        </mc:AlternateContent>
      </w:r>
      <w:r w:rsidR="00F91C58">
        <w:t xml:space="preserve"> </w:t>
      </w:r>
      <w:r w:rsidR="00C46BEA" w:rsidRPr="00F718C5">
        <w:rPr>
          <w:color w:val="974608"/>
        </w:rPr>
        <w:t>ORGANIZACE</w:t>
      </w:r>
      <w:bookmarkStart w:id="45" w:name="_Toc107634143"/>
      <w:bookmarkStart w:id="46" w:name="_Toc107635178"/>
      <w:bookmarkStart w:id="47" w:name="_Toc107635218"/>
      <w:bookmarkStart w:id="48" w:name="_Toc107635235"/>
      <w:bookmarkEnd w:id="44"/>
    </w:p>
    <w:p w14:paraId="671B4181" w14:textId="77777777" w:rsidR="00234EFC" w:rsidRPr="00B1654F" w:rsidRDefault="00234EFC" w:rsidP="00AB6D1D">
      <w:pPr>
        <w:spacing w:before="120" w:after="0" w:line="276" w:lineRule="auto"/>
        <w:ind w:right="1"/>
        <w:rPr>
          <w:rFonts w:eastAsia="Calibri" w:cs="Calibri"/>
          <w:i/>
        </w:rPr>
      </w:pPr>
    </w:p>
    <w:p w14:paraId="1BACED59" w14:textId="77777777" w:rsidR="00143722" w:rsidRPr="00B1654F" w:rsidRDefault="00143722" w:rsidP="00AB6D1D">
      <w:pPr>
        <w:spacing w:before="120" w:after="0" w:line="276" w:lineRule="auto"/>
        <w:ind w:right="1"/>
        <w:rPr>
          <w:rFonts w:eastAsia="Calibri" w:cs="Calibri"/>
          <w:i/>
        </w:rPr>
      </w:pPr>
    </w:p>
    <w:p w14:paraId="541A2FFF" w14:textId="3D635407" w:rsidR="00143722" w:rsidRPr="00B1654F" w:rsidRDefault="00143722" w:rsidP="00AB6D1D">
      <w:pPr>
        <w:spacing w:before="120" w:after="0" w:line="276" w:lineRule="auto"/>
        <w:ind w:right="1"/>
        <w:rPr>
          <w:rFonts w:eastAsia="Calibri" w:cs="Calibri"/>
          <w:i/>
        </w:rPr>
      </w:pPr>
    </w:p>
    <w:p w14:paraId="0BB01A1D" w14:textId="77777777" w:rsidR="00143722" w:rsidRPr="00B1654F" w:rsidRDefault="00143722" w:rsidP="00AB6D1D">
      <w:pPr>
        <w:spacing w:before="120" w:after="0" w:line="276" w:lineRule="auto"/>
        <w:ind w:right="1"/>
        <w:rPr>
          <w:rFonts w:eastAsia="Calibri" w:cs="Calibri"/>
          <w:i/>
        </w:rPr>
      </w:pPr>
    </w:p>
    <w:p w14:paraId="7DE68128" w14:textId="77777777" w:rsidR="00143722" w:rsidRPr="00B1654F" w:rsidRDefault="00143722" w:rsidP="00AB6D1D">
      <w:pPr>
        <w:spacing w:before="120" w:after="0" w:line="276" w:lineRule="auto"/>
        <w:ind w:right="1"/>
        <w:rPr>
          <w:rFonts w:eastAsia="Calibri" w:cs="Calibri"/>
          <w:i/>
        </w:rPr>
      </w:pPr>
    </w:p>
    <w:p w14:paraId="0EF5C555" w14:textId="77777777" w:rsidR="00143722" w:rsidRPr="00B1654F" w:rsidRDefault="00143722" w:rsidP="00AB6D1D">
      <w:pPr>
        <w:spacing w:before="120" w:after="0" w:line="276" w:lineRule="auto"/>
        <w:ind w:right="1"/>
        <w:rPr>
          <w:rFonts w:eastAsia="Calibri" w:cs="Calibri"/>
          <w:i/>
        </w:rPr>
      </w:pPr>
    </w:p>
    <w:p w14:paraId="05A013A4" w14:textId="77777777" w:rsidR="00143722" w:rsidRPr="00B1654F" w:rsidRDefault="00143722" w:rsidP="00AB6D1D">
      <w:pPr>
        <w:spacing w:before="120" w:after="0" w:line="276" w:lineRule="auto"/>
        <w:ind w:right="1"/>
        <w:rPr>
          <w:rFonts w:eastAsia="Calibri" w:cs="Calibri"/>
          <w:i/>
        </w:rPr>
      </w:pPr>
    </w:p>
    <w:p w14:paraId="691E322C" w14:textId="43FF4476" w:rsidR="00143722" w:rsidRPr="00B1654F" w:rsidRDefault="00143722" w:rsidP="00AB6D1D">
      <w:pPr>
        <w:spacing w:before="120" w:after="0" w:line="276" w:lineRule="auto"/>
        <w:ind w:right="1"/>
        <w:rPr>
          <w:rFonts w:eastAsia="Calibri" w:cs="Calibri"/>
          <w:i/>
        </w:rPr>
      </w:pPr>
    </w:p>
    <w:p w14:paraId="4677B9A5" w14:textId="77777777" w:rsidR="00143722" w:rsidRPr="00B1654F" w:rsidRDefault="00143722" w:rsidP="00AB6D1D">
      <w:pPr>
        <w:spacing w:before="120" w:after="0" w:line="276" w:lineRule="auto"/>
        <w:ind w:right="1"/>
        <w:rPr>
          <w:rFonts w:eastAsia="Calibri" w:cs="Calibri"/>
          <w:i/>
        </w:rPr>
      </w:pPr>
    </w:p>
    <w:p w14:paraId="7A19CBD9" w14:textId="77777777" w:rsidR="00143722" w:rsidRPr="00B1654F" w:rsidRDefault="00143722" w:rsidP="00AB6D1D">
      <w:pPr>
        <w:spacing w:before="120" w:after="0" w:line="276" w:lineRule="auto"/>
        <w:ind w:right="1"/>
        <w:rPr>
          <w:rFonts w:eastAsia="Calibri" w:cs="Calibri"/>
          <w:i/>
        </w:rPr>
      </w:pPr>
    </w:p>
    <w:p w14:paraId="4AAE4D07" w14:textId="77777777" w:rsidR="00143722" w:rsidRPr="00B1654F" w:rsidRDefault="00143722" w:rsidP="00AB6D1D">
      <w:pPr>
        <w:spacing w:before="120" w:after="0" w:line="276" w:lineRule="auto"/>
        <w:ind w:right="1"/>
        <w:rPr>
          <w:rFonts w:eastAsia="Calibri" w:cs="Calibri"/>
          <w:i/>
        </w:rPr>
      </w:pPr>
    </w:p>
    <w:p w14:paraId="1BCDCF80" w14:textId="2E7E3511" w:rsidR="00143722" w:rsidRDefault="00143722" w:rsidP="00AB6D1D">
      <w:pPr>
        <w:spacing w:before="120" w:after="0" w:line="276" w:lineRule="auto"/>
        <w:ind w:right="1"/>
        <w:rPr>
          <w:rFonts w:eastAsia="Calibri" w:cs="Calibri"/>
          <w:i/>
        </w:rPr>
      </w:pPr>
    </w:p>
    <w:p w14:paraId="3AC68CA4" w14:textId="144DEE89" w:rsidR="00AA4126" w:rsidRDefault="00AA4126" w:rsidP="00AB6D1D">
      <w:pPr>
        <w:spacing w:before="120" w:after="0" w:line="276" w:lineRule="auto"/>
        <w:ind w:right="1"/>
        <w:rPr>
          <w:rFonts w:eastAsia="Calibri" w:cs="Calibri"/>
          <w:i/>
        </w:rPr>
      </w:pPr>
    </w:p>
    <w:p w14:paraId="0CC4B179" w14:textId="77777777" w:rsidR="00AA4126" w:rsidRPr="00B1654F" w:rsidRDefault="00AA4126" w:rsidP="00AB6D1D">
      <w:pPr>
        <w:spacing w:before="120" w:after="0" w:line="276" w:lineRule="auto"/>
        <w:ind w:right="1"/>
        <w:rPr>
          <w:rFonts w:eastAsia="Calibri" w:cs="Calibri"/>
          <w:i/>
        </w:rPr>
      </w:pPr>
    </w:p>
    <w:p w14:paraId="419E1FB1" w14:textId="77777777" w:rsidR="00143722" w:rsidRDefault="00143722" w:rsidP="00AB6D1D">
      <w:pPr>
        <w:spacing w:before="120" w:after="0" w:line="276" w:lineRule="auto"/>
        <w:ind w:right="1"/>
        <w:rPr>
          <w:rFonts w:eastAsia="Calibri" w:cs="Calibri"/>
          <w:i/>
        </w:rPr>
      </w:pPr>
    </w:p>
    <w:p w14:paraId="6A3299FF" w14:textId="77777777" w:rsidR="00743C23" w:rsidRDefault="00743C23" w:rsidP="00AB6D1D">
      <w:pPr>
        <w:spacing w:before="120" w:after="0" w:line="276" w:lineRule="auto"/>
        <w:ind w:right="1"/>
        <w:rPr>
          <w:rFonts w:eastAsia="Calibri" w:cs="Calibri"/>
          <w:i/>
        </w:rPr>
      </w:pPr>
    </w:p>
    <w:p w14:paraId="324ABD87" w14:textId="77777777" w:rsidR="005A7B72" w:rsidRPr="00B1654F" w:rsidRDefault="005A7B72" w:rsidP="00AB6D1D">
      <w:pPr>
        <w:spacing w:before="120" w:after="0" w:line="276" w:lineRule="auto"/>
        <w:ind w:right="1"/>
        <w:rPr>
          <w:rFonts w:eastAsia="Calibri" w:cs="Calibri"/>
          <w:i/>
        </w:rPr>
      </w:pPr>
    </w:p>
    <w:p w14:paraId="7855C17A" w14:textId="77777777" w:rsidR="00143722" w:rsidRPr="00B1654F" w:rsidRDefault="00143722" w:rsidP="00AB6D1D">
      <w:pPr>
        <w:spacing w:before="120" w:after="0" w:line="276" w:lineRule="auto"/>
        <w:ind w:right="1"/>
        <w:rPr>
          <w:rFonts w:eastAsia="Calibri" w:cs="Calibri"/>
          <w:i/>
        </w:rPr>
      </w:pPr>
    </w:p>
    <w:p w14:paraId="0CEC5292" w14:textId="77777777" w:rsidR="00143722" w:rsidRPr="00B1654F" w:rsidRDefault="00143722" w:rsidP="00AB6D1D">
      <w:pPr>
        <w:spacing w:before="120" w:after="0" w:line="276" w:lineRule="auto"/>
        <w:ind w:right="1"/>
        <w:rPr>
          <w:rFonts w:eastAsia="Calibri" w:cs="Calibri"/>
          <w:i/>
        </w:rPr>
      </w:pPr>
    </w:p>
    <w:p w14:paraId="61285838" w14:textId="77777777" w:rsidR="00234EFC" w:rsidRDefault="00234EFC" w:rsidP="00AB6D1D">
      <w:pPr>
        <w:spacing w:before="120" w:after="0" w:line="276" w:lineRule="auto"/>
        <w:ind w:right="1"/>
        <w:rPr>
          <w:rFonts w:eastAsia="Calibri" w:cs="Calibri"/>
          <w:i/>
        </w:rPr>
      </w:pPr>
    </w:p>
    <w:p w14:paraId="63CD4A7D" w14:textId="77777777" w:rsidR="00BC2D96" w:rsidRDefault="00BC2D96" w:rsidP="00AB6D1D">
      <w:pPr>
        <w:spacing w:before="120" w:after="0" w:line="276" w:lineRule="auto"/>
        <w:ind w:right="1"/>
        <w:rPr>
          <w:rFonts w:eastAsia="Calibri" w:cs="Calibri"/>
          <w:i/>
        </w:rPr>
      </w:pPr>
    </w:p>
    <w:p w14:paraId="55AF77B3" w14:textId="77777777" w:rsidR="00BC2D96" w:rsidRDefault="00BC2D96" w:rsidP="00AB6D1D">
      <w:pPr>
        <w:spacing w:before="120" w:after="0" w:line="276" w:lineRule="auto"/>
        <w:ind w:right="1"/>
        <w:rPr>
          <w:rFonts w:eastAsia="Calibri" w:cs="Calibri"/>
          <w:i/>
        </w:rPr>
      </w:pPr>
    </w:p>
    <w:p w14:paraId="478FE325" w14:textId="77777777" w:rsidR="00BC2D96" w:rsidRDefault="00BC2D96" w:rsidP="00AB6D1D">
      <w:pPr>
        <w:spacing w:before="120" w:after="0" w:line="276" w:lineRule="auto"/>
        <w:ind w:right="1"/>
        <w:rPr>
          <w:rFonts w:eastAsia="Calibri" w:cs="Calibri"/>
          <w:i/>
        </w:rPr>
      </w:pPr>
    </w:p>
    <w:p w14:paraId="7609E977" w14:textId="77777777" w:rsidR="00234EFC" w:rsidRPr="00B1654F" w:rsidRDefault="00234EFC" w:rsidP="00AB6D1D">
      <w:pPr>
        <w:spacing w:before="120" w:after="0" w:line="276" w:lineRule="auto"/>
        <w:ind w:right="1"/>
        <w:rPr>
          <w:rFonts w:eastAsia="Calibri" w:cs="Calibri"/>
          <w:i/>
        </w:rPr>
      </w:pPr>
    </w:p>
    <w:p w14:paraId="754E7110" w14:textId="77777777" w:rsidR="00234EFC" w:rsidRPr="00B1654F" w:rsidRDefault="00234EFC" w:rsidP="00AB6D1D">
      <w:pPr>
        <w:spacing w:before="120" w:after="0" w:line="276" w:lineRule="auto"/>
        <w:ind w:right="1"/>
        <w:rPr>
          <w:rFonts w:eastAsia="Calibri" w:cs="Calibri"/>
          <w:i/>
        </w:rPr>
      </w:pPr>
    </w:p>
    <w:p w14:paraId="5D54764F" w14:textId="77777777" w:rsidR="00234EFC" w:rsidRPr="00B1654F" w:rsidRDefault="00234EFC" w:rsidP="00AB6D1D">
      <w:pPr>
        <w:spacing w:before="120" w:after="0" w:line="276" w:lineRule="auto"/>
        <w:ind w:right="1"/>
        <w:rPr>
          <w:rFonts w:eastAsia="Calibri" w:cs="Calibri"/>
          <w:i/>
        </w:rPr>
      </w:pPr>
    </w:p>
    <w:p w14:paraId="0C4BAC83" w14:textId="77777777" w:rsidR="00234EFC" w:rsidRPr="00B1654F" w:rsidRDefault="00234EFC" w:rsidP="00AB6D1D">
      <w:pPr>
        <w:spacing w:before="120" w:after="0" w:line="276" w:lineRule="auto"/>
        <w:ind w:right="1"/>
        <w:rPr>
          <w:rFonts w:eastAsia="Calibri" w:cs="Calibri"/>
          <w:i/>
        </w:rPr>
      </w:pPr>
    </w:p>
    <w:p w14:paraId="4E25E213" w14:textId="77777777" w:rsidR="00234EFC" w:rsidRPr="00B1654F" w:rsidRDefault="00234EFC" w:rsidP="00AB6D1D">
      <w:pPr>
        <w:spacing w:before="120" w:after="0" w:line="276" w:lineRule="auto"/>
        <w:ind w:right="1"/>
        <w:rPr>
          <w:rFonts w:eastAsia="Calibri" w:cs="Calibri"/>
          <w:i/>
        </w:rPr>
      </w:pPr>
    </w:p>
    <w:p w14:paraId="1E5ECD7E" w14:textId="77777777" w:rsidR="00234EFC" w:rsidRPr="00B1654F" w:rsidRDefault="00234EFC" w:rsidP="00AB6D1D">
      <w:pPr>
        <w:spacing w:before="120" w:after="0" w:line="276" w:lineRule="auto"/>
        <w:ind w:right="1"/>
        <w:rPr>
          <w:rFonts w:eastAsia="Calibri" w:cs="Calibri"/>
          <w:i/>
        </w:rPr>
      </w:pPr>
    </w:p>
    <w:p w14:paraId="35FE2567" w14:textId="07E2CB97" w:rsidR="00234EFC" w:rsidRPr="00B1654F" w:rsidDel="00C2643F" w:rsidRDefault="00234EFC" w:rsidP="00AB6D1D">
      <w:pPr>
        <w:spacing w:before="120" w:after="0" w:line="276" w:lineRule="auto"/>
        <w:ind w:right="1"/>
        <w:rPr>
          <w:del w:id="49" w:author="Hana Polešáková [2]" w:date="2024-03-28T14:33:00Z"/>
          <w:rFonts w:eastAsia="Calibri" w:cs="Calibri"/>
          <w:i/>
        </w:rPr>
      </w:pPr>
    </w:p>
    <w:p w14:paraId="4790CD57" w14:textId="786DD05C" w:rsidR="00143722" w:rsidRPr="003542A0" w:rsidRDefault="00143722" w:rsidP="00FB5D70">
      <w:pPr>
        <w:tabs>
          <w:tab w:val="left" w:pos="2552"/>
          <w:tab w:val="left" w:pos="5529"/>
          <w:tab w:val="left" w:pos="6096"/>
        </w:tabs>
        <w:spacing w:before="120" w:after="0" w:line="276" w:lineRule="auto"/>
        <w:rPr>
          <w:rFonts w:cs="Calibri"/>
        </w:rPr>
      </w:pPr>
      <w:r w:rsidRPr="003542A0">
        <w:rPr>
          <w:rFonts w:cs="Calibri"/>
          <w:b/>
        </w:rPr>
        <w:t>Úplný název fakulty</w:t>
      </w:r>
      <w:r w:rsidR="00FB5D70">
        <w:rPr>
          <w:rFonts w:cs="Calibri"/>
          <w:b/>
        </w:rPr>
        <w:t>:</w:t>
      </w:r>
      <w:r w:rsidR="00FB5D70">
        <w:rPr>
          <w:rFonts w:cs="Calibri"/>
          <w:b/>
        </w:rPr>
        <w:tab/>
      </w:r>
      <w:r w:rsidRPr="003542A0">
        <w:rPr>
          <w:rFonts w:cs="Calibri"/>
        </w:rPr>
        <w:t>Univerzita Tomáše Bati ve Zlíně</w:t>
      </w:r>
    </w:p>
    <w:p w14:paraId="192251A8" w14:textId="17D91E2E" w:rsidR="00143722" w:rsidRPr="003542A0" w:rsidRDefault="00071776" w:rsidP="00FB5D70">
      <w:pPr>
        <w:tabs>
          <w:tab w:val="left" w:pos="2552"/>
          <w:tab w:val="left" w:pos="6096"/>
        </w:tabs>
        <w:spacing w:before="120" w:after="0" w:line="276" w:lineRule="auto"/>
        <w:rPr>
          <w:rFonts w:cs="Calibri"/>
        </w:rPr>
      </w:pPr>
      <w:r w:rsidRPr="00071776">
        <w:rPr>
          <w:rFonts w:cs="Calibri"/>
          <w:b/>
        </w:rPr>
        <w:t>Adresa:</w:t>
      </w:r>
      <w:r>
        <w:rPr>
          <w:rFonts w:cs="Calibri"/>
        </w:rPr>
        <w:tab/>
      </w:r>
      <w:r w:rsidR="00143722" w:rsidRPr="003542A0">
        <w:rPr>
          <w:rFonts w:cs="Calibri"/>
        </w:rPr>
        <w:t>Fakulta humanitních studií</w:t>
      </w:r>
    </w:p>
    <w:p w14:paraId="54A365B5" w14:textId="33CB3F30" w:rsidR="00143722" w:rsidRPr="003542A0" w:rsidRDefault="00143722" w:rsidP="00FB5D70">
      <w:pPr>
        <w:tabs>
          <w:tab w:val="left" w:pos="6096"/>
        </w:tabs>
        <w:spacing w:before="120" w:after="0" w:line="276" w:lineRule="auto"/>
        <w:ind w:left="709" w:firstLine="1843"/>
        <w:rPr>
          <w:rFonts w:cs="Calibri"/>
        </w:rPr>
      </w:pPr>
      <w:r w:rsidRPr="003542A0">
        <w:rPr>
          <w:rFonts w:cs="Calibri"/>
        </w:rPr>
        <w:t>Štefánikova 5670</w:t>
      </w:r>
    </w:p>
    <w:p w14:paraId="1B81BC21" w14:textId="72817354" w:rsidR="00143722" w:rsidRPr="003542A0" w:rsidRDefault="00143722" w:rsidP="00FB5D70">
      <w:pPr>
        <w:tabs>
          <w:tab w:val="left" w:pos="2694"/>
        </w:tabs>
        <w:spacing w:before="120" w:after="0" w:line="276" w:lineRule="auto"/>
        <w:ind w:left="2552"/>
        <w:rPr>
          <w:rFonts w:cs="Calibri"/>
        </w:rPr>
      </w:pPr>
      <w:r w:rsidRPr="003542A0">
        <w:rPr>
          <w:rFonts w:cs="Calibri"/>
        </w:rPr>
        <w:t>760 01 Zlín</w:t>
      </w:r>
    </w:p>
    <w:p w14:paraId="5B1AFCA1" w14:textId="77777777" w:rsidR="00143722" w:rsidRPr="003542A0" w:rsidRDefault="00143722" w:rsidP="00143722">
      <w:pPr>
        <w:spacing w:before="120" w:after="0" w:line="276" w:lineRule="auto"/>
        <w:ind w:right="142"/>
        <w:rPr>
          <w:rFonts w:eastAsia="Calibri" w:cs="Calibri"/>
        </w:rPr>
      </w:pPr>
    </w:p>
    <w:p w14:paraId="355A80A2" w14:textId="77777777" w:rsidR="00143722" w:rsidRPr="003542A0" w:rsidRDefault="00143722" w:rsidP="00001075">
      <w:pPr>
        <w:rPr>
          <w:rFonts w:eastAsia="Calibri"/>
        </w:rPr>
      </w:pPr>
      <w:r w:rsidRPr="003542A0">
        <w:rPr>
          <w:rFonts w:eastAsia="Calibri"/>
        </w:rPr>
        <w:t xml:space="preserve">Fakulta humanitních studií UTB ve Zlíně je součástí veřejné vysoké školy. Uskutečňuje vzdělávací </w:t>
      </w:r>
      <w:r w:rsidR="00071776">
        <w:rPr>
          <w:rFonts w:eastAsia="Calibri"/>
        </w:rPr>
        <w:br/>
      </w:r>
      <w:r w:rsidRPr="003542A0">
        <w:rPr>
          <w:rFonts w:eastAsia="Calibri"/>
        </w:rPr>
        <w:t>a tvůrčí činnost v těchto oblastech:</w:t>
      </w:r>
    </w:p>
    <w:p w14:paraId="6C05A004" w14:textId="77777777" w:rsidR="00143722" w:rsidRPr="00001075" w:rsidRDefault="005E02C6" w:rsidP="00AE154C">
      <w:pPr>
        <w:pStyle w:val="Odstavecseseznamem"/>
        <w:numPr>
          <w:ilvl w:val="0"/>
          <w:numId w:val="10"/>
        </w:numPr>
        <w:rPr>
          <w:rFonts w:eastAsia="Calibri"/>
        </w:rPr>
      </w:pPr>
      <w:r w:rsidRPr="00001075">
        <w:rPr>
          <w:rFonts w:eastAsia="Calibri"/>
        </w:rPr>
        <w:t xml:space="preserve">humanitně a společenskovědně zaměřené studijní programy, zejména filologie, pedagogika </w:t>
      </w:r>
      <w:r w:rsidRPr="00001075">
        <w:rPr>
          <w:rFonts w:eastAsia="Calibri"/>
        </w:rPr>
        <w:br/>
        <w:t>a vybrané zdravotnické vědy</w:t>
      </w:r>
      <w:r w:rsidR="00143722" w:rsidRPr="00001075">
        <w:rPr>
          <w:rFonts w:eastAsia="Calibri"/>
        </w:rPr>
        <w:t>;</w:t>
      </w:r>
    </w:p>
    <w:p w14:paraId="2ED89923" w14:textId="77777777" w:rsidR="00143722" w:rsidRPr="00001075" w:rsidRDefault="00143722" w:rsidP="00AE154C">
      <w:pPr>
        <w:pStyle w:val="Odstavecseseznamem"/>
        <w:numPr>
          <w:ilvl w:val="0"/>
          <w:numId w:val="10"/>
        </w:numPr>
        <w:rPr>
          <w:rFonts w:eastAsia="Calibri"/>
        </w:rPr>
      </w:pPr>
      <w:r w:rsidRPr="00001075">
        <w:rPr>
          <w:rFonts w:eastAsia="Calibri"/>
        </w:rPr>
        <w:t>vědní disciplíny, které jsou základem výše uvedených zaměření.</w:t>
      </w:r>
    </w:p>
    <w:p w14:paraId="4677ABE8" w14:textId="77777777" w:rsidR="006E7150" w:rsidRPr="003542A0" w:rsidRDefault="006E7150" w:rsidP="006E7150">
      <w:pPr>
        <w:tabs>
          <w:tab w:val="left" w:pos="284"/>
          <w:tab w:val="left" w:pos="1560"/>
          <w:tab w:val="left" w:pos="4395"/>
        </w:tabs>
        <w:spacing w:before="120" w:after="0" w:line="276" w:lineRule="auto"/>
        <w:ind w:right="1"/>
        <w:rPr>
          <w:rFonts w:eastAsia="Calibri" w:cs="Calibri"/>
        </w:rPr>
      </w:pPr>
    </w:p>
    <w:p w14:paraId="780AB51A" w14:textId="77777777" w:rsidR="00230CC0" w:rsidRPr="003542A0" w:rsidRDefault="00230CC0" w:rsidP="00FB0DA1">
      <w:pPr>
        <w:pStyle w:val="Nadpis2"/>
        <w:ind w:left="426" w:hanging="426"/>
      </w:pPr>
      <w:bookmarkStart w:id="50" w:name="_Toc160518418"/>
      <w:r w:rsidRPr="003542A0">
        <w:t>Organizační struktura</w:t>
      </w:r>
      <w:bookmarkEnd w:id="50"/>
    </w:p>
    <w:p w14:paraId="4DD28DC5" w14:textId="52967D0F" w:rsidR="00230CC0" w:rsidRPr="003542A0" w:rsidRDefault="00E01FD2" w:rsidP="008F444A">
      <w:pPr>
        <w:pStyle w:val="Nadpis3"/>
      </w:pPr>
      <w:bookmarkStart w:id="51" w:name="_Toc97628146"/>
      <w:bookmarkStart w:id="52" w:name="_Toc130882191"/>
      <w:bookmarkStart w:id="53" w:name="_Toc160518419"/>
      <w:r>
        <w:t>S</w:t>
      </w:r>
      <w:r w:rsidR="00230CC0" w:rsidRPr="003542A0">
        <w:t xml:space="preserve">truktura </w:t>
      </w:r>
      <w:r w:rsidR="00340D7E">
        <w:t>FHS</w:t>
      </w:r>
      <w:r w:rsidR="00340D7E" w:rsidRPr="003542A0">
        <w:t xml:space="preserve"> </w:t>
      </w:r>
      <w:r w:rsidR="00230CC0" w:rsidRPr="003542A0">
        <w:t xml:space="preserve">v roce </w:t>
      </w:r>
      <w:bookmarkEnd w:id="51"/>
      <w:bookmarkEnd w:id="52"/>
      <w:r w:rsidR="0006788D" w:rsidRPr="005327CB">
        <w:t>202</w:t>
      </w:r>
      <w:r w:rsidR="0006788D">
        <w:t>3</w:t>
      </w:r>
      <w:bookmarkEnd w:id="53"/>
    </w:p>
    <w:p w14:paraId="2195AAFD" w14:textId="1FC1DB74" w:rsidR="00230CC0" w:rsidRPr="003542A0" w:rsidRDefault="00DA6A14" w:rsidP="00230CC0">
      <w:pPr>
        <w:spacing w:line="276" w:lineRule="auto"/>
        <w:rPr>
          <w:rFonts w:cs="Calibri"/>
          <w:b/>
        </w:rPr>
      </w:pPr>
      <w:r w:rsidRPr="00EE6C9A">
        <w:rPr>
          <w:rFonts w:cs="Calibri"/>
          <w:noProof/>
        </w:rPr>
        <w:drawing>
          <wp:anchor distT="0" distB="0" distL="114300" distR="114300" simplePos="0" relativeHeight="251647488" behindDoc="1" locked="0" layoutInCell="1" allowOverlap="1" wp14:anchorId="23B09B38" wp14:editId="7708DC3C">
            <wp:simplePos x="0" y="0"/>
            <wp:positionH relativeFrom="column">
              <wp:posOffset>-80645</wp:posOffset>
            </wp:positionH>
            <wp:positionV relativeFrom="paragraph">
              <wp:posOffset>225077</wp:posOffset>
            </wp:positionV>
            <wp:extent cx="5972175" cy="3560793"/>
            <wp:effectExtent l="0" t="0" r="0" b="1905"/>
            <wp:wrapNone/>
            <wp:docPr id="9" name="Obrázek 9" descr="C:\Users\polesakova\Documents\2022\výroční zpráva 2021\organizacni_struktura_oprava final_oř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lesakova\Documents\2022\výroční zpráva 2021\organizacni_struktura_oprava final_ořez.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5980322" cy="3565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CD7F62" w14:textId="5939F6E7" w:rsidR="00833777" w:rsidRDefault="00833777" w:rsidP="006B064A">
      <w:pPr>
        <w:spacing w:before="120" w:after="0" w:line="276" w:lineRule="auto"/>
        <w:rPr>
          <w:rFonts w:cs="Calibri"/>
        </w:rPr>
      </w:pPr>
    </w:p>
    <w:p w14:paraId="379C936A" w14:textId="77777777" w:rsidR="00833777" w:rsidRDefault="00833777" w:rsidP="00833777">
      <w:pPr>
        <w:spacing w:before="120" w:after="0" w:line="276" w:lineRule="auto"/>
        <w:ind w:left="2694" w:firstLine="1417"/>
        <w:rPr>
          <w:rFonts w:cs="Calibri"/>
        </w:rPr>
      </w:pPr>
    </w:p>
    <w:p w14:paraId="0CD027EC" w14:textId="77777777" w:rsidR="00833777" w:rsidRDefault="00833777" w:rsidP="00833777">
      <w:pPr>
        <w:spacing w:before="120" w:after="0" w:line="276" w:lineRule="auto"/>
        <w:ind w:left="2694" w:firstLine="1417"/>
        <w:rPr>
          <w:rFonts w:cs="Calibri"/>
        </w:rPr>
      </w:pPr>
    </w:p>
    <w:p w14:paraId="2898371E" w14:textId="77777777" w:rsidR="00833777" w:rsidRDefault="00833777" w:rsidP="00833777">
      <w:pPr>
        <w:spacing w:before="120" w:after="0" w:line="276" w:lineRule="auto"/>
        <w:ind w:left="2694" w:firstLine="1417"/>
        <w:rPr>
          <w:rFonts w:cs="Calibri"/>
        </w:rPr>
      </w:pPr>
    </w:p>
    <w:p w14:paraId="72873E15" w14:textId="77777777" w:rsidR="00833777" w:rsidRDefault="00833777" w:rsidP="00833777">
      <w:pPr>
        <w:spacing w:before="120" w:after="0" w:line="276" w:lineRule="auto"/>
        <w:ind w:left="2694" w:firstLine="1417"/>
        <w:rPr>
          <w:rFonts w:cs="Calibri"/>
        </w:rPr>
      </w:pPr>
    </w:p>
    <w:p w14:paraId="496590B5" w14:textId="77777777" w:rsidR="00833777" w:rsidRDefault="00833777" w:rsidP="00833777">
      <w:pPr>
        <w:spacing w:before="120" w:after="0" w:line="276" w:lineRule="auto"/>
        <w:ind w:left="2694" w:firstLine="1417"/>
        <w:rPr>
          <w:rFonts w:cs="Calibri"/>
        </w:rPr>
      </w:pPr>
    </w:p>
    <w:p w14:paraId="586D4AF1" w14:textId="77777777" w:rsidR="00EE6C9A" w:rsidRDefault="00EE6C9A" w:rsidP="00833777">
      <w:pPr>
        <w:spacing w:before="120" w:after="0" w:line="276" w:lineRule="auto"/>
        <w:ind w:left="2694" w:firstLine="1417"/>
        <w:rPr>
          <w:rFonts w:cs="Calibri"/>
        </w:rPr>
      </w:pPr>
    </w:p>
    <w:p w14:paraId="73E0DB8F" w14:textId="77777777" w:rsidR="0075187A" w:rsidRDefault="0075187A" w:rsidP="006B064A">
      <w:pPr>
        <w:spacing w:before="120" w:after="0" w:line="276" w:lineRule="auto"/>
        <w:ind w:left="3402" w:firstLine="709"/>
        <w:rPr>
          <w:rFonts w:cs="Calibri"/>
        </w:rPr>
      </w:pPr>
    </w:p>
    <w:p w14:paraId="1453FF41" w14:textId="77777777" w:rsidR="00351E88" w:rsidRPr="00833777" w:rsidRDefault="00EE04A3" w:rsidP="006B064A">
      <w:pPr>
        <w:spacing w:before="120" w:after="0" w:line="276" w:lineRule="auto"/>
        <w:ind w:left="3402" w:firstLine="709"/>
        <w:rPr>
          <w:rFonts w:cs="Calibri"/>
          <w:color w:val="FFC000"/>
        </w:rPr>
      </w:pPr>
      <w:r w:rsidRPr="003542A0">
        <w:rPr>
          <w:rFonts w:cs="Calibri"/>
        </w:rPr>
        <w:t>ÚPV</w:t>
      </w:r>
      <w:r w:rsidRPr="003542A0">
        <w:rPr>
          <w:rFonts w:cs="Calibri"/>
        </w:rPr>
        <w:tab/>
      </w:r>
      <w:r w:rsidRPr="003542A0">
        <w:rPr>
          <w:rFonts w:cs="Calibri"/>
        </w:rPr>
        <w:tab/>
      </w:r>
      <w:r w:rsidR="00351E88" w:rsidRPr="003542A0">
        <w:rPr>
          <w:rFonts w:cs="Calibri"/>
        </w:rPr>
        <w:t>Ústav pedagogických věd</w:t>
      </w:r>
    </w:p>
    <w:p w14:paraId="75740F4A" w14:textId="77777777" w:rsidR="00351E88" w:rsidRPr="003542A0" w:rsidRDefault="00EE04A3" w:rsidP="00050443">
      <w:pPr>
        <w:spacing w:before="120" w:after="0" w:line="276" w:lineRule="auto"/>
        <w:ind w:left="4111"/>
        <w:rPr>
          <w:rFonts w:cs="Calibri"/>
        </w:rPr>
      </w:pPr>
      <w:r w:rsidRPr="003542A0">
        <w:rPr>
          <w:rFonts w:cs="Calibri"/>
        </w:rPr>
        <w:t>ÚŠP</w:t>
      </w:r>
      <w:r w:rsidRPr="003542A0">
        <w:rPr>
          <w:rFonts w:cs="Calibri"/>
        </w:rPr>
        <w:tab/>
      </w:r>
      <w:r w:rsidRPr="003542A0">
        <w:rPr>
          <w:rFonts w:cs="Calibri"/>
        </w:rPr>
        <w:tab/>
      </w:r>
      <w:r w:rsidR="00351E88" w:rsidRPr="003542A0">
        <w:rPr>
          <w:rFonts w:cs="Calibri"/>
        </w:rPr>
        <w:t>Ústav školní pedagogiky</w:t>
      </w:r>
    </w:p>
    <w:p w14:paraId="007B904F" w14:textId="77777777" w:rsidR="00351E88" w:rsidRPr="003542A0" w:rsidRDefault="00EE04A3" w:rsidP="00050443">
      <w:pPr>
        <w:spacing w:before="120" w:after="0" w:line="276" w:lineRule="auto"/>
        <w:ind w:left="4111"/>
        <w:rPr>
          <w:rFonts w:cs="Calibri"/>
        </w:rPr>
      </w:pPr>
      <w:r w:rsidRPr="003542A0">
        <w:rPr>
          <w:rFonts w:cs="Calibri"/>
        </w:rPr>
        <w:t>ÚZV</w:t>
      </w:r>
      <w:r w:rsidRPr="003542A0">
        <w:rPr>
          <w:rFonts w:cs="Calibri"/>
        </w:rPr>
        <w:tab/>
      </w:r>
      <w:r w:rsidRPr="003542A0">
        <w:rPr>
          <w:rFonts w:cs="Calibri"/>
        </w:rPr>
        <w:tab/>
      </w:r>
      <w:r w:rsidR="00351E88" w:rsidRPr="003542A0">
        <w:rPr>
          <w:rFonts w:cs="Calibri"/>
        </w:rPr>
        <w:t>Ústav zdravotnických věd</w:t>
      </w:r>
    </w:p>
    <w:p w14:paraId="1F5BD515" w14:textId="77777777" w:rsidR="003C1C8C" w:rsidRPr="003542A0" w:rsidRDefault="00EE04A3" w:rsidP="00050443">
      <w:pPr>
        <w:spacing w:before="120" w:after="0" w:line="276" w:lineRule="auto"/>
        <w:ind w:left="4111"/>
        <w:rPr>
          <w:rFonts w:cs="Calibri"/>
        </w:rPr>
      </w:pPr>
      <w:r w:rsidRPr="003542A0">
        <w:rPr>
          <w:rFonts w:cs="Calibri"/>
        </w:rPr>
        <w:t>ÚMJL</w:t>
      </w:r>
      <w:r w:rsidRPr="003542A0">
        <w:rPr>
          <w:rFonts w:cs="Calibri"/>
        </w:rPr>
        <w:tab/>
      </w:r>
      <w:r w:rsidRPr="003542A0">
        <w:rPr>
          <w:rFonts w:cs="Calibri"/>
        </w:rPr>
        <w:tab/>
      </w:r>
      <w:r w:rsidR="003C1C8C" w:rsidRPr="003542A0">
        <w:rPr>
          <w:rFonts w:cs="Calibri"/>
        </w:rPr>
        <w:t>Ústav moderních jazyků a literatur</w:t>
      </w:r>
    </w:p>
    <w:p w14:paraId="210A4AD1" w14:textId="77777777" w:rsidR="000F0427" w:rsidRPr="003542A0" w:rsidRDefault="000F0427" w:rsidP="00050443">
      <w:pPr>
        <w:spacing w:before="120" w:after="0" w:line="276" w:lineRule="auto"/>
        <w:ind w:left="4111"/>
        <w:rPr>
          <w:rFonts w:cs="Calibri"/>
        </w:rPr>
      </w:pPr>
      <w:r w:rsidRPr="003542A0">
        <w:rPr>
          <w:rFonts w:cs="Calibri"/>
        </w:rPr>
        <w:t>CV</w:t>
      </w:r>
      <w:r w:rsidR="00F6066A" w:rsidRPr="003542A0">
        <w:rPr>
          <w:rFonts w:cs="Calibri"/>
        </w:rPr>
        <w:t xml:space="preserve"> FHS</w:t>
      </w:r>
      <w:r w:rsidRPr="003542A0">
        <w:rPr>
          <w:rFonts w:cs="Calibri"/>
        </w:rPr>
        <w:tab/>
      </w:r>
      <w:r w:rsidRPr="003542A0">
        <w:rPr>
          <w:rFonts w:cs="Calibri"/>
        </w:rPr>
        <w:tab/>
        <w:t>Centrum výzkumu</w:t>
      </w:r>
      <w:r w:rsidR="000D7BBA" w:rsidRPr="003542A0">
        <w:rPr>
          <w:rFonts w:cs="Calibri"/>
        </w:rPr>
        <w:t xml:space="preserve"> FHS</w:t>
      </w:r>
    </w:p>
    <w:p w14:paraId="22E4FE25" w14:textId="77777777" w:rsidR="006F0389" w:rsidRPr="003542A0" w:rsidRDefault="00EE04A3" w:rsidP="006F0389">
      <w:pPr>
        <w:spacing w:before="120" w:after="0" w:line="276" w:lineRule="auto"/>
        <w:ind w:left="4111"/>
        <w:rPr>
          <w:rFonts w:cs="Calibri"/>
        </w:rPr>
      </w:pPr>
      <w:r w:rsidRPr="003542A0">
        <w:rPr>
          <w:rFonts w:cs="Calibri"/>
        </w:rPr>
        <w:t>CJV</w:t>
      </w:r>
      <w:r w:rsidRPr="003542A0">
        <w:rPr>
          <w:rFonts w:cs="Calibri"/>
        </w:rPr>
        <w:tab/>
      </w:r>
      <w:r w:rsidRPr="003542A0">
        <w:rPr>
          <w:rFonts w:cs="Calibri"/>
        </w:rPr>
        <w:tab/>
      </w:r>
      <w:r w:rsidR="003C1C8C" w:rsidRPr="003542A0">
        <w:rPr>
          <w:rFonts w:cs="Calibri"/>
        </w:rPr>
        <w:t>Centrum jazykového vzdělávání</w:t>
      </w:r>
    </w:p>
    <w:p w14:paraId="45F694D7" w14:textId="77777777" w:rsidR="00955EA8" w:rsidRPr="003542A0" w:rsidRDefault="00955EA8" w:rsidP="006F0389">
      <w:pPr>
        <w:spacing w:before="120" w:after="0" w:line="276" w:lineRule="auto"/>
        <w:ind w:left="4111"/>
        <w:rPr>
          <w:rFonts w:cs="Calibri"/>
        </w:rPr>
      </w:pPr>
      <w:r w:rsidRPr="003542A0">
        <w:rPr>
          <w:rFonts w:cs="Calibri"/>
        </w:rPr>
        <w:t>CPV</w:t>
      </w:r>
      <w:r w:rsidRPr="003542A0">
        <w:rPr>
          <w:rFonts w:cs="Calibri"/>
        </w:rPr>
        <w:tab/>
      </w:r>
      <w:r w:rsidRPr="003542A0">
        <w:rPr>
          <w:rFonts w:cs="Calibri"/>
        </w:rPr>
        <w:tab/>
        <w:t>Centrum podpory vzdělávání</w:t>
      </w:r>
      <w:r w:rsidR="00EC118B" w:rsidRPr="003542A0">
        <w:rPr>
          <w:rFonts w:cs="Calibri"/>
        </w:rPr>
        <w:t xml:space="preserve"> </w:t>
      </w:r>
    </w:p>
    <w:p w14:paraId="1FB8D190" w14:textId="77777777" w:rsidR="00E63095" w:rsidRPr="00B902D5" w:rsidRDefault="00861D11" w:rsidP="00CE22A9">
      <w:pPr>
        <w:pStyle w:val="Nadpis2"/>
        <w:ind w:left="426" w:hanging="426"/>
        <w:rPr>
          <w:rFonts w:cs="Calibri"/>
        </w:rPr>
      </w:pPr>
      <w:bookmarkStart w:id="54" w:name="_Toc160518420"/>
      <w:r w:rsidRPr="00B902D5">
        <w:lastRenderedPageBreak/>
        <w:t>o</w:t>
      </w:r>
      <w:r w:rsidR="00E63095" w:rsidRPr="00B902D5">
        <w:t>rgány fakult</w:t>
      </w:r>
      <w:r w:rsidR="0081136D" w:rsidRPr="00B902D5">
        <w:t>y</w:t>
      </w:r>
      <w:bookmarkEnd w:id="54"/>
    </w:p>
    <w:p w14:paraId="104C4E31" w14:textId="77777777" w:rsidR="00382992" w:rsidRPr="003542A0" w:rsidRDefault="0072615B" w:rsidP="00B1654F">
      <w:pPr>
        <w:pStyle w:val="Nadpis3"/>
      </w:pPr>
      <w:bookmarkStart w:id="55" w:name="_Toc160518421"/>
      <w:r>
        <w:t>D</w:t>
      </w:r>
      <w:r w:rsidR="00382992" w:rsidRPr="003542A0">
        <w:t>ěkan</w:t>
      </w:r>
      <w:bookmarkEnd w:id="55"/>
    </w:p>
    <w:p w14:paraId="5A606F36" w14:textId="77777777" w:rsidR="00D2045B" w:rsidRPr="003542A0" w:rsidRDefault="00306370" w:rsidP="00241D71">
      <w:pPr>
        <w:spacing w:after="0" w:line="276" w:lineRule="auto"/>
        <w:jc w:val="left"/>
        <w:rPr>
          <w:rFonts w:eastAsia="Calibri" w:cs="Calibri"/>
        </w:rPr>
      </w:pPr>
      <w:r w:rsidRPr="003542A0">
        <w:rPr>
          <w:rFonts w:eastAsia="Calibri" w:cs="Calibri"/>
        </w:rPr>
        <w:t>Mgr. Libor MAREK, Ph.D.</w:t>
      </w:r>
    </w:p>
    <w:p w14:paraId="40975A69" w14:textId="30999F84" w:rsidR="003626C3" w:rsidRPr="003542A0" w:rsidRDefault="003626C3" w:rsidP="003626C3">
      <w:pPr>
        <w:pStyle w:val="Nadpis3"/>
      </w:pPr>
      <w:bookmarkStart w:id="56" w:name="_Toc160518422"/>
      <w:r>
        <w:t>A</w:t>
      </w:r>
      <w:r w:rsidRPr="003542A0">
        <w:t>kademický senát</w:t>
      </w:r>
      <w:r>
        <w:t xml:space="preserve"> </w:t>
      </w:r>
      <w:r w:rsidR="00D150F4">
        <w:t>v roce 2023</w:t>
      </w:r>
      <w:bookmarkEnd w:id="56"/>
    </w:p>
    <w:tbl>
      <w:tblPr>
        <w:tblStyle w:val="Mkatabulky"/>
        <w:tblW w:w="9101" w:type="dxa"/>
        <w:tblInd w:w="-5" w:type="dxa"/>
        <w:tblLook w:val="04A0" w:firstRow="1" w:lastRow="0" w:firstColumn="1" w:lastColumn="0" w:noHBand="0" w:noVBand="1"/>
      </w:tblPr>
      <w:tblGrid>
        <w:gridCol w:w="5245"/>
        <w:gridCol w:w="3856"/>
      </w:tblGrid>
      <w:tr w:rsidR="003626C3" w:rsidRPr="003542A0" w14:paraId="7563C54B" w14:textId="77777777" w:rsidTr="002A75CF">
        <w:trPr>
          <w:trHeight w:val="397"/>
        </w:trPr>
        <w:tc>
          <w:tcPr>
            <w:tcW w:w="5245" w:type="dxa"/>
            <w:shd w:val="clear" w:color="auto" w:fill="833C0B" w:themeFill="accent2" w:themeFillShade="80"/>
            <w:vAlign w:val="center"/>
          </w:tcPr>
          <w:p w14:paraId="09744849" w14:textId="77777777" w:rsidR="003626C3" w:rsidRPr="003542A0" w:rsidRDefault="003626C3" w:rsidP="00AF759C">
            <w:pPr>
              <w:spacing w:after="0" w:line="240" w:lineRule="auto"/>
              <w:jc w:val="left"/>
              <w:rPr>
                <w:rFonts w:eastAsia="Calibri" w:cs="Calibri"/>
                <w:b/>
                <w:color w:val="FFFFFF" w:themeColor="background1"/>
              </w:rPr>
            </w:pPr>
            <w:r w:rsidRPr="003542A0">
              <w:rPr>
                <w:rFonts w:eastAsia="Calibri" w:cs="Calibri"/>
                <w:b/>
                <w:color w:val="FFFFFF" w:themeColor="background1"/>
              </w:rPr>
              <w:t>Předsedkyně</w:t>
            </w:r>
          </w:p>
        </w:tc>
        <w:tc>
          <w:tcPr>
            <w:tcW w:w="3856" w:type="dxa"/>
            <w:shd w:val="clear" w:color="auto" w:fill="833C0B" w:themeFill="accent2" w:themeFillShade="80"/>
            <w:vAlign w:val="center"/>
          </w:tcPr>
          <w:p w14:paraId="4D05DFB3" w14:textId="77777777" w:rsidR="003626C3" w:rsidRPr="003542A0" w:rsidRDefault="003626C3" w:rsidP="00AF759C">
            <w:pPr>
              <w:spacing w:after="0" w:line="240" w:lineRule="auto"/>
              <w:jc w:val="left"/>
              <w:rPr>
                <w:rFonts w:eastAsia="Calibri" w:cs="Calibri"/>
                <w:b/>
                <w:color w:val="FFFFFF" w:themeColor="background1"/>
              </w:rPr>
            </w:pPr>
            <w:r w:rsidRPr="003542A0">
              <w:rPr>
                <w:rFonts w:eastAsia="Calibri" w:cs="Calibri"/>
                <w:b/>
                <w:color w:val="FFFFFF" w:themeColor="background1"/>
              </w:rPr>
              <w:t>Příslušnost k pracovišti</w:t>
            </w:r>
          </w:p>
        </w:tc>
      </w:tr>
      <w:tr w:rsidR="003626C3" w:rsidRPr="003542A0" w14:paraId="0DC0B4EE" w14:textId="77777777" w:rsidTr="002A75CF">
        <w:trPr>
          <w:trHeight w:val="397"/>
        </w:trPr>
        <w:tc>
          <w:tcPr>
            <w:tcW w:w="5245" w:type="dxa"/>
            <w:tcBorders>
              <w:bottom w:val="single" w:sz="4" w:space="0" w:color="auto"/>
            </w:tcBorders>
            <w:shd w:val="clear" w:color="auto" w:fill="auto"/>
            <w:vAlign w:val="center"/>
          </w:tcPr>
          <w:p w14:paraId="0F94C456" w14:textId="77777777" w:rsidR="003626C3" w:rsidRPr="003542A0" w:rsidRDefault="003626C3" w:rsidP="00AF759C">
            <w:pPr>
              <w:spacing w:after="0" w:line="240" w:lineRule="auto"/>
              <w:jc w:val="left"/>
              <w:rPr>
                <w:rFonts w:eastAsia="Calibri" w:cs="Calibri"/>
              </w:rPr>
            </w:pPr>
            <w:r w:rsidRPr="003542A0">
              <w:rPr>
                <w:rFonts w:eastAsia="Calibri" w:cs="Calibri"/>
              </w:rPr>
              <w:t xml:space="preserve">PhDr. Helena SKARUPSKÁ, Ph.D. </w:t>
            </w:r>
          </w:p>
        </w:tc>
        <w:tc>
          <w:tcPr>
            <w:tcW w:w="3856" w:type="dxa"/>
            <w:tcBorders>
              <w:bottom w:val="single" w:sz="4" w:space="0" w:color="auto"/>
            </w:tcBorders>
            <w:shd w:val="clear" w:color="auto" w:fill="auto"/>
            <w:vAlign w:val="center"/>
          </w:tcPr>
          <w:p w14:paraId="593CD4E8" w14:textId="77777777" w:rsidR="003626C3" w:rsidRPr="003542A0" w:rsidRDefault="003626C3" w:rsidP="00AF759C">
            <w:pPr>
              <w:spacing w:after="0" w:line="240" w:lineRule="auto"/>
              <w:jc w:val="left"/>
              <w:rPr>
                <w:rFonts w:eastAsia="Calibri" w:cs="Calibri"/>
              </w:rPr>
            </w:pPr>
            <w:r w:rsidRPr="003542A0">
              <w:rPr>
                <w:rFonts w:eastAsia="Calibri" w:cs="Calibri"/>
              </w:rPr>
              <w:t>ÚPV</w:t>
            </w:r>
          </w:p>
        </w:tc>
      </w:tr>
      <w:tr w:rsidR="003626C3" w:rsidRPr="003542A0" w14:paraId="68F84119" w14:textId="77777777" w:rsidTr="002A75CF">
        <w:trPr>
          <w:trHeight w:val="397"/>
        </w:trPr>
        <w:tc>
          <w:tcPr>
            <w:tcW w:w="5245" w:type="dxa"/>
            <w:shd w:val="clear" w:color="auto" w:fill="833C0B" w:themeFill="accent2" w:themeFillShade="80"/>
            <w:vAlign w:val="center"/>
          </w:tcPr>
          <w:p w14:paraId="34E9D079" w14:textId="77777777" w:rsidR="003626C3" w:rsidRPr="003542A0" w:rsidRDefault="003626C3" w:rsidP="00AF759C">
            <w:pPr>
              <w:spacing w:after="0" w:line="240" w:lineRule="auto"/>
              <w:jc w:val="left"/>
              <w:rPr>
                <w:rFonts w:eastAsia="Calibri" w:cs="Calibri"/>
                <w:b/>
                <w:color w:val="FFFFFF" w:themeColor="background1"/>
              </w:rPr>
            </w:pPr>
            <w:r w:rsidRPr="003542A0">
              <w:rPr>
                <w:rFonts w:eastAsia="Calibri" w:cs="Calibri"/>
                <w:b/>
                <w:color w:val="FFFFFF" w:themeColor="background1"/>
              </w:rPr>
              <w:t>Členové – akademičtí pracovníci</w:t>
            </w:r>
          </w:p>
        </w:tc>
        <w:tc>
          <w:tcPr>
            <w:tcW w:w="3856" w:type="dxa"/>
            <w:shd w:val="clear" w:color="auto" w:fill="833C0B" w:themeFill="accent2" w:themeFillShade="80"/>
            <w:vAlign w:val="center"/>
          </w:tcPr>
          <w:p w14:paraId="08EF8CC6" w14:textId="77777777" w:rsidR="003626C3" w:rsidRPr="003542A0" w:rsidRDefault="003626C3" w:rsidP="00AF759C">
            <w:pPr>
              <w:spacing w:after="0" w:line="240" w:lineRule="auto"/>
              <w:jc w:val="left"/>
              <w:rPr>
                <w:rFonts w:eastAsia="Calibri" w:cs="Calibri"/>
                <w:b/>
                <w:color w:val="FFFFFF" w:themeColor="background1"/>
              </w:rPr>
            </w:pPr>
            <w:r w:rsidRPr="003542A0">
              <w:rPr>
                <w:rFonts w:eastAsia="Calibri" w:cs="Calibri"/>
                <w:b/>
                <w:color w:val="FFFFFF" w:themeColor="background1"/>
              </w:rPr>
              <w:t>Příslušnost k pracovišti</w:t>
            </w:r>
          </w:p>
        </w:tc>
      </w:tr>
      <w:tr w:rsidR="00DA6A14" w:rsidRPr="003542A0" w14:paraId="22CF740B" w14:textId="77777777" w:rsidTr="002A75CF">
        <w:trPr>
          <w:trHeight w:val="397"/>
        </w:trPr>
        <w:tc>
          <w:tcPr>
            <w:tcW w:w="5245" w:type="dxa"/>
            <w:shd w:val="clear" w:color="auto" w:fill="auto"/>
            <w:vAlign w:val="center"/>
          </w:tcPr>
          <w:p w14:paraId="16E64CA1" w14:textId="62A9177A" w:rsidR="00DA6A14" w:rsidRPr="003542A0" w:rsidRDefault="00DA6A14" w:rsidP="00DA6A14">
            <w:pPr>
              <w:spacing w:after="0" w:line="240" w:lineRule="auto"/>
              <w:jc w:val="left"/>
              <w:rPr>
                <w:rFonts w:eastAsia="Calibri" w:cs="Calibri"/>
              </w:rPr>
            </w:pPr>
            <w:r w:rsidRPr="003542A0">
              <w:rPr>
                <w:rFonts w:eastAsia="Calibri" w:cs="Calibri"/>
              </w:rPr>
              <w:t xml:space="preserve">Mgr. </w:t>
            </w:r>
            <w:r>
              <w:rPr>
                <w:rFonts w:eastAsia="Calibri" w:cs="Calibri"/>
              </w:rPr>
              <w:t>Radana KROUTILOVÁ NOVÁKOVÁ, Ph.D.</w:t>
            </w:r>
          </w:p>
        </w:tc>
        <w:tc>
          <w:tcPr>
            <w:tcW w:w="3856" w:type="dxa"/>
            <w:shd w:val="clear" w:color="auto" w:fill="auto"/>
            <w:vAlign w:val="center"/>
          </w:tcPr>
          <w:p w14:paraId="1C166939" w14:textId="1D4F990A" w:rsidR="00DA6A14" w:rsidRPr="003542A0" w:rsidRDefault="00DA6A14" w:rsidP="00DA6A14">
            <w:pPr>
              <w:spacing w:after="0" w:line="240" w:lineRule="auto"/>
              <w:jc w:val="left"/>
              <w:rPr>
                <w:rFonts w:eastAsia="Calibri" w:cs="Calibri"/>
              </w:rPr>
            </w:pPr>
            <w:r>
              <w:rPr>
                <w:rFonts w:eastAsia="Calibri" w:cs="Calibri"/>
              </w:rPr>
              <w:t>ÚPV</w:t>
            </w:r>
          </w:p>
        </w:tc>
      </w:tr>
      <w:tr w:rsidR="00A268E4" w:rsidRPr="003542A0" w14:paraId="068462F6" w14:textId="77777777" w:rsidTr="002A75CF">
        <w:trPr>
          <w:trHeight w:val="397"/>
        </w:trPr>
        <w:tc>
          <w:tcPr>
            <w:tcW w:w="5245" w:type="dxa"/>
            <w:shd w:val="clear" w:color="auto" w:fill="auto"/>
            <w:vAlign w:val="center"/>
          </w:tcPr>
          <w:p w14:paraId="66EDF406" w14:textId="78AF131C" w:rsidR="00A268E4" w:rsidRPr="003542A0" w:rsidRDefault="00A268E4" w:rsidP="00A268E4">
            <w:pPr>
              <w:spacing w:after="0" w:line="240" w:lineRule="auto"/>
              <w:jc w:val="left"/>
              <w:rPr>
                <w:rFonts w:eastAsia="Calibri" w:cs="Calibri"/>
              </w:rPr>
            </w:pPr>
            <w:r>
              <w:rPr>
                <w:rFonts w:eastAsia="Calibri" w:cs="Calibri"/>
              </w:rPr>
              <w:t>Mgr. Michal NAVRÁTIL</w:t>
            </w:r>
          </w:p>
        </w:tc>
        <w:tc>
          <w:tcPr>
            <w:tcW w:w="3856" w:type="dxa"/>
            <w:shd w:val="clear" w:color="auto" w:fill="auto"/>
            <w:vAlign w:val="center"/>
          </w:tcPr>
          <w:p w14:paraId="51B77806" w14:textId="3FAD5BFF" w:rsidR="00A268E4" w:rsidRDefault="00A268E4" w:rsidP="00A268E4">
            <w:pPr>
              <w:spacing w:after="0" w:line="240" w:lineRule="auto"/>
              <w:jc w:val="left"/>
              <w:rPr>
                <w:rFonts w:eastAsia="Calibri" w:cs="Calibri"/>
              </w:rPr>
            </w:pPr>
            <w:r>
              <w:rPr>
                <w:rFonts w:eastAsia="Calibri" w:cs="Calibri"/>
              </w:rPr>
              <w:t>CJV</w:t>
            </w:r>
          </w:p>
        </w:tc>
      </w:tr>
      <w:tr w:rsidR="00A268E4" w:rsidRPr="003542A0" w14:paraId="463311F8" w14:textId="77777777" w:rsidTr="002A75CF">
        <w:trPr>
          <w:trHeight w:val="397"/>
        </w:trPr>
        <w:tc>
          <w:tcPr>
            <w:tcW w:w="5245" w:type="dxa"/>
            <w:shd w:val="clear" w:color="auto" w:fill="auto"/>
            <w:vAlign w:val="center"/>
          </w:tcPr>
          <w:p w14:paraId="6DA4EE59" w14:textId="17FA5DB9" w:rsidR="00A268E4" w:rsidRDefault="00A268E4" w:rsidP="00A268E4">
            <w:pPr>
              <w:spacing w:after="0" w:line="240" w:lineRule="auto"/>
              <w:jc w:val="left"/>
              <w:rPr>
                <w:rFonts w:eastAsia="Calibri" w:cs="Calibri"/>
              </w:rPr>
            </w:pPr>
            <w:del w:id="57" w:author="Hana Polešáková [2]" w:date="2024-03-28T14:32:00Z">
              <w:r w:rsidDel="00C2643F">
                <w:rPr>
                  <w:rFonts w:eastAsia="Calibri" w:cs="Calibri"/>
                </w:rPr>
                <w:delText>Doc</w:delText>
              </w:r>
            </w:del>
            <w:ins w:id="58" w:author="Hana Polešáková [2]" w:date="2024-03-28T14:32:00Z">
              <w:r w:rsidR="00C2643F">
                <w:rPr>
                  <w:rFonts w:eastAsia="Calibri" w:cs="Calibri"/>
                </w:rPr>
                <w:t>doc</w:t>
              </w:r>
            </w:ins>
            <w:r>
              <w:rPr>
                <w:rFonts w:eastAsia="Calibri" w:cs="Calibri"/>
              </w:rPr>
              <w:t>. Mgr. Radim ŠÍP, Ph.D.</w:t>
            </w:r>
          </w:p>
        </w:tc>
        <w:tc>
          <w:tcPr>
            <w:tcW w:w="3856" w:type="dxa"/>
            <w:shd w:val="clear" w:color="auto" w:fill="auto"/>
            <w:vAlign w:val="center"/>
          </w:tcPr>
          <w:p w14:paraId="6B58BC0C" w14:textId="725A7A3C" w:rsidR="00A268E4" w:rsidRDefault="00A268E4" w:rsidP="00A268E4">
            <w:pPr>
              <w:spacing w:after="0" w:line="240" w:lineRule="auto"/>
              <w:jc w:val="left"/>
              <w:rPr>
                <w:rFonts w:eastAsia="Calibri" w:cs="Calibri"/>
              </w:rPr>
            </w:pPr>
            <w:r>
              <w:rPr>
                <w:rFonts w:eastAsia="Calibri" w:cs="Calibri"/>
              </w:rPr>
              <w:t>CV FHS</w:t>
            </w:r>
          </w:p>
        </w:tc>
      </w:tr>
      <w:tr w:rsidR="00A268E4" w:rsidRPr="003542A0" w14:paraId="63866124" w14:textId="77777777" w:rsidTr="002A75CF">
        <w:trPr>
          <w:trHeight w:val="397"/>
        </w:trPr>
        <w:tc>
          <w:tcPr>
            <w:tcW w:w="5245" w:type="dxa"/>
            <w:shd w:val="clear" w:color="auto" w:fill="auto"/>
            <w:vAlign w:val="center"/>
          </w:tcPr>
          <w:p w14:paraId="0BA396A7" w14:textId="01BE088B" w:rsidR="00A268E4" w:rsidRPr="003542A0" w:rsidRDefault="00A268E4" w:rsidP="00A268E4">
            <w:pPr>
              <w:spacing w:after="0" w:line="240" w:lineRule="auto"/>
              <w:jc w:val="left"/>
              <w:rPr>
                <w:rFonts w:eastAsia="Calibri" w:cs="Calibri"/>
              </w:rPr>
            </w:pPr>
            <w:r w:rsidRPr="003542A0">
              <w:rPr>
                <w:rFonts w:eastAsia="Calibri" w:cs="Calibri"/>
              </w:rPr>
              <w:t>doc. Mgr. Roman TRUŠNÍK, Ph.D.</w:t>
            </w:r>
          </w:p>
        </w:tc>
        <w:tc>
          <w:tcPr>
            <w:tcW w:w="3856" w:type="dxa"/>
            <w:shd w:val="clear" w:color="auto" w:fill="auto"/>
            <w:vAlign w:val="center"/>
          </w:tcPr>
          <w:p w14:paraId="1DD7312E" w14:textId="1B82BDF4" w:rsidR="00A268E4" w:rsidRPr="003542A0" w:rsidRDefault="00A268E4" w:rsidP="00A268E4">
            <w:pPr>
              <w:spacing w:after="0" w:line="240" w:lineRule="auto"/>
              <w:jc w:val="left"/>
              <w:rPr>
                <w:rFonts w:eastAsia="Calibri" w:cs="Calibri"/>
              </w:rPr>
            </w:pPr>
            <w:r w:rsidRPr="003542A0">
              <w:rPr>
                <w:rFonts w:eastAsia="Calibri" w:cs="Calibri"/>
              </w:rPr>
              <w:t>ÚMJL</w:t>
            </w:r>
          </w:p>
        </w:tc>
      </w:tr>
      <w:tr w:rsidR="00A268E4" w:rsidRPr="003542A0" w14:paraId="26F1C4E4" w14:textId="77777777" w:rsidTr="002A75CF">
        <w:trPr>
          <w:trHeight w:val="397"/>
        </w:trPr>
        <w:tc>
          <w:tcPr>
            <w:tcW w:w="5245" w:type="dxa"/>
            <w:shd w:val="clear" w:color="auto" w:fill="auto"/>
            <w:vAlign w:val="center"/>
          </w:tcPr>
          <w:p w14:paraId="1869967C" w14:textId="062D8638" w:rsidR="00A268E4" w:rsidRDefault="00A268E4" w:rsidP="00A268E4">
            <w:pPr>
              <w:spacing w:after="0" w:line="240" w:lineRule="auto"/>
              <w:jc w:val="left"/>
              <w:rPr>
                <w:rFonts w:eastAsia="Calibri" w:cs="Calibri"/>
              </w:rPr>
            </w:pPr>
            <w:r>
              <w:rPr>
                <w:rFonts w:eastAsia="Calibri" w:cs="Calibri"/>
              </w:rPr>
              <w:t>Mgr. Věra VRÁNOVÁ, Ph.D.</w:t>
            </w:r>
          </w:p>
        </w:tc>
        <w:tc>
          <w:tcPr>
            <w:tcW w:w="3856" w:type="dxa"/>
            <w:shd w:val="clear" w:color="auto" w:fill="auto"/>
            <w:vAlign w:val="center"/>
          </w:tcPr>
          <w:p w14:paraId="25BEE206" w14:textId="681B9B9B" w:rsidR="00A268E4" w:rsidRDefault="00A268E4" w:rsidP="00A268E4">
            <w:pPr>
              <w:spacing w:after="0" w:line="240" w:lineRule="auto"/>
              <w:jc w:val="left"/>
              <w:rPr>
                <w:rFonts w:eastAsia="Calibri" w:cs="Calibri"/>
              </w:rPr>
            </w:pPr>
            <w:r>
              <w:rPr>
                <w:rFonts w:eastAsia="Calibri" w:cs="Calibri"/>
              </w:rPr>
              <w:t>ÚZV</w:t>
            </w:r>
          </w:p>
        </w:tc>
      </w:tr>
      <w:tr w:rsidR="00A268E4" w:rsidRPr="003542A0" w14:paraId="6E01FD81" w14:textId="77777777" w:rsidTr="002A75CF">
        <w:trPr>
          <w:trHeight w:val="397"/>
        </w:trPr>
        <w:tc>
          <w:tcPr>
            <w:tcW w:w="5245" w:type="dxa"/>
            <w:shd w:val="clear" w:color="auto" w:fill="833C0B" w:themeFill="accent2" w:themeFillShade="80"/>
            <w:vAlign w:val="center"/>
          </w:tcPr>
          <w:p w14:paraId="3D0A48D8" w14:textId="5EE0F197" w:rsidR="00A268E4" w:rsidRPr="003542A0" w:rsidRDefault="00A268E4" w:rsidP="00A268E4">
            <w:pPr>
              <w:spacing w:after="0" w:line="240" w:lineRule="auto"/>
              <w:jc w:val="left"/>
              <w:rPr>
                <w:rFonts w:eastAsia="Calibri" w:cs="Calibri"/>
                <w:b/>
                <w:color w:val="FFFFFF" w:themeColor="background1"/>
              </w:rPr>
            </w:pPr>
            <w:r w:rsidRPr="003542A0">
              <w:rPr>
                <w:rFonts w:eastAsia="Calibri" w:cs="Calibri"/>
                <w:b/>
                <w:color w:val="FFFFFF" w:themeColor="background1"/>
              </w:rPr>
              <w:t>Členové – studenti</w:t>
            </w:r>
          </w:p>
        </w:tc>
        <w:tc>
          <w:tcPr>
            <w:tcW w:w="3856" w:type="dxa"/>
            <w:shd w:val="clear" w:color="auto" w:fill="833C0B" w:themeFill="accent2" w:themeFillShade="80"/>
            <w:vAlign w:val="center"/>
          </w:tcPr>
          <w:p w14:paraId="4E99669A" w14:textId="0CCE3C03" w:rsidR="00A268E4" w:rsidRPr="003542A0" w:rsidRDefault="00A268E4" w:rsidP="00A268E4">
            <w:pPr>
              <w:spacing w:after="0" w:line="240" w:lineRule="auto"/>
              <w:jc w:val="left"/>
              <w:rPr>
                <w:rFonts w:eastAsia="Calibri" w:cs="Calibri"/>
                <w:b/>
                <w:color w:val="FFFFFF" w:themeColor="background1"/>
              </w:rPr>
            </w:pPr>
            <w:r w:rsidRPr="003542A0">
              <w:rPr>
                <w:rFonts w:eastAsia="Calibri" w:cs="Calibri"/>
                <w:b/>
                <w:color w:val="FFFFFF" w:themeColor="background1"/>
              </w:rPr>
              <w:t>Příslušnost k pracovišti</w:t>
            </w:r>
          </w:p>
        </w:tc>
      </w:tr>
      <w:tr w:rsidR="00A268E4" w:rsidRPr="003542A0" w14:paraId="6EA4CE33" w14:textId="77777777" w:rsidTr="002A75CF">
        <w:trPr>
          <w:trHeight w:val="397"/>
        </w:trPr>
        <w:tc>
          <w:tcPr>
            <w:tcW w:w="5245" w:type="dxa"/>
            <w:shd w:val="clear" w:color="auto" w:fill="auto"/>
            <w:vAlign w:val="center"/>
          </w:tcPr>
          <w:p w14:paraId="1E4D0E85" w14:textId="64138FA7" w:rsidR="00A268E4" w:rsidRPr="00153C50" w:rsidRDefault="00A268E4" w:rsidP="00A268E4">
            <w:pPr>
              <w:spacing w:after="0" w:line="240" w:lineRule="auto"/>
              <w:jc w:val="left"/>
              <w:rPr>
                <w:rFonts w:eastAsia="Calibri" w:cs="Calibri"/>
              </w:rPr>
            </w:pPr>
            <w:r w:rsidRPr="003542A0">
              <w:rPr>
                <w:rFonts w:eastAsia="Calibri" w:cs="Calibri"/>
              </w:rPr>
              <w:t xml:space="preserve">Adéla LANGEROVÁ  </w:t>
            </w:r>
          </w:p>
        </w:tc>
        <w:tc>
          <w:tcPr>
            <w:tcW w:w="3856" w:type="dxa"/>
            <w:shd w:val="clear" w:color="auto" w:fill="auto"/>
            <w:vAlign w:val="center"/>
          </w:tcPr>
          <w:p w14:paraId="0D32BDB7" w14:textId="186133F9" w:rsidR="00A268E4" w:rsidRPr="00153C50" w:rsidRDefault="00A268E4" w:rsidP="00A268E4">
            <w:pPr>
              <w:spacing w:after="0" w:line="240" w:lineRule="auto"/>
              <w:jc w:val="left"/>
              <w:rPr>
                <w:rFonts w:eastAsia="Calibri" w:cs="Calibri"/>
              </w:rPr>
            </w:pPr>
            <w:r w:rsidRPr="003542A0">
              <w:rPr>
                <w:rFonts w:eastAsia="Calibri" w:cs="Calibri"/>
              </w:rPr>
              <w:t>ÚŠP</w:t>
            </w:r>
            <w:r>
              <w:rPr>
                <w:rFonts w:eastAsia="Calibri" w:cs="Calibri"/>
              </w:rPr>
              <w:t xml:space="preserve"> do 15. 5. 2023</w:t>
            </w:r>
          </w:p>
        </w:tc>
      </w:tr>
      <w:tr w:rsidR="00A268E4" w:rsidRPr="003542A0" w14:paraId="5113B75F" w14:textId="77777777" w:rsidTr="002A75CF">
        <w:trPr>
          <w:trHeight w:val="397"/>
        </w:trPr>
        <w:tc>
          <w:tcPr>
            <w:tcW w:w="5245" w:type="dxa"/>
            <w:shd w:val="clear" w:color="auto" w:fill="auto"/>
            <w:vAlign w:val="center"/>
          </w:tcPr>
          <w:p w14:paraId="2D17DC0E" w14:textId="4DB79F25" w:rsidR="00A268E4" w:rsidRDefault="00A268E4" w:rsidP="00A268E4">
            <w:pPr>
              <w:spacing w:after="0" w:line="240" w:lineRule="auto"/>
              <w:jc w:val="left"/>
              <w:rPr>
                <w:rFonts w:eastAsia="Calibri" w:cs="Calibri"/>
              </w:rPr>
            </w:pPr>
            <w:r>
              <w:rPr>
                <w:rFonts w:eastAsia="Calibri" w:cs="Calibri"/>
              </w:rPr>
              <w:t xml:space="preserve">Anna </w:t>
            </w:r>
            <w:r w:rsidRPr="00A616A2">
              <w:rPr>
                <w:rFonts w:eastAsia="Calibri" w:cs="Calibri"/>
                <w:caps/>
              </w:rPr>
              <w:t>Měkutová</w:t>
            </w:r>
          </w:p>
        </w:tc>
        <w:tc>
          <w:tcPr>
            <w:tcW w:w="3856" w:type="dxa"/>
            <w:shd w:val="clear" w:color="auto" w:fill="auto"/>
            <w:vAlign w:val="center"/>
          </w:tcPr>
          <w:p w14:paraId="0761E17A" w14:textId="03BB9108" w:rsidR="00A268E4" w:rsidRDefault="00A268E4" w:rsidP="00A268E4">
            <w:pPr>
              <w:spacing w:after="0" w:line="240" w:lineRule="auto"/>
              <w:jc w:val="left"/>
              <w:rPr>
                <w:rFonts w:eastAsia="Calibri" w:cs="Calibri"/>
              </w:rPr>
            </w:pPr>
            <w:r w:rsidRPr="003542A0">
              <w:rPr>
                <w:rFonts w:eastAsia="Calibri" w:cs="Calibri"/>
              </w:rPr>
              <w:t>ÚŠP</w:t>
            </w:r>
            <w:r>
              <w:rPr>
                <w:rFonts w:eastAsia="Calibri" w:cs="Calibri"/>
              </w:rPr>
              <w:t xml:space="preserve"> od 21. 6. 2023</w:t>
            </w:r>
          </w:p>
        </w:tc>
      </w:tr>
      <w:tr w:rsidR="00A268E4" w:rsidRPr="003542A0" w14:paraId="4775430F" w14:textId="77777777" w:rsidTr="002A75CF">
        <w:trPr>
          <w:trHeight w:val="397"/>
        </w:trPr>
        <w:tc>
          <w:tcPr>
            <w:tcW w:w="5245" w:type="dxa"/>
            <w:shd w:val="clear" w:color="auto" w:fill="auto"/>
            <w:vAlign w:val="center"/>
          </w:tcPr>
          <w:p w14:paraId="5D673CB7" w14:textId="1E1E1941" w:rsidR="00A268E4" w:rsidRPr="003542A0" w:rsidRDefault="00A268E4" w:rsidP="00A268E4">
            <w:pPr>
              <w:spacing w:after="0" w:line="240" w:lineRule="auto"/>
              <w:jc w:val="left"/>
              <w:rPr>
                <w:rFonts w:eastAsia="Calibri" w:cs="Calibri"/>
              </w:rPr>
            </w:pPr>
            <w:r>
              <w:rPr>
                <w:rFonts w:eastAsia="Calibri" w:cs="Calibri"/>
              </w:rPr>
              <w:t>Kateřina PŘÍHODOVÁ</w:t>
            </w:r>
          </w:p>
        </w:tc>
        <w:tc>
          <w:tcPr>
            <w:tcW w:w="3856" w:type="dxa"/>
            <w:shd w:val="clear" w:color="auto" w:fill="auto"/>
            <w:vAlign w:val="center"/>
          </w:tcPr>
          <w:p w14:paraId="5C912640" w14:textId="204F5289" w:rsidR="00A268E4" w:rsidRPr="003542A0" w:rsidRDefault="00A268E4" w:rsidP="00A268E4">
            <w:pPr>
              <w:spacing w:after="0" w:line="240" w:lineRule="auto"/>
              <w:jc w:val="left"/>
              <w:rPr>
                <w:rFonts w:eastAsia="Calibri" w:cs="Calibri"/>
              </w:rPr>
            </w:pPr>
            <w:r>
              <w:rPr>
                <w:rFonts w:eastAsia="Calibri" w:cs="Calibri"/>
              </w:rPr>
              <w:t>ÚPV</w:t>
            </w:r>
          </w:p>
        </w:tc>
      </w:tr>
      <w:tr w:rsidR="00A268E4" w:rsidRPr="003542A0" w14:paraId="178309F3" w14:textId="77777777" w:rsidTr="002A75CF">
        <w:trPr>
          <w:trHeight w:val="397"/>
        </w:trPr>
        <w:tc>
          <w:tcPr>
            <w:tcW w:w="5245" w:type="dxa"/>
            <w:shd w:val="clear" w:color="auto" w:fill="auto"/>
            <w:vAlign w:val="center"/>
          </w:tcPr>
          <w:p w14:paraId="789A802B" w14:textId="568AF59B" w:rsidR="00A268E4" w:rsidRPr="003542A0" w:rsidRDefault="00A268E4" w:rsidP="00A268E4">
            <w:pPr>
              <w:spacing w:after="0" w:line="240" w:lineRule="auto"/>
              <w:jc w:val="left"/>
              <w:rPr>
                <w:rFonts w:eastAsia="Calibri" w:cs="Calibri"/>
              </w:rPr>
            </w:pPr>
            <w:r>
              <w:rPr>
                <w:rFonts w:eastAsia="Calibri" w:cs="Calibri"/>
              </w:rPr>
              <w:t>Šimon STANĚK</w:t>
            </w:r>
          </w:p>
        </w:tc>
        <w:tc>
          <w:tcPr>
            <w:tcW w:w="3856" w:type="dxa"/>
            <w:shd w:val="clear" w:color="auto" w:fill="auto"/>
            <w:vAlign w:val="center"/>
          </w:tcPr>
          <w:p w14:paraId="5A33FD23" w14:textId="0F7A0127" w:rsidR="00A268E4" w:rsidRPr="003542A0" w:rsidRDefault="00A268E4" w:rsidP="00A268E4">
            <w:pPr>
              <w:spacing w:after="0" w:line="240" w:lineRule="auto"/>
              <w:jc w:val="left"/>
              <w:rPr>
                <w:rFonts w:eastAsia="Calibri" w:cs="Calibri"/>
              </w:rPr>
            </w:pPr>
            <w:r>
              <w:rPr>
                <w:rFonts w:eastAsia="Calibri" w:cs="Calibri"/>
              </w:rPr>
              <w:t>ÚZV</w:t>
            </w:r>
          </w:p>
        </w:tc>
      </w:tr>
      <w:tr w:rsidR="00A268E4" w:rsidRPr="003542A0" w14:paraId="0039F720" w14:textId="77777777" w:rsidTr="002A75CF">
        <w:trPr>
          <w:trHeight w:val="397"/>
        </w:trPr>
        <w:tc>
          <w:tcPr>
            <w:tcW w:w="5245" w:type="dxa"/>
            <w:shd w:val="clear" w:color="auto" w:fill="auto"/>
            <w:vAlign w:val="center"/>
          </w:tcPr>
          <w:p w14:paraId="4BF1B693" w14:textId="13725588" w:rsidR="00A268E4" w:rsidRDefault="00A268E4" w:rsidP="00A268E4">
            <w:pPr>
              <w:spacing w:after="0" w:line="240" w:lineRule="auto"/>
              <w:jc w:val="left"/>
              <w:rPr>
                <w:rFonts w:eastAsia="Calibri" w:cs="Calibri"/>
              </w:rPr>
            </w:pPr>
            <w:r>
              <w:rPr>
                <w:rFonts w:eastAsia="Calibri" w:cs="Calibri"/>
              </w:rPr>
              <w:t>Michal SVOBODA</w:t>
            </w:r>
          </w:p>
        </w:tc>
        <w:tc>
          <w:tcPr>
            <w:tcW w:w="3856" w:type="dxa"/>
            <w:shd w:val="clear" w:color="auto" w:fill="auto"/>
            <w:vAlign w:val="center"/>
          </w:tcPr>
          <w:p w14:paraId="12F5F162" w14:textId="7CEFB7FD" w:rsidR="00A268E4" w:rsidRPr="003542A0" w:rsidRDefault="00A268E4" w:rsidP="00A268E4">
            <w:pPr>
              <w:spacing w:after="0" w:line="240" w:lineRule="auto"/>
              <w:jc w:val="left"/>
              <w:rPr>
                <w:rFonts w:eastAsia="Calibri" w:cs="Calibri"/>
              </w:rPr>
            </w:pPr>
            <w:r>
              <w:rPr>
                <w:rFonts w:eastAsia="Calibri" w:cs="Calibri"/>
              </w:rPr>
              <w:t>ÚŠP</w:t>
            </w:r>
          </w:p>
        </w:tc>
      </w:tr>
    </w:tbl>
    <w:p w14:paraId="5EADDB26" w14:textId="77777777" w:rsidR="00153C50" w:rsidRPr="003542A0" w:rsidRDefault="00153C50" w:rsidP="00153C50">
      <w:pPr>
        <w:pStyle w:val="Nadpis3"/>
      </w:pPr>
      <w:bookmarkStart w:id="59" w:name="_Toc160518423"/>
      <w:r>
        <w:t>Z</w:t>
      </w:r>
      <w:r w:rsidRPr="003542A0">
        <w:t xml:space="preserve">ástupci FHS v Akademickém senátu UTB ve Zlíně </w:t>
      </w:r>
      <w:r>
        <w:t>v roce 2023</w:t>
      </w:r>
      <w:bookmarkEnd w:id="59"/>
    </w:p>
    <w:tbl>
      <w:tblPr>
        <w:tblStyle w:val="Mkatabulky"/>
        <w:tblW w:w="9101" w:type="dxa"/>
        <w:tblInd w:w="-5" w:type="dxa"/>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tblLook w:val="04A0" w:firstRow="1" w:lastRow="0" w:firstColumn="1" w:lastColumn="0" w:noHBand="0" w:noVBand="1"/>
      </w:tblPr>
      <w:tblGrid>
        <w:gridCol w:w="5245"/>
        <w:gridCol w:w="3856"/>
      </w:tblGrid>
      <w:tr w:rsidR="003626C3" w:rsidRPr="003542A0" w14:paraId="3A0D96FF"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3E543564" w14:textId="77777777" w:rsidR="003626C3" w:rsidRPr="003542A0" w:rsidRDefault="003626C3" w:rsidP="00AF759C">
            <w:pPr>
              <w:spacing w:after="0" w:line="240" w:lineRule="auto"/>
              <w:jc w:val="left"/>
              <w:rPr>
                <w:rFonts w:eastAsia="Calibri" w:cs="Calibri"/>
                <w:b/>
                <w:color w:val="FFFFFF" w:themeColor="background1"/>
              </w:rPr>
            </w:pPr>
            <w:r w:rsidRPr="003542A0">
              <w:rPr>
                <w:rFonts w:eastAsia="Calibri" w:cs="Calibri"/>
                <w:b/>
                <w:color w:val="FFFFFF" w:themeColor="background1"/>
              </w:rPr>
              <w:t>Členové – akademičtí pracovníci</w:t>
            </w:r>
          </w:p>
        </w:tc>
        <w:tc>
          <w:tcPr>
            <w:tcW w:w="3856"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3F9108DB" w14:textId="77777777" w:rsidR="003626C3" w:rsidRPr="003542A0" w:rsidRDefault="003626C3" w:rsidP="00AF759C">
            <w:pPr>
              <w:spacing w:after="0" w:line="240" w:lineRule="auto"/>
              <w:jc w:val="left"/>
              <w:rPr>
                <w:rFonts w:eastAsia="Calibri" w:cs="Calibri"/>
                <w:b/>
                <w:color w:val="FFFFFF" w:themeColor="background1"/>
              </w:rPr>
            </w:pPr>
            <w:r w:rsidRPr="003542A0">
              <w:rPr>
                <w:rFonts w:eastAsia="Calibri"/>
                <w:b/>
                <w:color w:val="FFFFFF" w:themeColor="background1"/>
              </w:rPr>
              <w:t>Příslušnost k pracovišti</w:t>
            </w:r>
          </w:p>
        </w:tc>
      </w:tr>
      <w:tr w:rsidR="003626C3" w:rsidRPr="003542A0" w14:paraId="76F9D652"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vAlign w:val="center"/>
          </w:tcPr>
          <w:p w14:paraId="36667B85" w14:textId="77777777" w:rsidR="003626C3" w:rsidRPr="003542A0" w:rsidRDefault="003626C3" w:rsidP="00AF759C">
            <w:pPr>
              <w:spacing w:after="0" w:line="240" w:lineRule="auto"/>
              <w:jc w:val="left"/>
              <w:rPr>
                <w:rFonts w:eastAsia="Calibri" w:cs="Calibri"/>
              </w:rPr>
            </w:pPr>
            <w:r w:rsidRPr="003542A0">
              <w:rPr>
                <w:rFonts w:eastAsia="Calibri" w:cs="Calibri"/>
              </w:rPr>
              <w:t xml:space="preserve">Mgr. Lucie BLAŠTÍKOVÁ, Ph.D. </w:t>
            </w:r>
          </w:p>
        </w:tc>
        <w:tc>
          <w:tcPr>
            <w:tcW w:w="3856" w:type="dxa"/>
            <w:tcBorders>
              <w:top w:val="single" w:sz="4" w:space="0" w:color="auto"/>
              <w:left w:val="single" w:sz="4" w:space="0" w:color="auto"/>
              <w:bottom w:val="single" w:sz="4" w:space="0" w:color="auto"/>
              <w:right w:val="single" w:sz="4" w:space="0" w:color="auto"/>
            </w:tcBorders>
            <w:vAlign w:val="center"/>
          </w:tcPr>
          <w:p w14:paraId="149D70B7" w14:textId="77777777" w:rsidR="003626C3" w:rsidRPr="003542A0" w:rsidRDefault="003626C3" w:rsidP="00AF759C">
            <w:pPr>
              <w:spacing w:after="0" w:line="240" w:lineRule="auto"/>
              <w:jc w:val="left"/>
              <w:rPr>
                <w:rFonts w:eastAsia="Calibri" w:cs="Calibri"/>
              </w:rPr>
            </w:pPr>
            <w:r w:rsidRPr="003542A0">
              <w:rPr>
                <w:rFonts w:eastAsia="Calibri" w:cs="Calibri"/>
              </w:rPr>
              <w:t>ÚPV</w:t>
            </w:r>
          </w:p>
        </w:tc>
      </w:tr>
      <w:tr w:rsidR="003626C3" w:rsidRPr="003542A0" w14:paraId="4ECE347E"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vAlign w:val="center"/>
          </w:tcPr>
          <w:p w14:paraId="69A010AE" w14:textId="77777777" w:rsidR="003626C3" w:rsidRPr="003542A0" w:rsidRDefault="003626C3" w:rsidP="00AF759C">
            <w:pPr>
              <w:spacing w:after="0" w:line="240" w:lineRule="auto"/>
              <w:jc w:val="left"/>
              <w:rPr>
                <w:rFonts w:eastAsia="Calibri" w:cs="Calibri"/>
              </w:rPr>
            </w:pPr>
            <w:r w:rsidRPr="003542A0">
              <w:rPr>
                <w:rFonts w:eastAsia="Calibri" w:cs="Calibri"/>
              </w:rPr>
              <w:t>Mgr. Petr DUJKA</w:t>
            </w:r>
          </w:p>
        </w:tc>
        <w:tc>
          <w:tcPr>
            <w:tcW w:w="3856" w:type="dxa"/>
            <w:tcBorders>
              <w:top w:val="single" w:sz="4" w:space="0" w:color="auto"/>
              <w:left w:val="single" w:sz="4" w:space="0" w:color="auto"/>
              <w:bottom w:val="single" w:sz="4" w:space="0" w:color="auto"/>
              <w:right w:val="single" w:sz="4" w:space="0" w:color="auto"/>
            </w:tcBorders>
            <w:vAlign w:val="center"/>
          </w:tcPr>
          <w:p w14:paraId="3CACDE05" w14:textId="77777777" w:rsidR="003626C3" w:rsidRPr="003542A0" w:rsidRDefault="003626C3" w:rsidP="00AF759C">
            <w:pPr>
              <w:spacing w:after="0" w:line="240" w:lineRule="auto"/>
              <w:jc w:val="left"/>
              <w:rPr>
                <w:rFonts w:eastAsia="Calibri" w:cs="Calibri"/>
              </w:rPr>
            </w:pPr>
            <w:r w:rsidRPr="003542A0">
              <w:rPr>
                <w:rFonts w:eastAsia="Calibri" w:cs="Calibri"/>
              </w:rPr>
              <w:t>ÚMJL</w:t>
            </w:r>
          </w:p>
        </w:tc>
      </w:tr>
      <w:tr w:rsidR="00153C50" w:rsidRPr="003542A0" w14:paraId="6DFD0BAB"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vAlign w:val="center"/>
          </w:tcPr>
          <w:p w14:paraId="57C094F9" w14:textId="2F290222" w:rsidR="00153C50" w:rsidRPr="003542A0" w:rsidRDefault="00153C50" w:rsidP="00153C50">
            <w:pPr>
              <w:spacing w:after="0" w:line="240" w:lineRule="auto"/>
              <w:jc w:val="left"/>
              <w:rPr>
                <w:rFonts w:eastAsia="Calibri" w:cs="Calibri"/>
              </w:rPr>
            </w:pPr>
            <w:r>
              <w:rPr>
                <w:rFonts w:eastAsia="Calibri" w:cs="Calibri"/>
              </w:rPr>
              <w:t>Mgr. Michal NAVRÁTIL</w:t>
            </w:r>
          </w:p>
        </w:tc>
        <w:tc>
          <w:tcPr>
            <w:tcW w:w="3856" w:type="dxa"/>
            <w:tcBorders>
              <w:top w:val="single" w:sz="4" w:space="0" w:color="auto"/>
              <w:left w:val="single" w:sz="4" w:space="0" w:color="auto"/>
              <w:bottom w:val="single" w:sz="4" w:space="0" w:color="auto"/>
              <w:right w:val="single" w:sz="4" w:space="0" w:color="auto"/>
            </w:tcBorders>
            <w:vAlign w:val="center"/>
          </w:tcPr>
          <w:p w14:paraId="121FEE13" w14:textId="756ED3E6" w:rsidR="00153C50" w:rsidRPr="003542A0" w:rsidRDefault="00153C50" w:rsidP="00153C50">
            <w:pPr>
              <w:spacing w:after="0" w:line="240" w:lineRule="auto"/>
              <w:jc w:val="left"/>
              <w:rPr>
                <w:rFonts w:eastAsia="Calibri" w:cs="Calibri"/>
              </w:rPr>
            </w:pPr>
            <w:r>
              <w:rPr>
                <w:rFonts w:eastAsia="Calibri" w:cs="Calibri"/>
              </w:rPr>
              <w:t>CJV</w:t>
            </w:r>
          </w:p>
        </w:tc>
      </w:tr>
      <w:tr w:rsidR="003626C3" w:rsidRPr="003542A0" w14:paraId="40E9A861"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vAlign w:val="center"/>
          </w:tcPr>
          <w:p w14:paraId="1FB584E0" w14:textId="77777777" w:rsidR="003626C3" w:rsidRPr="003542A0" w:rsidRDefault="003626C3" w:rsidP="00AF759C">
            <w:pPr>
              <w:spacing w:after="0" w:line="240" w:lineRule="auto"/>
              <w:jc w:val="left"/>
              <w:rPr>
                <w:rFonts w:eastAsia="Calibri" w:cs="Calibri"/>
              </w:rPr>
            </w:pPr>
            <w:r w:rsidRPr="003542A0">
              <w:rPr>
                <w:rFonts w:eastAsia="Calibri" w:cs="Calibri"/>
              </w:rPr>
              <w:t xml:space="preserve">PhDr. Helena SKARUPSKÁ, Ph.D. </w:t>
            </w:r>
            <w:r w:rsidRPr="003542A0">
              <w:rPr>
                <w:rFonts w:eastAsia="Calibri" w:cs="Calibri"/>
              </w:rPr>
              <w:br/>
              <w:t>(předsedkyně LK AS UTB)</w:t>
            </w:r>
          </w:p>
        </w:tc>
        <w:tc>
          <w:tcPr>
            <w:tcW w:w="3856" w:type="dxa"/>
            <w:tcBorders>
              <w:top w:val="single" w:sz="4" w:space="0" w:color="auto"/>
              <w:left w:val="single" w:sz="4" w:space="0" w:color="auto"/>
              <w:bottom w:val="single" w:sz="4" w:space="0" w:color="auto"/>
              <w:right w:val="single" w:sz="4" w:space="0" w:color="auto"/>
            </w:tcBorders>
            <w:vAlign w:val="center"/>
          </w:tcPr>
          <w:p w14:paraId="11B752A1" w14:textId="77777777" w:rsidR="003626C3" w:rsidRPr="003542A0" w:rsidRDefault="003626C3" w:rsidP="00AF759C">
            <w:pPr>
              <w:spacing w:after="0" w:line="240" w:lineRule="auto"/>
              <w:jc w:val="left"/>
              <w:rPr>
                <w:rFonts w:eastAsia="Calibri" w:cs="Calibri"/>
              </w:rPr>
            </w:pPr>
            <w:r w:rsidRPr="003542A0">
              <w:rPr>
                <w:rFonts w:eastAsia="Calibri" w:cs="Calibri"/>
              </w:rPr>
              <w:t>ÚPV</w:t>
            </w:r>
          </w:p>
        </w:tc>
      </w:tr>
      <w:tr w:rsidR="003626C3" w:rsidRPr="003542A0" w14:paraId="2F2AD59C"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5EED6C6D" w14:textId="77777777" w:rsidR="003626C3" w:rsidRPr="003542A0" w:rsidRDefault="003626C3" w:rsidP="00AF759C">
            <w:pPr>
              <w:spacing w:after="0" w:line="240" w:lineRule="auto"/>
              <w:jc w:val="left"/>
              <w:rPr>
                <w:rFonts w:eastAsia="Calibri" w:cs="Calibri"/>
                <w:b/>
                <w:color w:val="FFFFFF" w:themeColor="background1"/>
              </w:rPr>
            </w:pPr>
            <w:r w:rsidRPr="003542A0">
              <w:rPr>
                <w:rFonts w:eastAsia="Calibri" w:cs="Calibri"/>
                <w:b/>
                <w:color w:val="FFFFFF" w:themeColor="background1"/>
              </w:rPr>
              <w:t>Členové – studenti</w:t>
            </w:r>
          </w:p>
        </w:tc>
        <w:tc>
          <w:tcPr>
            <w:tcW w:w="3856"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55656D9C" w14:textId="77777777" w:rsidR="003626C3" w:rsidRPr="003542A0" w:rsidRDefault="003626C3" w:rsidP="00AF759C">
            <w:pPr>
              <w:spacing w:after="0" w:line="240" w:lineRule="auto"/>
              <w:jc w:val="left"/>
              <w:rPr>
                <w:rFonts w:eastAsia="Calibri" w:cs="Calibri"/>
                <w:b/>
                <w:color w:val="FFFFFF" w:themeColor="background1"/>
              </w:rPr>
            </w:pPr>
            <w:r w:rsidRPr="003542A0">
              <w:rPr>
                <w:rFonts w:eastAsia="Calibri" w:cs="Calibri"/>
                <w:b/>
                <w:color w:val="FFFFFF" w:themeColor="background1"/>
              </w:rPr>
              <w:t>Příslušnost k pracovišti</w:t>
            </w:r>
          </w:p>
        </w:tc>
      </w:tr>
      <w:tr w:rsidR="00153C50" w:rsidRPr="003542A0" w14:paraId="0C937AD7"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vAlign w:val="center"/>
          </w:tcPr>
          <w:p w14:paraId="195196A5" w14:textId="265FB55D" w:rsidR="00153C50" w:rsidRPr="00BF40B4" w:rsidRDefault="00153C50" w:rsidP="00153C50">
            <w:pPr>
              <w:spacing w:after="0" w:line="240" w:lineRule="auto"/>
              <w:jc w:val="left"/>
              <w:rPr>
                <w:rFonts w:eastAsia="Calibri" w:cs="Calibri"/>
                <w:highlight w:val="yellow"/>
              </w:rPr>
            </w:pPr>
            <w:r>
              <w:rPr>
                <w:rFonts w:eastAsia="Calibri" w:cs="Calibri"/>
              </w:rPr>
              <w:t>Daniel CINDLER</w:t>
            </w:r>
          </w:p>
        </w:tc>
        <w:tc>
          <w:tcPr>
            <w:tcW w:w="3856" w:type="dxa"/>
            <w:tcBorders>
              <w:top w:val="single" w:sz="4" w:space="0" w:color="auto"/>
              <w:left w:val="single" w:sz="4" w:space="0" w:color="auto"/>
              <w:bottom w:val="single" w:sz="4" w:space="0" w:color="auto"/>
              <w:right w:val="single" w:sz="4" w:space="0" w:color="auto"/>
            </w:tcBorders>
            <w:vAlign w:val="center"/>
          </w:tcPr>
          <w:p w14:paraId="6A0CEAAA" w14:textId="40BD8382" w:rsidR="00153C50" w:rsidRPr="003542A0" w:rsidRDefault="00153C50" w:rsidP="00153C50">
            <w:pPr>
              <w:spacing w:after="0" w:line="240" w:lineRule="auto"/>
              <w:jc w:val="left"/>
              <w:rPr>
                <w:rFonts w:eastAsia="Calibri" w:cs="Calibri"/>
              </w:rPr>
            </w:pPr>
            <w:r>
              <w:rPr>
                <w:rFonts w:eastAsia="Calibri" w:cs="Calibri"/>
              </w:rPr>
              <w:t>ÚPV</w:t>
            </w:r>
          </w:p>
        </w:tc>
      </w:tr>
      <w:tr w:rsidR="00926F55" w:rsidRPr="003542A0" w14:paraId="74D1675B"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vAlign w:val="center"/>
          </w:tcPr>
          <w:p w14:paraId="17A1A080" w14:textId="26E7E8D3" w:rsidR="00926F55" w:rsidRDefault="00926F55" w:rsidP="00926F55">
            <w:pPr>
              <w:spacing w:after="0" w:line="240" w:lineRule="auto"/>
              <w:jc w:val="left"/>
              <w:rPr>
                <w:rFonts w:eastAsia="Calibri" w:cs="Calibri"/>
              </w:rPr>
            </w:pPr>
            <w:r>
              <w:rPr>
                <w:rFonts w:eastAsia="Calibri" w:cs="Calibri"/>
              </w:rPr>
              <w:t>Aneta SMETÁNKOVÁ</w:t>
            </w:r>
          </w:p>
        </w:tc>
        <w:tc>
          <w:tcPr>
            <w:tcW w:w="3856" w:type="dxa"/>
            <w:tcBorders>
              <w:top w:val="single" w:sz="4" w:space="0" w:color="auto"/>
              <w:left w:val="single" w:sz="4" w:space="0" w:color="auto"/>
              <w:bottom w:val="single" w:sz="4" w:space="0" w:color="auto"/>
              <w:right w:val="single" w:sz="4" w:space="0" w:color="auto"/>
            </w:tcBorders>
            <w:vAlign w:val="center"/>
          </w:tcPr>
          <w:p w14:paraId="2E97136F" w14:textId="1242C763" w:rsidR="00926F55" w:rsidRDefault="00926F55" w:rsidP="00926F55">
            <w:pPr>
              <w:spacing w:after="0" w:line="240" w:lineRule="auto"/>
              <w:jc w:val="left"/>
              <w:rPr>
                <w:rFonts w:eastAsia="Calibri" w:cs="Calibri"/>
              </w:rPr>
            </w:pPr>
            <w:r>
              <w:rPr>
                <w:rFonts w:eastAsia="Calibri" w:cs="Calibri"/>
              </w:rPr>
              <w:t>ÚZV</w:t>
            </w:r>
            <w:r w:rsidRPr="003542A0">
              <w:rPr>
                <w:rFonts w:eastAsia="Calibri" w:cs="Calibri"/>
              </w:rPr>
              <w:t xml:space="preserve"> </w:t>
            </w:r>
            <w:r>
              <w:rPr>
                <w:rFonts w:eastAsia="Calibri" w:cs="Calibri"/>
              </w:rPr>
              <w:t>do 8. 6. 2023</w:t>
            </w:r>
          </w:p>
        </w:tc>
      </w:tr>
      <w:tr w:rsidR="00926F55" w:rsidRPr="003542A0" w14:paraId="3D7C0827" w14:textId="77777777" w:rsidTr="004A24BB">
        <w:trPr>
          <w:trHeight w:val="397"/>
        </w:trPr>
        <w:tc>
          <w:tcPr>
            <w:tcW w:w="5245" w:type="dxa"/>
            <w:tcBorders>
              <w:top w:val="single" w:sz="4" w:space="0" w:color="auto"/>
              <w:left w:val="single" w:sz="4" w:space="0" w:color="auto"/>
              <w:bottom w:val="single" w:sz="4" w:space="0" w:color="auto"/>
              <w:right w:val="single" w:sz="4" w:space="0" w:color="auto"/>
            </w:tcBorders>
            <w:vAlign w:val="center"/>
          </w:tcPr>
          <w:p w14:paraId="004C5582" w14:textId="22A71C09" w:rsidR="00926F55" w:rsidRDefault="00926F55" w:rsidP="00926F55">
            <w:pPr>
              <w:spacing w:after="0" w:line="240" w:lineRule="auto"/>
              <w:jc w:val="left"/>
              <w:rPr>
                <w:rFonts w:eastAsia="Calibri" w:cs="Calibri"/>
              </w:rPr>
            </w:pPr>
            <w:r>
              <w:rPr>
                <w:rFonts w:eastAsia="Calibri" w:cs="Calibri"/>
              </w:rPr>
              <w:t>Michal SVOBODA</w:t>
            </w:r>
          </w:p>
        </w:tc>
        <w:tc>
          <w:tcPr>
            <w:tcW w:w="3856" w:type="dxa"/>
            <w:tcBorders>
              <w:top w:val="single" w:sz="4" w:space="0" w:color="auto"/>
              <w:left w:val="single" w:sz="4" w:space="0" w:color="auto"/>
              <w:bottom w:val="single" w:sz="4" w:space="0" w:color="auto"/>
              <w:right w:val="single" w:sz="4" w:space="0" w:color="auto"/>
            </w:tcBorders>
            <w:vAlign w:val="center"/>
          </w:tcPr>
          <w:p w14:paraId="0B7909DD" w14:textId="1C0C65B9" w:rsidR="00926F55" w:rsidRDefault="00926F55" w:rsidP="00926F55">
            <w:pPr>
              <w:spacing w:after="0" w:line="240" w:lineRule="auto"/>
              <w:jc w:val="left"/>
              <w:rPr>
                <w:rFonts w:eastAsia="Calibri" w:cs="Calibri"/>
              </w:rPr>
            </w:pPr>
            <w:r>
              <w:rPr>
                <w:rFonts w:eastAsia="Calibri" w:cs="Calibri"/>
              </w:rPr>
              <w:t>ÚŠP od 26. 9. 2023</w:t>
            </w:r>
          </w:p>
        </w:tc>
      </w:tr>
    </w:tbl>
    <w:p w14:paraId="1B4AF2D6" w14:textId="4FC23FA2" w:rsidR="003626C3" w:rsidRPr="003542A0" w:rsidRDefault="003626C3" w:rsidP="003626C3">
      <w:pPr>
        <w:pStyle w:val="Nadpis3"/>
      </w:pPr>
      <w:bookmarkStart w:id="60" w:name="_Toc160518424"/>
      <w:r>
        <w:lastRenderedPageBreak/>
        <w:t>Z</w:t>
      </w:r>
      <w:r w:rsidRPr="003542A0">
        <w:t>ástupce fhs v radě vysokých škol</w:t>
      </w:r>
      <w:bookmarkEnd w:id="60"/>
    </w:p>
    <w:tbl>
      <w:tblPr>
        <w:tblStyle w:val="Mkatabulky"/>
        <w:tblW w:w="9072" w:type="dxa"/>
        <w:tblInd w:w="-5" w:type="dxa"/>
        <w:tblBorders>
          <w:top w:val="single" w:sz="4" w:space="0" w:color="833C0B" w:themeColor="accent2" w:themeShade="80"/>
          <w:left w:val="single" w:sz="4" w:space="0" w:color="833C0B" w:themeColor="accent2" w:themeShade="80"/>
          <w:bottom w:val="single" w:sz="4" w:space="0" w:color="833C0B" w:themeColor="accent2" w:themeShade="80"/>
          <w:right w:val="single" w:sz="4" w:space="0" w:color="833C0B" w:themeColor="accent2" w:themeShade="80"/>
          <w:insideH w:val="single" w:sz="4" w:space="0" w:color="833C0B" w:themeColor="accent2" w:themeShade="80"/>
          <w:insideV w:val="single" w:sz="4" w:space="0" w:color="833C0B" w:themeColor="accent2" w:themeShade="80"/>
        </w:tblBorders>
        <w:tblLook w:val="04A0" w:firstRow="1" w:lastRow="0" w:firstColumn="1" w:lastColumn="0" w:noHBand="0" w:noVBand="1"/>
      </w:tblPr>
      <w:tblGrid>
        <w:gridCol w:w="5245"/>
        <w:gridCol w:w="3827"/>
      </w:tblGrid>
      <w:tr w:rsidR="003626C3" w:rsidRPr="003542A0" w14:paraId="7F23C807" w14:textId="77777777" w:rsidTr="002A75CF">
        <w:trPr>
          <w:trHeight w:val="425"/>
        </w:trPr>
        <w:tc>
          <w:tcPr>
            <w:tcW w:w="5245"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2552CE9D" w14:textId="77777777" w:rsidR="003626C3" w:rsidRPr="003542A0" w:rsidRDefault="003626C3" w:rsidP="00AF759C">
            <w:pPr>
              <w:spacing w:after="0" w:line="240" w:lineRule="auto"/>
              <w:jc w:val="left"/>
              <w:rPr>
                <w:rFonts w:eastAsia="Calibri" w:cs="Calibri"/>
                <w:b/>
                <w:color w:val="FFFFFF" w:themeColor="background1"/>
              </w:rPr>
            </w:pPr>
            <w:r w:rsidRPr="003542A0">
              <w:rPr>
                <w:rFonts w:eastAsia="Calibri" w:cs="Calibri"/>
                <w:b/>
                <w:color w:val="FFFFFF" w:themeColor="background1"/>
              </w:rPr>
              <w:t>Jméno</w:t>
            </w:r>
          </w:p>
        </w:tc>
        <w:tc>
          <w:tcPr>
            <w:tcW w:w="3827"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74CD32D3" w14:textId="77777777" w:rsidR="003626C3" w:rsidRPr="003542A0" w:rsidRDefault="003626C3" w:rsidP="00AF759C">
            <w:pPr>
              <w:spacing w:after="0" w:line="240" w:lineRule="auto"/>
              <w:jc w:val="left"/>
              <w:rPr>
                <w:rFonts w:eastAsia="Calibri" w:cs="Calibri"/>
                <w:b/>
                <w:color w:val="FFFFFF" w:themeColor="background1"/>
              </w:rPr>
            </w:pPr>
            <w:r w:rsidRPr="003542A0">
              <w:rPr>
                <w:rFonts w:eastAsia="Calibri"/>
                <w:b/>
                <w:color w:val="FFFFFF" w:themeColor="background1"/>
              </w:rPr>
              <w:t>Příslušnost k pracovišti</w:t>
            </w:r>
          </w:p>
        </w:tc>
      </w:tr>
      <w:tr w:rsidR="003626C3" w:rsidRPr="003542A0" w14:paraId="7307AD84" w14:textId="77777777" w:rsidTr="002A75CF">
        <w:trPr>
          <w:trHeight w:val="425"/>
        </w:trPr>
        <w:tc>
          <w:tcPr>
            <w:tcW w:w="5245" w:type="dxa"/>
            <w:tcBorders>
              <w:top w:val="single" w:sz="4" w:space="0" w:color="auto"/>
              <w:left w:val="single" w:sz="4" w:space="0" w:color="auto"/>
              <w:bottom w:val="single" w:sz="4" w:space="0" w:color="auto"/>
              <w:right w:val="single" w:sz="4" w:space="0" w:color="auto"/>
            </w:tcBorders>
            <w:vAlign w:val="center"/>
          </w:tcPr>
          <w:p w14:paraId="1ABDACA8" w14:textId="77777777" w:rsidR="003626C3" w:rsidRPr="003542A0" w:rsidRDefault="003626C3" w:rsidP="00AF759C">
            <w:pPr>
              <w:spacing w:after="0" w:line="240" w:lineRule="auto"/>
              <w:jc w:val="left"/>
              <w:rPr>
                <w:rFonts w:eastAsia="Calibri" w:cs="Calibri"/>
              </w:rPr>
            </w:pPr>
            <w:r w:rsidRPr="003542A0">
              <w:rPr>
                <w:rFonts w:eastAsia="Calibri" w:cs="Calibri"/>
              </w:rPr>
              <w:t>PhDr. Helena SKARUPSKÁ, Ph.D.</w:t>
            </w:r>
          </w:p>
        </w:tc>
        <w:tc>
          <w:tcPr>
            <w:tcW w:w="3827" w:type="dxa"/>
            <w:tcBorders>
              <w:top w:val="single" w:sz="4" w:space="0" w:color="auto"/>
              <w:left w:val="single" w:sz="4" w:space="0" w:color="auto"/>
              <w:bottom w:val="single" w:sz="4" w:space="0" w:color="auto"/>
              <w:right w:val="single" w:sz="4" w:space="0" w:color="auto"/>
            </w:tcBorders>
            <w:vAlign w:val="center"/>
          </w:tcPr>
          <w:p w14:paraId="79956319" w14:textId="77777777" w:rsidR="003626C3" w:rsidRPr="003542A0" w:rsidRDefault="003626C3" w:rsidP="00AF759C">
            <w:pPr>
              <w:spacing w:after="0" w:line="240" w:lineRule="auto"/>
              <w:jc w:val="left"/>
              <w:rPr>
                <w:rFonts w:eastAsia="Calibri" w:cs="Calibri"/>
              </w:rPr>
            </w:pPr>
            <w:r w:rsidRPr="003542A0">
              <w:rPr>
                <w:rFonts w:eastAsia="Calibri" w:cs="Calibri"/>
              </w:rPr>
              <w:t xml:space="preserve"> ÚPV</w:t>
            </w:r>
          </w:p>
        </w:tc>
      </w:tr>
    </w:tbl>
    <w:p w14:paraId="08988F7A" w14:textId="3F3FB5E5" w:rsidR="00692F99" w:rsidRPr="00495149" w:rsidRDefault="00692F99">
      <w:pPr>
        <w:pStyle w:val="Nadpis3"/>
      </w:pPr>
      <w:bookmarkStart w:id="61" w:name="_Toc160518425"/>
      <w:r>
        <w:t xml:space="preserve">Vědecká </w:t>
      </w:r>
      <w:r w:rsidRPr="00692F99">
        <w:t>rada</w:t>
      </w:r>
      <w:bookmarkEnd w:id="61"/>
      <w:r>
        <w:t> </w:t>
      </w:r>
    </w:p>
    <w:tbl>
      <w:tblPr>
        <w:tblW w:w="9067" w:type="dxa"/>
        <w:tblCellMar>
          <w:top w:w="15" w:type="dxa"/>
          <w:left w:w="15" w:type="dxa"/>
          <w:bottom w:w="15" w:type="dxa"/>
          <w:right w:w="15" w:type="dxa"/>
        </w:tblCellMar>
        <w:tblLook w:val="04A0" w:firstRow="1" w:lastRow="0" w:firstColumn="1" w:lastColumn="0" w:noHBand="0" w:noVBand="1"/>
      </w:tblPr>
      <w:tblGrid>
        <w:gridCol w:w="5240"/>
        <w:gridCol w:w="3827"/>
      </w:tblGrid>
      <w:tr w:rsidR="00692F99" w14:paraId="56F41B6B"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5FC4EBCC" w14:textId="77777777" w:rsidR="00692F99" w:rsidRPr="00692F99" w:rsidRDefault="00692F99" w:rsidP="00692F99">
            <w:pPr>
              <w:spacing w:after="0" w:line="240" w:lineRule="auto"/>
              <w:jc w:val="left"/>
              <w:rPr>
                <w:rFonts w:eastAsia="Calibri" w:cs="Calibri"/>
                <w:b/>
                <w:color w:val="FFFFFF" w:themeColor="background1"/>
              </w:rPr>
            </w:pPr>
            <w:r w:rsidRPr="00692F99">
              <w:rPr>
                <w:rFonts w:eastAsia="Calibri" w:cs="Calibri"/>
                <w:b/>
                <w:color w:val="FFFFFF" w:themeColor="background1"/>
              </w:rPr>
              <w:t>Předseda</w:t>
            </w:r>
          </w:p>
        </w:tc>
        <w:tc>
          <w:tcPr>
            <w:tcW w:w="3827"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2096DEF5" w14:textId="77777777" w:rsidR="00692F99" w:rsidRPr="00692F99" w:rsidRDefault="00692F99" w:rsidP="00692F99">
            <w:pPr>
              <w:spacing w:after="0" w:line="240" w:lineRule="auto"/>
              <w:jc w:val="left"/>
              <w:rPr>
                <w:rFonts w:eastAsia="Calibri" w:cs="Calibri"/>
                <w:b/>
                <w:color w:val="FFFFFF" w:themeColor="background1"/>
              </w:rPr>
            </w:pPr>
            <w:r w:rsidRPr="00692F99">
              <w:rPr>
                <w:rFonts w:eastAsia="Calibri" w:cs="Calibri"/>
                <w:b/>
                <w:color w:val="FFFFFF" w:themeColor="background1"/>
              </w:rPr>
              <w:t>Příslušnost k pracovišti</w:t>
            </w:r>
          </w:p>
        </w:tc>
      </w:tr>
      <w:tr w:rsidR="00692F99" w14:paraId="70B863AE"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CCBD79" w14:textId="77777777" w:rsidR="00692F99" w:rsidRPr="00692F99" w:rsidRDefault="00692F99" w:rsidP="00692F99">
            <w:pPr>
              <w:spacing w:after="0" w:line="240" w:lineRule="auto"/>
              <w:jc w:val="left"/>
              <w:rPr>
                <w:rFonts w:eastAsia="Calibri" w:cs="Calibri"/>
              </w:rPr>
            </w:pPr>
            <w:r w:rsidRPr="00692F99">
              <w:rPr>
                <w:rFonts w:eastAsia="Calibri" w:cs="Calibri"/>
              </w:rPr>
              <w:t>Mgr. Libor MAREK, Ph.D.</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8DB07C" w14:textId="77777777" w:rsidR="00692F99" w:rsidRPr="00692F99" w:rsidRDefault="00692F99" w:rsidP="00692F99">
            <w:pPr>
              <w:spacing w:after="0" w:line="240" w:lineRule="auto"/>
              <w:jc w:val="left"/>
              <w:rPr>
                <w:rFonts w:eastAsia="Calibri" w:cs="Calibri"/>
              </w:rPr>
            </w:pPr>
            <w:r w:rsidRPr="00692F99">
              <w:rPr>
                <w:rFonts w:eastAsia="Calibri" w:cs="Calibri"/>
              </w:rPr>
              <w:t>UTB ve Zlíně</w:t>
            </w:r>
          </w:p>
        </w:tc>
      </w:tr>
      <w:tr w:rsidR="00692F99" w14:paraId="401B3AD4"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6CD4F3DC" w14:textId="77777777" w:rsidR="00692F99" w:rsidRPr="00692F99" w:rsidRDefault="00692F99" w:rsidP="00692F99">
            <w:pPr>
              <w:spacing w:after="0" w:line="240" w:lineRule="auto"/>
              <w:jc w:val="left"/>
              <w:rPr>
                <w:rFonts w:eastAsia="Calibri" w:cs="Calibri"/>
                <w:b/>
                <w:color w:val="FFFFFF" w:themeColor="background1"/>
              </w:rPr>
            </w:pPr>
            <w:r w:rsidRPr="00692F99">
              <w:rPr>
                <w:rFonts w:eastAsia="Calibri" w:cs="Calibri"/>
                <w:b/>
                <w:color w:val="FFFFFF" w:themeColor="background1"/>
              </w:rPr>
              <w:t>Tajemnice</w:t>
            </w:r>
          </w:p>
        </w:tc>
        <w:tc>
          <w:tcPr>
            <w:tcW w:w="3827"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409C1D42" w14:textId="77777777" w:rsidR="00692F99" w:rsidRPr="00692F99" w:rsidRDefault="00692F99" w:rsidP="00692F99">
            <w:pPr>
              <w:spacing w:after="0" w:line="240" w:lineRule="auto"/>
              <w:jc w:val="left"/>
              <w:rPr>
                <w:rFonts w:eastAsia="Calibri" w:cs="Calibri"/>
                <w:b/>
                <w:color w:val="FFFFFF" w:themeColor="background1"/>
              </w:rPr>
            </w:pPr>
            <w:r w:rsidRPr="00692F99">
              <w:rPr>
                <w:rFonts w:eastAsia="Calibri" w:cs="Calibri"/>
                <w:b/>
                <w:color w:val="FFFFFF" w:themeColor="background1"/>
              </w:rPr>
              <w:t>Příslušnost k pracovišti</w:t>
            </w:r>
          </w:p>
        </w:tc>
      </w:tr>
      <w:tr w:rsidR="00692F99" w14:paraId="0099C552"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ACA64A" w14:textId="77777777" w:rsidR="00692F99" w:rsidRPr="00AF759C" w:rsidRDefault="00692F99" w:rsidP="00AF759C">
            <w:pPr>
              <w:spacing w:after="0" w:line="240" w:lineRule="auto"/>
              <w:jc w:val="left"/>
              <w:rPr>
                <w:rFonts w:eastAsia="Calibri" w:cs="Calibri"/>
              </w:rPr>
            </w:pPr>
            <w:r w:rsidRPr="00AF759C">
              <w:rPr>
                <w:rFonts w:eastAsia="Calibri" w:cs="Calibri"/>
              </w:rPr>
              <w:t>Mgr. Ilona KOČVAROVÁ, Ph.D.</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744577" w14:textId="77777777" w:rsidR="00692F99" w:rsidRPr="00AF759C" w:rsidRDefault="00692F99" w:rsidP="00AF759C">
            <w:pPr>
              <w:spacing w:after="0" w:line="240" w:lineRule="auto"/>
              <w:jc w:val="left"/>
              <w:rPr>
                <w:rFonts w:eastAsia="Calibri" w:cs="Calibri"/>
              </w:rPr>
            </w:pPr>
            <w:r w:rsidRPr="00AF759C">
              <w:rPr>
                <w:rFonts w:eastAsia="Calibri" w:cs="Calibri"/>
              </w:rPr>
              <w:t>UTB ve Zlíně</w:t>
            </w:r>
          </w:p>
        </w:tc>
      </w:tr>
      <w:tr w:rsidR="00692F99" w14:paraId="04F005A7"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26337B29" w14:textId="77777777" w:rsidR="00692F99" w:rsidRPr="00692F99" w:rsidRDefault="00692F99" w:rsidP="00692F99">
            <w:pPr>
              <w:spacing w:after="0" w:line="240" w:lineRule="auto"/>
              <w:jc w:val="left"/>
              <w:rPr>
                <w:rFonts w:eastAsia="Calibri" w:cs="Calibri"/>
                <w:b/>
                <w:color w:val="FFFFFF" w:themeColor="background1"/>
              </w:rPr>
            </w:pPr>
            <w:r w:rsidRPr="00692F99">
              <w:rPr>
                <w:rFonts w:eastAsia="Calibri" w:cs="Calibri"/>
                <w:b/>
                <w:color w:val="FFFFFF" w:themeColor="background1"/>
              </w:rPr>
              <w:t>Interní členové</w:t>
            </w:r>
          </w:p>
        </w:tc>
        <w:tc>
          <w:tcPr>
            <w:tcW w:w="3827"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2008995B" w14:textId="77777777" w:rsidR="00692F99" w:rsidRPr="00692F99" w:rsidRDefault="00692F99" w:rsidP="00692F99">
            <w:pPr>
              <w:spacing w:after="0" w:line="240" w:lineRule="auto"/>
              <w:jc w:val="left"/>
              <w:rPr>
                <w:rFonts w:eastAsia="Calibri" w:cs="Calibri"/>
                <w:b/>
                <w:color w:val="FFFFFF" w:themeColor="background1"/>
              </w:rPr>
            </w:pPr>
            <w:r w:rsidRPr="00692F99">
              <w:rPr>
                <w:rFonts w:eastAsia="Calibri" w:cs="Calibri"/>
                <w:b/>
                <w:color w:val="FFFFFF" w:themeColor="background1"/>
              </w:rPr>
              <w:t>Příslušnost k pracovišti</w:t>
            </w:r>
          </w:p>
        </w:tc>
      </w:tr>
      <w:tr w:rsidR="007C09B1" w14:paraId="2A2E0BF1"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5BCFA6" w14:textId="77777777" w:rsidR="007C09B1" w:rsidRPr="0095549E" w:rsidRDefault="007C09B1" w:rsidP="007C09B1">
            <w:pPr>
              <w:spacing w:after="0" w:line="240" w:lineRule="auto"/>
              <w:ind w:right="-567"/>
              <w:jc w:val="left"/>
              <w:rPr>
                <w:rFonts w:eastAsia="Calibri" w:cs="Calibri"/>
              </w:rPr>
            </w:pPr>
            <w:r w:rsidRPr="0095549E">
              <w:rPr>
                <w:rFonts w:eastAsia="Calibri" w:cs="Calibri"/>
              </w:rPr>
              <w:t>MUDr. Zdeněk ADAMÍK, Ph.D.</w:t>
            </w:r>
          </w:p>
          <w:p w14:paraId="07157B60" w14:textId="7EC48466" w:rsidR="007C09B1" w:rsidRPr="00AF759C" w:rsidRDefault="007C09B1" w:rsidP="00A75069">
            <w:pPr>
              <w:spacing w:after="0" w:line="240" w:lineRule="auto"/>
              <w:jc w:val="left"/>
              <w:rPr>
                <w:rFonts w:eastAsia="Calibri" w:cs="Calibri"/>
              </w:rPr>
            </w:pPr>
            <w:r w:rsidRPr="0095549E">
              <w:rPr>
                <w:rFonts w:eastAsia="Calibri" w:cs="Calibri"/>
              </w:rPr>
              <w:t xml:space="preserve">(do </w:t>
            </w:r>
            <w:r w:rsidR="00A75069">
              <w:rPr>
                <w:rFonts w:eastAsia="Calibri" w:cs="Calibri"/>
              </w:rPr>
              <w:t>10</w:t>
            </w:r>
            <w:r w:rsidRPr="0095549E">
              <w:rPr>
                <w:rFonts w:eastAsia="Calibri" w:cs="Calibri"/>
              </w:rPr>
              <w:t>. 7. 2023)</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2AC756" w14:textId="7F6B8736" w:rsidR="007C09B1" w:rsidRPr="00AF759C" w:rsidRDefault="007C09B1" w:rsidP="007C09B1">
            <w:pPr>
              <w:spacing w:after="0" w:line="240" w:lineRule="auto"/>
              <w:jc w:val="left"/>
              <w:rPr>
                <w:rFonts w:eastAsia="Calibri" w:cs="Calibri"/>
              </w:rPr>
            </w:pPr>
            <w:r w:rsidRPr="005F196D">
              <w:rPr>
                <w:rFonts w:eastAsia="Calibri" w:cs="Calibri"/>
              </w:rPr>
              <w:t>UTB ve Zlíně</w:t>
            </w:r>
          </w:p>
        </w:tc>
      </w:tr>
      <w:tr w:rsidR="007C09B1" w14:paraId="65B02365"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CB214E" w14:textId="77777777" w:rsidR="007C09B1" w:rsidRPr="0095549E" w:rsidRDefault="007C09B1" w:rsidP="007C09B1">
            <w:pPr>
              <w:spacing w:after="0" w:line="240" w:lineRule="auto"/>
              <w:ind w:right="-567"/>
              <w:jc w:val="left"/>
              <w:rPr>
                <w:rFonts w:eastAsia="Calibri" w:cs="Calibri"/>
              </w:rPr>
            </w:pPr>
            <w:r w:rsidRPr="0095549E">
              <w:rPr>
                <w:rFonts w:eastAsia="Calibri" w:cs="Calibri"/>
              </w:rPr>
              <w:t>doc. PhDr. Mgr. Jaroslav BALVÍN, CSc.</w:t>
            </w:r>
          </w:p>
          <w:p w14:paraId="438CE8AE" w14:textId="09E1032B" w:rsidR="007C09B1" w:rsidRPr="00AF759C" w:rsidRDefault="007C09B1" w:rsidP="00A75069">
            <w:pPr>
              <w:spacing w:after="0" w:line="240" w:lineRule="auto"/>
              <w:jc w:val="left"/>
              <w:rPr>
                <w:rFonts w:eastAsia="Calibri" w:cs="Calibri"/>
              </w:rPr>
            </w:pPr>
            <w:r w:rsidRPr="0095549E">
              <w:rPr>
                <w:rFonts w:eastAsia="Calibri" w:cs="Calibri"/>
              </w:rPr>
              <w:t xml:space="preserve">(do </w:t>
            </w:r>
            <w:r w:rsidR="00A75069">
              <w:rPr>
                <w:rFonts w:eastAsia="Calibri" w:cs="Calibri"/>
              </w:rPr>
              <w:t>10</w:t>
            </w:r>
            <w:r w:rsidRPr="0095549E">
              <w:rPr>
                <w:rFonts w:eastAsia="Calibri" w:cs="Calibri"/>
              </w:rPr>
              <w:t>. 7. 2023)</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C723AB" w14:textId="6FEF938D" w:rsidR="007C09B1" w:rsidRPr="00AF759C" w:rsidRDefault="007C09B1" w:rsidP="007C09B1">
            <w:pPr>
              <w:spacing w:after="0" w:line="240" w:lineRule="auto"/>
              <w:jc w:val="left"/>
              <w:rPr>
                <w:rFonts w:eastAsia="Calibri" w:cs="Calibri"/>
              </w:rPr>
            </w:pPr>
            <w:r w:rsidRPr="005F196D">
              <w:rPr>
                <w:rFonts w:eastAsia="Calibri" w:cs="Calibri"/>
              </w:rPr>
              <w:t>UTB ve Zlíně</w:t>
            </w:r>
          </w:p>
        </w:tc>
      </w:tr>
      <w:tr w:rsidR="007C09B1" w14:paraId="06ABABB5"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4AD673" w14:textId="54FC8102" w:rsidR="007C09B1" w:rsidRPr="00AF759C" w:rsidRDefault="007C09B1" w:rsidP="007C09B1">
            <w:pPr>
              <w:spacing w:after="0" w:line="240" w:lineRule="auto"/>
              <w:jc w:val="left"/>
              <w:rPr>
                <w:rFonts w:eastAsia="Calibri" w:cs="Calibri"/>
              </w:rPr>
            </w:pPr>
            <w:r w:rsidRPr="0095549E">
              <w:rPr>
                <w:rFonts w:eastAsia="Calibri" w:cs="Calibri"/>
              </w:rPr>
              <w:t>doc. MUDr. Jiří GAŤEK, Ph.D.</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11BDD1" w14:textId="75EDFC12" w:rsidR="007C09B1" w:rsidRPr="00AF759C" w:rsidRDefault="007C09B1" w:rsidP="007C09B1">
            <w:pPr>
              <w:spacing w:after="0" w:line="240" w:lineRule="auto"/>
              <w:jc w:val="left"/>
              <w:rPr>
                <w:rFonts w:eastAsia="Calibri" w:cs="Calibri"/>
              </w:rPr>
            </w:pPr>
            <w:r w:rsidRPr="005F196D">
              <w:rPr>
                <w:rFonts w:eastAsia="Calibri" w:cs="Calibri"/>
              </w:rPr>
              <w:t>UTB ve Zlíně</w:t>
            </w:r>
          </w:p>
        </w:tc>
      </w:tr>
      <w:tr w:rsidR="007C09B1" w14:paraId="7CF37212" w14:textId="77777777" w:rsidTr="007C09B1">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75FDE6" w14:textId="45EC3048" w:rsidR="007C09B1" w:rsidRPr="00AF759C" w:rsidRDefault="007C09B1" w:rsidP="007C09B1">
            <w:pPr>
              <w:spacing w:after="0" w:line="240" w:lineRule="auto"/>
              <w:jc w:val="left"/>
              <w:rPr>
                <w:rFonts w:eastAsia="Calibri" w:cs="Calibri"/>
              </w:rPr>
            </w:pPr>
            <w:r w:rsidRPr="00030343">
              <w:rPr>
                <w:rFonts w:eastAsia="Calibri" w:cs="Calibri"/>
              </w:rPr>
              <w:t>doc. PhDr. Lenka HABURAJOVÁ ILAVSKÁ, PhD.</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9A2111" w14:textId="110509CF" w:rsidR="007C09B1" w:rsidRPr="00AF759C" w:rsidRDefault="007C09B1" w:rsidP="007C09B1">
            <w:pPr>
              <w:spacing w:after="0" w:line="240" w:lineRule="auto"/>
              <w:jc w:val="left"/>
              <w:rPr>
                <w:rFonts w:eastAsia="Calibri" w:cs="Calibri"/>
              </w:rPr>
            </w:pPr>
            <w:r w:rsidRPr="00030343">
              <w:rPr>
                <w:rFonts w:eastAsia="Calibri" w:cs="Calibri"/>
              </w:rPr>
              <w:t>UTB ve Zlíně</w:t>
            </w:r>
          </w:p>
        </w:tc>
      </w:tr>
      <w:tr w:rsidR="007C09B1" w14:paraId="4F83234E" w14:textId="77777777" w:rsidTr="007C09B1">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76CF77" w14:textId="34C5831F" w:rsidR="007C09B1" w:rsidRDefault="007C09B1" w:rsidP="007C09B1">
            <w:pPr>
              <w:spacing w:after="0" w:line="240" w:lineRule="auto"/>
              <w:ind w:right="-567"/>
              <w:jc w:val="left"/>
              <w:rPr>
                <w:rFonts w:eastAsia="Calibri" w:cs="Calibri"/>
              </w:rPr>
            </w:pPr>
            <w:r>
              <w:rPr>
                <w:rFonts w:eastAsia="Calibri" w:cs="Calibri"/>
              </w:rPr>
              <w:t>doc. Mgr. Jakub HLADÍK, Ph.D.</w:t>
            </w:r>
          </w:p>
          <w:p w14:paraId="226C2822" w14:textId="664380AD" w:rsidR="007C09B1" w:rsidRPr="00AF759C" w:rsidRDefault="007C09B1" w:rsidP="007C09B1">
            <w:pPr>
              <w:spacing w:after="0" w:line="240" w:lineRule="auto"/>
              <w:jc w:val="left"/>
              <w:rPr>
                <w:rFonts w:eastAsia="Calibri" w:cs="Calibri"/>
              </w:rPr>
            </w:pPr>
            <w:r w:rsidRPr="00BC7959">
              <w:rPr>
                <w:rFonts w:eastAsia="Calibri" w:cs="Calibri"/>
              </w:rPr>
              <w:t>(od 20. 2. 2023)</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4C631D" w14:textId="1CD865C9" w:rsidR="007C09B1" w:rsidRPr="00AF759C" w:rsidRDefault="007C09B1" w:rsidP="007C09B1">
            <w:pPr>
              <w:spacing w:after="0" w:line="240" w:lineRule="auto"/>
              <w:jc w:val="left"/>
              <w:rPr>
                <w:rFonts w:eastAsia="Calibri" w:cs="Calibri"/>
              </w:rPr>
            </w:pPr>
            <w:r w:rsidRPr="00030343">
              <w:rPr>
                <w:rFonts w:eastAsia="Calibri" w:cs="Calibri"/>
              </w:rPr>
              <w:t>UTB ve Zlíně</w:t>
            </w:r>
          </w:p>
        </w:tc>
      </w:tr>
      <w:tr w:rsidR="007C09B1" w14:paraId="6B0AAA0C"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EE4405" w14:textId="1D817FF1" w:rsidR="007C09B1" w:rsidRPr="00AF759C" w:rsidRDefault="007C09B1" w:rsidP="007C09B1">
            <w:pPr>
              <w:spacing w:after="0" w:line="240" w:lineRule="auto"/>
              <w:jc w:val="left"/>
              <w:rPr>
                <w:rFonts w:eastAsia="Calibri" w:cs="Calibri"/>
              </w:rPr>
            </w:pPr>
            <w:r w:rsidRPr="00030343">
              <w:rPr>
                <w:rFonts w:eastAsia="Calibri" w:cs="Calibri"/>
              </w:rPr>
              <w:t>Mgr. Karla HRBÁČKOVÁ, Ph.D.</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B4681A" w14:textId="0C15F155" w:rsidR="007C09B1" w:rsidRPr="00AF759C" w:rsidRDefault="007C09B1" w:rsidP="007C09B1">
            <w:pPr>
              <w:spacing w:after="0" w:line="240" w:lineRule="auto"/>
              <w:jc w:val="left"/>
              <w:rPr>
                <w:rFonts w:eastAsia="Calibri" w:cs="Calibri"/>
              </w:rPr>
            </w:pPr>
            <w:r w:rsidRPr="00030343">
              <w:rPr>
                <w:rFonts w:eastAsia="Calibri" w:cs="Calibri"/>
              </w:rPr>
              <w:t>UTB ve Zlíně</w:t>
            </w:r>
          </w:p>
        </w:tc>
      </w:tr>
      <w:tr w:rsidR="007C09B1" w14:paraId="1B14359B"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0CFF1E" w14:textId="77777777" w:rsidR="007C09B1" w:rsidRDefault="007C09B1" w:rsidP="007C09B1">
            <w:pPr>
              <w:spacing w:after="0" w:line="240" w:lineRule="auto"/>
              <w:ind w:right="-567"/>
              <w:jc w:val="left"/>
              <w:rPr>
                <w:rFonts w:eastAsia="Calibri" w:cs="Calibri"/>
              </w:rPr>
            </w:pPr>
            <w:r>
              <w:rPr>
                <w:rFonts w:eastAsia="Calibri" w:cs="Calibri"/>
              </w:rPr>
              <w:t>doc. PhDr. Mgr. Marcela JANÍKOVÁ, Ph.D.</w:t>
            </w:r>
          </w:p>
          <w:p w14:paraId="63137767" w14:textId="11311022" w:rsidR="007C09B1" w:rsidRPr="00AF759C" w:rsidRDefault="007C09B1" w:rsidP="007C09B1">
            <w:pPr>
              <w:spacing w:after="0" w:line="240" w:lineRule="auto"/>
              <w:jc w:val="left"/>
              <w:rPr>
                <w:rFonts w:eastAsia="Calibri" w:cs="Calibri"/>
              </w:rPr>
            </w:pPr>
            <w:r>
              <w:rPr>
                <w:rFonts w:eastAsia="Calibri" w:cs="Calibri"/>
              </w:rPr>
              <w:t>(od 20. 2. 2023)</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D88FDE" w14:textId="22449ADB" w:rsidR="007C09B1" w:rsidRPr="00AF759C" w:rsidRDefault="007C09B1" w:rsidP="007C09B1">
            <w:pPr>
              <w:spacing w:after="0" w:line="240" w:lineRule="auto"/>
              <w:jc w:val="left"/>
              <w:rPr>
                <w:rFonts w:eastAsia="Calibri" w:cs="Calibri"/>
              </w:rPr>
            </w:pPr>
            <w:r w:rsidRPr="005F196D">
              <w:rPr>
                <w:rFonts w:eastAsia="Calibri" w:cs="Calibri"/>
              </w:rPr>
              <w:t>UTB ve Zlíně</w:t>
            </w:r>
          </w:p>
        </w:tc>
      </w:tr>
      <w:tr w:rsidR="007C09B1" w14:paraId="7301B0CE"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1635F7" w14:textId="77777777" w:rsidR="007C09B1" w:rsidRDefault="007C09B1" w:rsidP="007C09B1">
            <w:pPr>
              <w:spacing w:after="0" w:line="240" w:lineRule="auto"/>
              <w:ind w:right="-567"/>
              <w:jc w:val="left"/>
              <w:rPr>
                <w:rFonts w:eastAsia="Calibri" w:cs="Calibri"/>
              </w:rPr>
            </w:pPr>
            <w:r>
              <w:rPr>
                <w:rFonts w:eastAsia="Calibri" w:cs="Calibri"/>
              </w:rPr>
              <w:t>doc. Mgr. Jan KALENDA, Ph.D.</w:t>
            </w:r>
          </w:p>
          <w:p w14:paraId="0758D031" w14:textId="63DB99CB" w:rsidR="007C09B1" w:rsidRPr="00AF759C" w:rsidRDefault="007C09B1" w:rsidP="007C09B1">
            <w:pPr>
              <w:spacing w:after="0" w:line="240" w:lineRule="auto"/>
              <w:jc w:val="left"/>
              <w:rPr>
                <w:rFonts w:eastAsia="Calibri" w:cs="Calibri"/>
              </w:rPr>
            </w:pPr>
            <w:r>
              <w:rPr>
                <w:rFonts w:eastAsia="Calibri" w:cs="Calibri"/>
              </w:rPr>
              <w:t>(od 11. 7. 2023)</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37A6AA" w14:textId="7AA7F961" w:rsidR="007C09B1" w:rsidRPr="00AF759C" w:rsidRDefault="007C09B1" w:rsidP="007C09B1">
            <w:pPr>
              <w:spacing w:after="0" w:line="240" w:lineRule="auto"/>
              <w:jc w:val="left"/>
              <w:rPr>
                <w:rFonts w:eastAsia="Calibri" w:cs="Calibri"/>
              </w:rPr>
            </w:pPr>
            <w:r w:rsidRPr="005F196D">
              <w:rPr>
                <w:rFonts w:eastAsia="Calibri" w:cs="Calibri"/>
              </w:rPr>
              <w:t>UTB ve Zlíně</w:t>
            </w:r>
          </w:p>
        </w:tc>
      </w:tr>
      <w:tr w:rsidR="007C09B1" w14:paraId="3AB79DD0"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91A349" w14:textId="77777777" w:rsidR="007C09B1" w:rsidRDefault="007C09B1" w:rsidP="007C09B1">
            <w:pPr>
              <w:spacing w:after="0" w:line="240" w:lineRule="auto"/>
              <w:ind w:right="-567"/>
              <w:jc w:val="left"/>
              <w:rPr>
                <w:rFonts w:eastAsia="Calibri" w:cs="Calibri"/>
              </w:rPr>
            </w:pPr>
            <w:r>
              <w:rPr>
                <w:rFonts w:eastAsia="Calibri" w:cs="Calibri"/>
              </w:rPr>
              <w:t>Mgr. Tomáš KARGER, Ph.D.</w:t>
            </w:r>
          </w:p>
          <w:p w14:paraId="566D1A9F" w14:textId="0C904BB6" w:rsidR="007C09B1" w:rsidRPr="00AF759C" w:rsidRDefault="007C09B1" w:rsidP="007C09B1">
            <w:pPr>
              <w:spacing w:after="0" w:line="240" w:lineRule="auto"/>
              <w:jc w:val="left"/>
              <w:rPr>
                <w:rFonts w:eastAsia="Calibri" w:cs="Calibri"/>
              </w:rPr>
            </w:pPr>
            <w:r>
              <w:rPr>
                <w:rFonts w:eastAsia="Calibri" w:cs="Calibri"/>
              </w:rPr>
              <w:t>(od 11. 7. 2023)</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A33867" w14:textId="16B534A0" w:rsidR="007C09B1" w:rsidRPr="00AF759C" w:rsidRDefault="007C09B1" w:rsidP="007C09B1">
            <w:pPr>
              <w:spacing w:after="0" w:line="240" w:lineRule="auto"/>
              <w:jc w:val="left"/>
              <w:rPr>
                <w:rFonts w:eastAsia="Calibri" w:cs="Calibri"/>
              </w:rPr>
            </w:pPr>
            <w:r w:rsidRPr="005F196D">
              <w:rPr>
                <w:rFonts w:eastAsia="Calibri" w:cs="Calibri"/>
              </w:rPr>
              <w:t>UTB ve Zlíně</w:t>
            </w:r>
          </w:p>
        </w:tc>
      </w:tr>
      <w:tr w:rsidR="007C09B1" w14:paraId="5B6E8890"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2DF899" w14:textId="40B097BF" w:rsidR="007C09B1" w:rsidRPr="00AF759C" w:rsidRDefault="007C09B1" w:rsidP="007C09B1">
            <w:pPr>
              <w:spacing w:after="0" w:line="240" w:lineRule="auto"/>
              <w:jc w:val="left"/>
              <w:rPr>
                <w:rFonts w:eastAsia="Calibri" w:cs="Calibri"/>
              </w:rPr>
            </w:pPr>
            <w:r w:rsidRPr="00030343">
              <w:rPr>
                <w:rFonts w:eastAsia="Calibri" w:cs="Calibri"/>
              </w:rPr>
              <w:t xml:space="preserve">prof. PaedDr. Zdena </w:t>
            </w:r>
            <w:r w:rsidRPr="00030343">
              <w:rPr>
                <w:rFonts w:eastAsia="Calibri" w:cs="Calibri"/>
                <w:caps/>
              </w:rPr>
              <w:t>Kráľová</w:t>
            </w:r>
            <w:r w:rsidRPr="00030343">
              <w:rPr>
                <w:rFonts w:eastAsia="Calibri" w:cs="Calibri"/>
              </w:rPr>
              <w:t>, PhD.</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A6DCB9" w14:textId="51BA4803" w:rsidR="007C09B1" w:rsidRPr="00AF759C" w:rsidRDefault="007C09B1" w:rsidP="007C09B1">
            <w:pPr>
              <w:spacing w:after="0" w:line="240" w:lineRule="auto"/>
              <w:jc w:val="left"/>
              <w:rPr>
                <w:rFonts w:eastAsia="Calibri" w:cs="Calibri"/>
              </w:rPr>
            </w:pPr>
            <w:r w:rsidRPr="00030343">
              <w:rPr>
                <w:rFonts w:eastAsia="Calibri" w:cs="Calibri"/>
              </w:rPr>
              <w:t>UTB ve Zlíně</w:t>
            </w:r>
          </w:p>
        </w:tc>
      </w:tr>
      <w:tr w:rsidR="007C09B1" w14:paraId="5C56E096"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939ADC" w14:textId="77777777" w:rsidR="007C09B1" w:rsidRDefault="007C09B1" w:rsidP="007C09B1">
            <w:pPr>
              <w:spacing w:after="0" w:line="240" w:lineRule="auto"/>
              <w:jc w:val="left"/>
              <w:rPr>
                <w:rFonts w:eastAsia="Calibri" w:cs="Calibri"/>
              </w:rPr>
            </w:pPr>
            <w:r>
              <w:rPr>
                <w:rFonts w:eastAsia="Calibri" w:cs="Calibri"/>
              </w:rPr>
              <w:t>Mgr. Jana MARTINCOVÁ, Ph.D.</w:t>
            </w:r>
          </w:p>
          <w:p w14:paraId="3A79D09C" w14:textId="72697BD2" w:rsidR="007C09B1" w:rsidRPr="00AF759C" w:rsidRDefault="007C09B1" w:rsidP="007C09B1">
            <w:pPr>
              <w:spacing w:after="0" w:line="240" w:lineRule="auto"/>
              <w:jc w:val="left"/>
              <w:rPr>
                <w:rFonts w:eastAsia="Calibri" w:cs="Calibri"/>
              </w:rPr>
            </w:pPr>
            <w:r w:rsidRPr="00BC7959">
              <w:rPr>
                <w:rFonts w:eastAsia="Calibri" w:cs="Calibri"/>
              </w:rPr>
              <w:t>(od 11. 7. 2023)</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44B168" w14:textId="53C0143C" w:rsidR="007C09B1" w:rsidRPr="00AF759C" w:rsidRDefault="007C09B1" w:rsidP="007C09B1">
            <w:pPr>
              <w:spacing w:after="0" w:line="240" w:lineRule="auto"/>
              <w:jc w:val="left"/>
              <w:rPr>
                <w:rFonts w:eastAsia="Calibri" w:cs="Calibri"/>
              </w:rPr>
            </w:pPr>
            <w:r w:rsidRPr="005F196D">
              <w:rPr>
                <w:rFonts w:eastAsia="Calibri" w:cs="Calibri"/>
              </w:rPr>
              <w:t>UTB ve Zlíně</w:t>
            </w:r>
          </w:p>
        </w:tc>
      </w:tr>
      <w:tr w:rsidR="007C09B1" w14:paraId="6FA4EDEC"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D672EB" w14:textId="77777777" w:rsidR="007C09B1" w:rsidRDefault="007C09B1" w:rsidP="007C09B1">
            <w:pPr>
              <w:spacing w:after="0" w:line="240" w:lineRule="auto"/>
              <w:ind w:right="-567"/>
              <w:jc w:val="left"/>
              <w:rPr>
                <w:rFonts w:eastAsia="Calibri" w:cs="Calibri"/>
              </w:rPr>
            </w:pPr>
            <w:r>
              <w:rPr>
                <w:rFonts w:eastAsia="Calibri" w:cs="Calibri"/>
              </w:rPr>
              <w:t>doc. Mgr. Petr NAJVAR, Ph.D.</w:t>
            </w:r>
          </w:p>
          <w:p w14:paraId="0BF2B370" w14:textId="2D3306A5" w:rsidR="007C09B1" w:rsidRPr="00AF759C" w:rsidRDefault="007C09B1" w:rsidP="007C09B1">
            <w:pPr>
              <w:spacing w:after="0" w:line="240" w:lineRule="auto"/>
              <w:jc w:val="left"/>
              <w:rPr>
                <w:rFonts w:eastAsia="Calibri" w:cs="Calibri"/>
              </w:rPr>
            </w:pPr>
            <w:r>
              <w:rPr>
                <w:rFonts w:eastAsia="Calibri" w:cs="Calibri"/>
              </w:rPr>
              <w:t>(od 11. 7. 2023)</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DA7419" w14:textId="1992C0BC" w:rsidR="007C09B1" w:rsidRPr="00AF759C" w:rsidRDefault="007C09B1" w:rsidP="007C09B1">
            <w:pPr>
              <w:spacing w:after="0" w:line="240" w:lineRule="auto"/>
              <w:jc w:val="left"/>
              <w:rPr>
                <w:rFonts w:eastAsia="Calibri" w:cs="Calibri"/>
              </w:rPr>
            </w:pPr>
            <w:r w:rsidRPr="005F196D">
              <w:rPr>
                <w:rFonts w:eastAsia="Calibri" w:cs="Calibri"/>
              </w:rPr>
              <w:t>UTB ve Zlíně</w:t>
            </w:r>
          </w:p>
        </w:tc>
      </w:tr>
      <w:tr w:rsidR="007C09B1" w14:paraId="21CE6CCA"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B3DE12" w14:textId="77777777" w:rsidR="007C09B1" w:rsidRPr="0095549E" w:rsidRDefault="007C09B1" w:rsidP="007C09B1">
            <w:pPr>
              <w:spacing w:after="0" w:line="240" w:lineRule="auto"/>
              <w:ind w:right="-567"/>
              <w:jc w:val="left"/>
              <w:rPr>
                <w:rFonts w:eastAsia="Calibri" w:cs="Calibri"/>
              </w:rPr>
            </w:pPr>
            <w:r w:rsidRPr="0095549E">
              <w:rPr>
                <w:rFonts w:eastAsia="Calibri" w:cs="Calibri"/>
              </w:rPr>
              <w:t>prof. PaedDr. Silvia POKRIVČÁKOVÁ, PhD.</w:t>
            </w:r>
          </w:p>
          <w:p w14:paraId="65A0829C" w14:textId="0D5033D1" w:rsidR="007C09B1" w:rsidRPr="00AF759C" w:rsidRDefault="007C09B1" w:rsidP="007C09B1">
            <w:pPr>
              <w:spacing w:after="0" w:line="240" w:lineRule="auto"/>
              <w:jc w:val="left"/>
              <w:rPr>
                <w:rFonts w:eastAsia="Calibri" w:cs="Calibri"/>
              </w:rPr>
            </w:pPr>
            <w:r w:rsidRPr="0095549E">
              <w:rPr>
                <w:rFonts w:eastAsia="Calibri" w:cs="Calibri"/>
              </w:rPr>
              <w:t>(do 9. 7. 2023)</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BF7A94" w14:textId="58E09278" w:rsidR="007C09B1" w:rsidRPr="00AF759C" w:rsidRDefault="007C09B1" w:rsidP="007C09B1">
            <w:pPr>
              <w:spacing w:after="0" w:line="240" w:lineRule="auto"/>
              <w:jc w:val="left"/>
              <w:rPr>
                <w:rFonts w:eastAsia="Calibri" w:cs="Calibri"/>
              </w:rPr>
            </w:pPr>
            <w:r w:rsidRPr="005F196D">
              <w:rPr>
                <w:rFonts w:eastAsia="Calibri" w:cs="Calibri"/>
              </w:rPr>
              <w:t>UTB ve Zlíně</w:t>
            </w:r>
          </w:p>
        </w:tc>
      </w:tr>
      <w:tr w:rsidR="00F46B41" w14:paraId="7F45DF63"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22457A" w14:textId="6C3E6271" w:rsidR="00F46B41" w:rsidRPr="0095549E" w:rsidRDefault="00F46B41" w:rsidP="00F46B41">
            <w:pPr>
              <w:spacing w:after="0" w:line="240" w:lineRule="auto"/>
              <w:ind w:right="179"/>
              <w:jc w:val="left"/>
              <w:rPr>
                <w:rFonts w:eastAsia="Calibri" w:cs="Calibri"/>
              </w:rPr>
            </w:pPr>
            <w:r w:rsidRPr="0095549E">
              <w:rPr>
                <w:rFonts w:eastAsia="Calibri" w:cs="Calibri"/>
              </w:rPr>
              <w:t>doc. Mgr. Radim ŠÍP, Ph.D.</w:t>
            </w:r>
          </w:p>
          <w:p w14:paraId="3CD0CB50" w14:textId="40D66A50" w:rsidR="00F46B41" w:rsidRDefault="00F46B41" w:rsidP="00F46B41">
            <w:pPr>
              <w:spacing w:after="0" w:line="240" w:lineRule="auto"/>
              <w:ind w:right="-567"/>
              <w:jc w:val="left"/>
              <w:rPr>
                <w:rFonts w:eastAsia="Calibri" w:cs="Calibri"/>
              </w:rPr>
            </w:pPr>
            <w:r w:rsidRPr="0095549E">
              <w:rPr>
                <w:rFonts w:eastAsia="Calibri" w:cs="Calibri"/>
              </w:rPr>
              <w:t>(do 9. 7. 2023)</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149FDE" w14:textId="7CB94FFC" w:rsidR="00F46B41" w:rsidRDefault="00F46B41" w:rsidP="00F46B41">
            <w:pPr>
              <w:spacing w:after="0" w:line="240" w:lineRule="auto"/>
              <w:jc w:val="left"/>
              <w:rPr>
                <w:rFonts w:eastAsia="Calibri" w:cs="Calibri"/>
              </w:rPr>
            </w:pPr>
            <w:r w:rsidRPr="005F196D">
              <w:rPr>
                <w:rFonts w:eastAsia="Calibri" w:cs="Calibri"/>
              </w:rPr>
              <w:t>UTB ve Zlíně</w:t>
            </w:r>
          </w:p>
        </w:tc>
      </w:tr>
      <w:tr w:rsidR="00F46B41" w14:paraId="3CE588AD"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B3072F" w14:textId="26BA3559" w:rsidR="00F46B41" w:rsidRDefault="00F46B41" w:rsidP="00F46B41">
            <w:pPr>
              <w:spacing w:after="0" w:line="240" w:lineRule="auto"/>
              <w:ind w:right="-567"/>
              <w:jc w:val="left"/>
              <w:rPr>
                <w:rFonts w:eastAsia="Calibri" w:cs="Calibri"/>
              </w:rPr>
            </w:pPr>
            <w:r>
              <w:rPr>
                <w:rFonts w:eastAsia="Calibri" w:cs="Calibri"/>
              </w:rPr>
              <w:t>doc. Mgr. Roman TRUŠNÍK, Ph.D.</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2789FD" w14:textId="300764FE" w:rsidR="00F46B41" w:rsidRDefault="00F46B41" w:rsidP="00F46B41">
            <w:pPr>
              <w:spacing w:after="0" w:line="240" w:lineRule="auto"/>
              <w:jc w:val="left"/>
              <w:rPr>
                <w:rFonts w:eastAsia="Calibri" w:cs="Calibri"/>
              </w:rPr>
            </w:pPr>
            <w:r w:rsidRPr="005F196D">
              <w:rPr>
                <w:rFonts w:eastAsia="Calibri" w:cs="Calibri"/>
              </w:rPr>
              <w:t>UTB ve Zlíně</w:t>
            </w:r>
          </w:p>
        </w:tc>
      </w:tr>
      <w:tr w:rsidR="00F46B41" w14:paraId="2047478A"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07303FE0" w14:textId="77777777" w:rsidR="00F46B41" w:rsidRPr="00692F99" w:rsidRDefault="00F46B41" w:rsidP="00F46B41">
            <w:pPr>
              <w:spacing w:after="0" w:line="240" w:lineRule="auto"/>
              <w:jc w:val="left"/>
              <w:rPr>
                <w:rFonts w:eastAsia="Calibri" w:cs="Calibri"/>
                <w:b/>
                <w:color w:val="FFFFFF" w:themeColor="background1"/>
              </w:rPr>
            </w:pPr>
            <w:r w:rsidRPr="00692F99">
              <w:rPr>
                <w:rFonts w:eastAsia="Calibri" w:cs="Calibri"/>
                <w:b/>
                <w:color w:val="FFFFFF" w:themeColor="background1"/>
              </w:rPr>
              <w:t>Externí členové</w:t>
            </w:r>
          </w:p>
        </w:tc>
        <w:tc>
          <w:tcPr>
            <w:tcW w:w="3827"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610F3A95" w14:textId="77777777" w:rsidR="00F46B41" w:rsidRPr="00692F99" w:rsidRDefault="00F46B41" w:rsidP="00F46B41">
            <w:pPr>
              <w:spacing w:after="0" w:line="240" w:lineRule="auto"/>
              <w:jc w:val="left"/>
              <w:rPr>
                <w:rFonts w:eastAsia="Calibri" w:cs="Calibri"/>
                <w:b/>
                <w:color w:val="FFFFFF" w:themeColor="background1"/>
              </w:rPr>
            </w:pPr>
            <w:r w:rsidRPr="00692F99">
              <w:rPr>
                <w:rFonts w:eastAsia="Calibri" w:cs="Calibri"/>
                <w:b/>
                <w:color w:val="FFFFFF" w:themeColor="background1"/>
              </w:rPr>
              <w:t>Příslušnost k pracovišti</w:t>
            </w:r>
          </w:p>
        </w:tc>
      </w:tr>
      <w:tr w:rsidR="00F46B41" w14:paraId="480EDFEC"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9031B4" w14:textId="56FD9D8A" w:rsidR="00F46B41" w:rsidRPr="00AF759C" w:rsidRDefault="00F46B41" w:rsidP="00F46B41">
            <w:pPr>
              <w:spacing w:after="0" w:line="240" w:lineRule="auto"/>
              <w:jc w:val="left"/>
              <w:rPr>
                <w:rFonts w:eastAsia="Calibri" w:cs="Calibri"/>
              </w:rPr>
            </w:pPr>
            <w:r w:rsidRPr="005F196D">
              <w:rPr>
                <w:rFonts w:eastAsia="Calibri" w:cs="Calibri"/>
              </w:rPr>
              <w:t xml:space="preserve">doc. Mgr. Šárka BUBÍKOVÁ, Ph.D. </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CFA58C" w14:textId="5A91A0C8" w:rsidR="00F46B41" w:rsidRPr="00AF759C" w:rsidRDefault="00F46B41" w:rsidP="00F46B41">
            <w:pPr>
              <w:spacing w:after="0" w:line="240" w:lineRule="auto"/>
              <w:jc w:val="left"/>
              <w:rPr>
                <w:rFonts w:eastAsia="Calibri" w:cs="Calibri"/>
              </w:rPr>
            </w:pPr>
            <w:r w:rsidRPr="005F196D">
              <w:rPr>
                <w:rFonts w:eastAsia="Calibri" w:cs="Calibri"/>
              </w:rPr>
              <w:t>Univerzita Pardubice</w:t>
            </w:r>
          </w:p>
        </w:tc>
      </w:tr>
      <w:tr w:rsidR="00F46B41" w14:paraId="21C99724"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B1486F" w14:textId="0B1D2CC9" w:rsidR="00F46B41" w:rsidRPr="00AF759C" w:rsidRDefault="00F46B41" w:rsidP="00F46B41">
            <w:pPr>
              <w:spacing w:after="0" w:line="240" w:lineRule="auto"/>
              <w:jc w:val="left"/>
              <w:rPr>
                <w:rFonts w:eastAsia="Calibri" w:cs="Calibri"/>
              </w:rPr>
            </w:pPr>
            <w:r w:rsidRPr="005F196D">
              <w:rPr>
                <w:rFonts w:eastAsia="Calibri" w:cs="Calibri"/>
              </w:rPr>
              <w:t>prof. PhDr. Věra JANÍKOVÁ, Ph.D.</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34B327" w14:textId="794BE126" w:rsidR="00F46B41" w:rsidRPr="00AF759C" w:rsidRDefault="00F46B41" w:rsidP="00F46B41">
            <w:pPr>
              <w:spacing w:after="0" w:line="240" w:lineRule="auto"/>
              <w:jc w:val="left"/>
              <w:rPr>
                <w:rFonts w:eastAsia="Calibri" w:cs="Calibri"/>
              </w:rPr>
            </w:pPr>
            <w:r w:rsidRPr="005F196D">
              <w:rPr>
                <w:rFonts w:eastAsia="Calibri" w:cs="Calibri"/>
              </w:rPr>
              <w:t>Masarykova univerzita</w:t>
            </w:r>
          </w:p>
        </w:tc>
      </w:tr>
      <w:tr w:rsidR="00F46B41" w14:paraId="598FCCFD"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B80DDA" w14:textId="591870C1" w:rsidR="00F46B41" w:rsidRPr="00AF759C" w:rsidRDefault="00F46B41" w:rsidP="00F46B41">
            <w:pPr>
              <w:spacing w:after="0" w:line="240" w:lineRule="auto"/>
              <w:jc w:val="left"/>
              <w:rPr>
                <w:rFonts w:eastAsia="Calibri" w:cs="Calibri"/>
              </w:rPr>
            </w:pPr>
            <w:r w:rsidRPr="005F196D">
              <w:rPr>
                <w:rFonts w:eastAsia="Calibri" w:cs="Calibri"/>
              </w:rPr>
              <w:t>doc. PhDr. Mgr. Helena KADUČÁKOVÁ, PhD.</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F852DE" w14:textId="19AA7AD3" w:rsidR="00F46B41" w:rsidRPr="00AF759C" w:rsidRDefault="00F46B41" w:rsidP="00F46B41">
            <w:pPr>
              <w:spacing w:after="0" w:line="240" w:lineRule="auto"/>
              <w:jc w:val="left"/>
              <w:rPr>
                <w:rFonts w:eastAsia="Calibri" w:cs="Calibri"/>
              </w:rPr>
            </w:pPr>
            <w:r w:rsidRPr="005F196D">
              <w:rPr>
                <w:rFonts w:eastAsia="Calibri" w:cs="Calibri"/>
              </w:rPr>
              <w:t>Katolícka univerzita v Ružomberku</w:t>
            </w:r>
          </w:p>
        </w:tc>
      </w:tr>
      <w:tr w:rsidR="00F46B41" w14:paraId="443E73C7"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D87CD9" w14:textId="77777777" w:rsidR="00F46B41" w:rsidRDefault="00F46B41" w:rsidP="00F46B41">
            <w:pPr>
              <w:spacing w:after="0" w:line="240" w:lineRule="auto"/>
              <w:jc w:val="left"/>
              <w:rPr>
                <w:rFonts w:eastAsia="Calibri" w:cs="Calibri"/>
              </w:rPr>
            </w:pPr>
            <w:r w:rsidRPr="005F196D">
              <w:rPr>
                <w:rFonts w:eastAsia="Calibri" w:cs="Calibri"/>
              </w:rPr>
              <w:lastRenderedPageBreak/>
              <w:t>doc. PhDr. Jitka LORENZOVÁ, Ph.D.</w:t>
            </w:r>
          </w:p>
          <w:p w14:paraId="7CB7E48B" w14:textId="509954D0" w:rsidR="00F46B41" w:rsidRPr="00AF759C" w:rsidRDefault="00F46B41" w:rsidP="00F46B41">
            <w:pPr>
              <w:spacing w:after="0" w:line="240" w:lineRule="auto"/>
              <w:jc w:val="left"/>
              <w:rPr>
                <w:rFonts w:eastAsia="Calibri" w:cs="Calibri"/>
              </w:rPr>
            </w:pPr>
            <w:r w:rsidRPr="0095549E">
              <w:rPr>
                <w:rFonts w:eastAsia="Calibri" w:cs="Calibri"/>
              </w:rPr>
              <w:t>(do 9. 7. 2023)</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C79225" w14:textId="2557A2BB" w:rsidR="00F46B41" w:rsidRPr="00AF759C" w:rsidRDefault="00F46B41" w:rsidP="00F46B41">
            <w:pPr>
              <w:spacing w:after="0" w:line="240" w:lineRule="auto"/>
              <w:jc w:val="left"/>
              <w:rPr>
                <w:rFonts w:eastAsia="Calibri" w:cs="Calibri"/>
              </w:rPr>
            </w:pPr>
            <w:r w:rsidRPr="005F196D">
              <w:rPr>
                <w:rFonts w:eastAsia="Calibri" w:cs="Calibri"/>
              </w:rPr>
              <w:t>Univerzita Karlova</w:t>
            </w:r>
          </w:p>
        </w:tc>
      </w:tr>
      <w:tr w:rsidR="00F46B41" w14:paraId="5090742C"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EC6712" w14:textId="5A5423BC" w:rsidR="00F46B41" w:rsidRPr="00AF759C" w:rsidRDefault="00F46B41" w:rsidP="00F46B41">
            <w:pPr>
              <w:spacing w:after="0" w:line="240" w:lineRule="auto"/>
              <w:jc w:val="left"/>
              <w:rPr>
                <w:rFonts w:eastAsia="Calibri" w:cs="Calibri"/>
              </w:rPr>
            </w:pPr>
            <w:r w:rsidRPr="005F196D">
              <w:rPr>
                <w:rFonts w:eastAsia="Calibri" w:cs="Calibri"/>
              </w:rPr>
              <w:t xml:space="preserve">doc. PaedDr. Jana </w:t>
            </w:r>
            <w:r w:rsidRPr="005F196D">
              <w:rPr>
                <w:rFonts w:eastAsia="Calibri" w:cs="Calibri"/>
                <w:caps/>
              </w:rPr>
              <w:t>Majerčíková</w:t>
            </w:r>
            <w:r>
              <w:rPr>
                <w:rFonts w:eastAsia="Calibri" w:cs="Calibri"/>
              </w:rPr>
              <w:t>, PhD.</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3AE5D8" w14:textId="68EBD782" w:rsidR="00F46B41" w:rsidRPr="00AF759C" w:rsidRDefault="00F46B41" w:rsidP="00F46B41">
            <w:pPr>
              <w:spacing w:after="0" w:line="240" w:lineRule="auto"/>
              <w:jc w:val="left"/>
              <w:rPr>
                <w:rFonts w:eastAsia="Calibri" w:cs="Calibri"/>
              </w:rPr>
            </w:pPr>
            <w:r>
              <w:rPr>
                <w:rFonts w:eastAsia="Calibri" w:cs="Calibri"/>
              </w:rPr>
              <w:t>Trnavská univerzita v Trnave</w:t>
            </w:r>
          </w:p>
        </w:tc>
      </w:tr>
      <w:tr w:rsidR="00F46B41" w14:paraId="199B6F8C"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199D90" w14:textId="77777777" w:rsidR="00F46B41" w:rsidRDefault="00F46B41" w:rsidP="00F46B41">
            <w:pPr>
              <w:spacing w:after="0" w:line="240" w:lineRule="auto"/>
              <w:jc w:val="left"/>
              <w:rPr>
                <w:rFonts w:eastAsia="Calibri" w:cs="Calibri"/>
              </w:rPr>
            </w:pPr>
            <w:r>
              <w:rPr>
                <w:rFonts w:eastAsia="Calibri" w:cs="Calibri"/>
              </w:rPr>
              <w:t>prof. PhDr. Josef MALACH, CSc.</w:t>
            </w:r>
          </w:p>
          <w:p w14:paraId="50C59A9E" w14:textId="1BE5C17A" w:rsidR="00F46B41" w:rsidRPr="00AF759C" w:rsidRDefault="00F46B41" w:rsidP="00F46B41">
            <w:pPr>
              <w:spacing w:after="0" w:line="240" w:lineRule="auto"/>
              <w:jc w:val="left"/>
              <w:rPr>
                <w:rFonts w:eastAsia="Calibri" w:cs="Calibri"/>
              </w:rPr>
            </w:pPr>
            <w:r>
              <w:rPr>
                <w:rFonts w:eastAsia="Calibri" w:cs="Calibri"/>
              </w:rPr>
              <w:t>(od 11. 7. 2023)</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C9890C" w14:textId="583C2708" w:rsidR="00F46B41" w:rsidRPr="00AF759C" w:rsidRDefault="00F46B41" w:rsidP="00F46B41">
            <w:pPr>
              <w:spacing w:after="0" w:line="240" w:lineRule="auto"/>
              <w:jc w:val="left"/>
              <w:rPr>
                <w:rFonts w:eastAsia="Calibri" w:cs="Calibri"/>
              </w:rPr>
            </w:pPr>
            <w:r>
              <w:rPr>
                <w:rFonts w:eastAsia="Calibri" w:cs="Calibri"/>
              </w:rPr>
              <w:t>Ostravská univerzita</w:t>
            </w:r>
          </w:p>
        </w:tc>
      </w:tr>
      <w:tr w:rsidR="00F46B41" w14:paraId="58AC039B"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BA05BC" w14:textId="77777777" w:rsidR="00F46B41" w:rsidRPr="0095549E" w:rsidRDefault="00F46B41" w:rsidP="00F46B41">
            <w:pPr>
              <w:spacing w:after="0" w:line="240" w:lineRule="auto"/>
              <w:jc w:val="left"/>
              <w:rPr>
                <w:rFonts w:eastAsia="Calibri" w:cs="Calibri"/>
              </w:rPr>
            </w:pPr>
            <w:r w:rsidRPr="0095549E">
              <w:rPr>
                <w:rFonts w:eastAsia="Calibri" w:cs="Calibri"/>
              </w:rPr>
              <w:t>prof. PhDr. Andrea POKORNÁ, Ph.D.</w:t>
            </w:r>
          </w:p>
          <w:p w14:paraId="25015C94" w14:textId="2BB629FC" w:rsidR="00F46B41" w:rsidRPr="00AF759C" w:rsidRDefault="00F46B41" w:rsidP="00F46B41">
            <w:pPr>
              <w:spacing w:after="0" w:line="240" w:lineRule="auto"/>
              <w:jc w:val="left"/>
              <w:rPr>
                <w:rFonts w:eastAsia="Calibri" w:cs="Calibri"/>
              </w:rPr>
            </w:pPr>
            <w:r w:rsidRPr="0095549E">
              <w:rPr>
                <w:rFonts w:eastAsia="Calibri" w:cs="Calibri"/>
              </w:rPr>
              <w:t>(do 28. 6. 2023)</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49576F" w14:textId="06756C96" w:rsidR="00F46B41" w:rsidRPr="00AF759C" w:rsidRDefault="00F46B41" w:rsidP="00F46B41">
            <w:pPr>
              <w:spacing w:after="0" w:line="240" w:lineRule="auto"/>
              <w:jc w:val="left"/>
              <w:rPr>
                <w:rFonts w:eastAsia="Calibri" w:cs="Calibri"/>
              </w:rPr>
            </w:pPr>
            <w:r w:rsidRPr="0095549E">
              <w:rPr>
                <w:rFonts w:eastAsia="Calibri" w:cs="Calibri"/>
              </w:rPr>
              <w:t>Masarykova univerzita</w:t>
            </w:r>
          </w:p>
        </w:tc>
      </w:tr>
      <w:tr w:rsidR="00F46B41" w14:paraId="6A698AAD"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98C964" w14:textId="4ADDB683" w:rsidR="00F46B41" w:rsidRPr="00AF759C" w:rsidRDefault="00F46B41" w:rsidP="00F46B41">
            <w:pPr>
              <w:spacing w:after="0" w:line="240" w:lineRule="auto"/>
              <w:jc w:val="left"/>
              <w:rPr>
                <w:rFonts w:eastAsia="Calibri" w:cs="Calibri"/>
              </w:rPr>
            </w:pPr>
            <w:r w:rsidRPr="005F196D">
              <w:rPr>
                <w:rFonts w:eastAsia="Calibri" w:cs="Calibri"/>
              </w:rPr>
              <w:t>prof. PhDr. Milan POL, CSc.</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72BA80" w14:textId="36AF917D" w:rsidR="00F46B41" w:rsidRPr="00AF759C" w:rsidRDefault="00F46B41" w:rsidP="00F46B41">
            <w:pPr>
              <w:spacing w:after="0" w:line="240" w:lineRule="auto"/>
              <w:jc w:val="left"/>
              <w:rPr>
                <w:rFonts w:eastAsia="Calibri" w:cs="Calibri"/>
              </w:rPr>
            </w:pPr>
            <w:r w:rsidRPr="005F196D">
              <w:rPr>
                <w:rFonts w:eastAsia="Calibri" w:cs="Calibri"/>
              </w:rPr>
              <w:t>Masarykova univerzita</w:t>
            </w:r>
          </w:p>
        </w:tc>
      </w:tr>
      <w:tr w:rsidR="00F46B41" w14:paraId="187CD1AD"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03000A" w14:textId="07686E56" w:rsidR="00F46B41" w:rsidRDefault="00F46B41" w:rsidP="00F46B41">
            <w:pPr>
              <w:spacing w:after="0" w:line="240" w:lineRule="auto"/>
              <w:ind w:right="-567"/>
              <w:jc w:val="left"/>
              <w:rPr>
                <w:rFonts w:eastAsia="Calibri" w:cs="Calibri"/>
              </w:rPr>
            </w:pPr>
            <w:r>
              <w:rPr>
                <w:rFonts w:eastAsia="Calibri" w:cs="Calibri"/>
              </w:rPr>
              <w:t>doc. PhDr. Šárka PORTEŠOVÁ, Ph.D.</w:t>
            </w:r>
          </w:p>
          <w:p w14:paraId="332C04B7" w14:textId="1FF8F50E" w:rsidR="00F46B41" w:rsidRDefault="00F46B41" w:rsidP="00F46B41">
            <w:pPr>
              <w:spacing w:after="0" w:line="240" w:lineRule="auto"/>
              <w:jc w:val="left"/>
              <w:rPr>
                <w:rFonts w:eastAsia="Calibri" w:cs="Calibri"/>
              </w:rPr>
            </w:pPr>
            <w:r>
              <w:rPr>
                <w:rFonts w:eastAsia="Calibri" w:cs="Calibri"/>
              </w:rPr>
              <w:t>(od 11. 7. 2023)</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BDA557" w14:textId="0EC3C4FA" w:rsidR="00F46B41" w:rsidRDefault="00F46B41" w:rsidP="00F46B41">
            <w:pPr>
              <w:spacing w:after="0" w:line="240" w:lineRule="auto"/>
              <w:jc w:val="left"/>
              <w:rPr>
                <w:rFonts w:eastAsia="Calibri" w:cs="Calibri"/>
              </w:rPr>
            </w:pPr>
            <w:r>
              <w:rPr>
                <w:rFonts w:eastAsia="Calibri" w:cs="Calibri"/>
              </w:rPr>
              <w:t>Masarykova univerzita</w:t>
            </w:r>
          </w:p>
        </w:tc>
      </w:tr>
      <w:tr w:rsidR="00F46B41" w14:paraId="12F407CA"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C3BC36" w14:textId="33D85F10" w:rsidR="00F46B41" w:rsidRDefault="00F46B41" w:rsidP="00F46B41">
            <w:pPr>
              <w:spacing w:after="0" w:line="240" w:lineRule="auto"/>
              <w:ind w:right="-567"/>
              <w:jc w:val="left"/>
              <w:rPr>
                <w:rFonts w:eastAsia="Calibri" w:cs="Calibri"/>
              </w:rPr>
            </w:pPr>
            <w:r>
              <w:rPr>
                <w:rFonts w:eastAsia="Calibri" w:cs="Calibri"/>
              </w:rPr>
              <w:t>doc. PhDr. Martin STROUHAL, Ph.D.</w:t>
            </w:r>
          </w:p>
          <w:p w14:paraId="0CE70168" w14:textId="364569CF" w:rsidR="00F46B41" w:rsidRDefault="00F46B41" w:rsidP="00F46B41">
            <w:pPr>
              <w:spacing w:after="0" w:line="240" w:lineRule="auto"/>
              <w:jc w:val="left"/>
              <w:rPr>
                <w:rFonts w:eastAsia="Calibri" w:cs="Calibri"/>
              </w:rPr>
            </w:pPr>
            <w:r>
              <w:rPr>
                <w:rFonts w:eastAsia="Calibri" w:cs="Calibri"/>
              </w:rPr>
              <w:t>(od 20. 2. 2023)</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2DA3DD" w14:textId="39D1773E" w:rsidR="00F46B41" w:rsidRDefault="00F46B41" w:rsidP="00F46B41">
            <w:pPr>
              <w:spacing w:after="0" w:line="240" w:lineRule="auto"/>
              <w:jc w:val="left"/>
              <w:rPr>
                <w:rFonts w:eastAsia="Calibri" w:cs="Calibri"/>
              </w:rPr>
            </w:pPr>
            <w:r>
              <w:rPr>
                <w:rFonts w:eastAsia="Calibri" w:cs="Calibri"/>
              </w:rPr>
              <w:t>Univerzita Karlova</w:t>
            </w:r>
          </w:p>
        </w:tc>
      </w:tr>
      <w:tr w:rsidR="00F46B41" w14:paraId="1B35E179"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D548AE" w14:textId="56C76097" w:rsidR="00F46B41" w:rsidRDefault="00F46B41" w:rsidP="00F46B41">
            <w:pPr>
              <w:spacing w:after="0" w:line="240" w:lineRule="auto"/>
              <w:ind w:right="-567"/>
              <w:jc w:val="left"/>
              <w:rPr>
                <w:rFonts w:eastAsia="Calibri" w:cs="Calibri"/>
              </w:rPr>
            </w:pPr>
            <w:r>
              <w:rPr>
                <w:rFonts w:eastAsia="Calibri" w:cs="Calibri"/>
              </w:rPr>
              <w:t>prof. PhDr. Stanislav ŠTECH, CSc.</w:t>
            </w:r>
          </w:p>
          <w:p w14:paraId="0A886820" w14:textId="527A3B65" w:rsidR="00F46B41" w:rsidRDefault="00F46B41" w:rsidP="00F46B41">
            <w:pPr>
              <w:spacing w:after="0" w:line="240" w:lineRule="auto"/>
              <w:jc w:val="left"/>
              <w:rPr>
                <w:rFonts w:eastAsia="Calibri" w:cs="Calibri"/>
              </w:rPr>
            </w:pPr>
            <w:r>
              <w:rPr>
                <w:rFonts w:eastAsia="Calibri" w:cs="Calibri"/>
              </w:rPr>
              <w:t>(od 20. 2. 2023)</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0F477A" w14:textId="2CDDDF2C" w:rsidR="00F46B41" w:rsidRPr="005F196D" w:rsidRDefault="00F46B41" w:rsidP="00F46B41">
            <w:pPr>
              <w:spacing w:after="0" w:line="240" w:lineRule="auto"/>
              <w:jc w:val="left"/>
              <w:rPr>
                <w:rFonts w:eastAsia="Calibri" w:cs="Calibri"/>
              </w:rPr>
            </w:pPr>
            <w:r>
              <w:rPr>
                <w:rFonts w:eastAsia="Calibri" w:cs="Calibri"/>
              </w:rPr>
              <w:t>Univerzita Karlova</w:t>
            </w:r>
          </w:p>
        </w:tc>
      </w:tr>
      <w:tr w:rsidR="00F46B41" w14:paraId="1AF96E4D" w14:textId="77777777" w:rsidTr="007732C1">
        <w:trPr>
          <w:trHeight w:val="425"/>
        </w:trPr>
        <w:tc>
          <w:tcPr>
            <w:tcW w:w="5240"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106DD406" w14:textId="388B8DE5" w:rsidR="00F46B41" w:rsidRPr="00692F99" w:rsidRDefault="00F46B41" w:rsidP="00F46B41">
            <w:pPr>
              <w:spacing w:after="0" w:line="240" w:lineRule="auto"/>
              <w:jc w:val="left"/>
              <w:rPr>
                <w:rFonts w:eastAsia="Calibri" w:cs="Calibri"/>
                <w:b/>
                <w:color w:val="FFFFFF" w:themeColor="background1"/>
              </w:rPr>
            </w:pPr>
            <w:r>
              <w:rPr>
                <w:rFonts w:eastAsia="Calibri" w:cs="Calibri"/>
                <w:b/>
                <w:color w:val="FFFFFF" w:themeColor="background1"/>
              </w:rPr>
              <w:t>Stálí hosté</w:t>
            </w:r>
          </w:p>
        </w:tc>
        <w:tc>
          <w:tcPr>
            <w:tcW w:w="3827"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606B99D5" w14:textId="77777777" w:rsidR="00F46B41" w:rsidRPr="00692F99" w:rsidRDefault="00F46B41" w:rsidP="007732C1">
            <w:pPr>
              <w:spacing w:after="0" w:line="240" w:lineRule="auto"/>
              <w:jc w:val="left"/>
              <w:rPr>
                <w:rFonts w:eastAsia="Calibri" w:cs="Calibri"/>
                <w:b/>
                <w:color w:val="FFFFFF" w:themeColor="background1"/>
              </w:rPr>
            </w:pPr>
            <w:r w:rsidRPr="00692F99">
              <w:rPr>
                <w:rFonts w:eastAsia="Calibri" w:cs="Calibri"/>
                <w:b/>
                <w:color w:val="FFFFFF" w:themeColor="background1"/>
              </w:rPr>
              <w:t>Příslušnost k pracovišti</w:t>
            </w:r>
          </w:p>
        </w:tc>
      </w:tr>
      <w:tr w:rsidR="00F46B41" w14:paraId="16688AA3"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1546AC" w14:textId="025C5683" w:rsidR="00F46B41" w:rsidRDefault="00F46B41" w:rsidP="00F46B41">
            <w:pPr>
              <w:spacing w:after="0" w:line="240" w:lineRule="auto"/>
              <w:ind w:right="-567"/>
              <w:jc w:val="left"/>
              <w:rPr>
                <w:rFonts w:eastAsia="Calibri" w:cs="Calibri"/>
              </w:rPr>
            </w:pPr>
            <w:r w:rsidRPr="005F196D">
              <w:rPr>
                <w:rFonts w:eastAsia="Calibri" w:cs="Calibri"/>
              </w:rPr>
              <w:t>Ing. Adam CEJPEK</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4515F8" w14:textId="1310B0D3" w:rsidR="00F46B41" w:rsidRDefault="00F46B41" w:rsidP="00F46B41">
            <w:pPr>
              <w:spacing w:after="0" w:line="240" w:lineRule="auto"/>
              <w:jc w:val="left"/>
              <w:rPr>
                <w:rFonts w:eastAsia="Calibri" w:cs="Calibri"/>
              </w:rPr>
            </w:pPr>
            <w:r w:rsidRPr="005F196D">
              <w:rPr>
                <w:rFonts w:eastAsia="Calibri" w:cs="Calibri"/>
              </w:rPr>
              <w:t>UTB ve Zlíně</w:t>
            </w:r>
          </w:p>
        </w:tc>
      </w:tr>
      <w:tr w:rsidR="00F46B41" w14:paraId="21C6FB71"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428D6D" w14:textId="554A00E2" w:rsidR="00F46B41" w:rsidRDefault="00F46B41" w:rsidP="00F46B41">
            <w:pPr>
              <w:spacing w:after="0" w:line="240" w:lineRule="auto"/>
              <w:jc w:val="left"/>
              <w:rPr>
                <w:rFonts w:eastAsia="Calibri" w:cs="Calibri"/>
              </w:rPr>
            </w:pPr>
            <w:r>
              <w:rPr>
                <w:rFonts w:eastAsia="Calibri" w:cs="Calibri"/>
              </w:rPr>
              <w:t>Mgr. Lenka DRÁBKOVÁ, Ph.D.</w:t>
            </w:r>
          </w:p>
          <w:p w14:paraId="5B4A28B3" w14:textId="71AAD871" w:rsidR="00F46B41" w:rsidRDefault="00F46B41" w:rsidP="00F46B41">
            <w:pPr>
              <w:spacing w:after="0" w:line="240" w:lineRule="auto"/>
              <w:ind w:right="-567"/>
              <w:jc w:val="left"/>
              <w:rPr>
                <w:rFonts w:eastAsia="Calibri" w:cs="Calibri"/>
              </w:rPr>
            </w:pPr>
            <w:r w:rsidRPr="00BC7959">
              <w:rPr>
                <w:rFonts w:eastAsia="Calibri" w:cs="Calibri"/>
              </w:rPr>
              <w:t>(do 31. 1. 2023)</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083ADD" w14:textId="55310998" w:rsidR="00F46B41" w:rsidRDefault="00F46B41" w:rsidP="00F46B41">
            <w:pPr>
              <w:spacing w:after="0" w:line="240" w:lineRule="auto"/>
              <w:jc w:val="left"/>
              <w:rPr>
                <w:rFonts w:eastAsia="Calibri" w:cs="Calibri"/>
              </w:rPr>
            </w:pPr>
            <w:r w:rsidRPr="005F196D">
              <w:rPr>
                <w:rFonts w:eastAsia="Calibri" w:cs="Calibri"/>
              </w:rPr>
              <w:t>UTB ve Zlíně</w:t>
            </w:r>
          </w:p>
        </w:tc>
      </w:tr>
      <w:tr w:rsidR="00F46B41" w14:paraId="0CD916EE"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E0F666" w14:textId="12FED4A9" w:rsidR="00F46B41" w:rsidRDefault="00F46B41" w:rsidP="00F46B41">
            <w:pPr>
              <w:spacing w:after="0" w:line="240" w:lineRule="auto"/>
              <w:jc w:val="left"/>
              <w:rPr>
                <w:rFonts w:eastAsia="Calibri" w:cs="Calibri"/>
              </w:rPr>
            </w:pPr>
            <w:r>
              <w:rPr>
                <w:rFonts w:eastAsia="Calibri" w:cs="Calibri"/>
              </w:rPr>
              <w:t>Mgr. Jana MARTINCOVÁ, Ph.D.</w:t>
            </w:r>
          </w:p>
          <w:p w14:paraId="38D77EC8" w14:textId="2A008995" w:rsidR="00F46B41" w:rsidRDefault="00F46B41" w:rsidP="00F46B41">
            <w:pPr>
              <w:spacing w:after="0" w:line="240" w:lineRule="auto"/>
              <w:ind w:right="-567"/>
              <w:jc w:val="left"/>
              <w:rPr>
                <w:rFonts w:eastAsia="Calibri" w:cs="Calibri"/>
              </w:rPr>
            </w:pPr>
            <w:r w:rsidRPr="00BC7959">
              <w:rPr>
                <w:rFonts w:eastAsia="Calibri" w:cs="Calibri"/>
              </w:rPr>
              <w:t>(od 1. 2. 2023 do 10. 7. 2023)</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2782FE" w14:textId="07DF0CE8" w:rsidR="00F46B41" w:rsidRDefault="00F46B41" w:rsidP="00F46B41">
            <w:pPr>
              <w:spacing w:after="0" w:line="240" w:lineRule="auto"/>
              <w:jc w:val="left"/>
              <w:rPr>
                <w:rFonts w:eastAsia="Calibri" w:cs="Calibri"/>
              </w:rPr>
            </w:pPr>
            <w:r w:rsidRPr="005F196D">
              <w:rPr>
                <w:rFonts w:eastAsia="Calibri" w:cs="Calibri"/>
              </w:rPr>
              <w:t>UTB ve Zlíně</w:t>
            </w:r>
          </w:p>
        </w:tc>
      </w:tr>
      <w:tr w:rsidR="00F46B41" w14:paraId="7246ECE2"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DF9C8E" w14:textId="4B228F44" w:rsidR="00F46B41" w:rsidRDefault="00F46B41" w:rsidP="00F46B41">
            <w:pPr>
              <w:spacing w:after="0" w:line="240" w:lineRule="auto"/>
              <w:ind w:right="-567"/>
              <w:jc w:val="left"/>
              <w:rPr>
                <w:rFonts w:eastAsia="Calibri" w:cs="Calibri"/>
              </w:rPr>
            </w:pPr>
            <w:r>
              <w:rPr>
                <w:rFonts w:eastAsia="Calibri" w:cs="Calibri"/>
              </w:rPr>
              <w:t>PhDr. Helena SKARUPSKÁ, Ph.D.</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4806A3" w14:textId="77777777" w:rsidR="00F46B41" w:rsidRDefault="00F46B41" w:rsidP="00F46B41">
            <w:pPr>
              <w:spacing w:after="0" w:line="240" w:lineRule="auto"/>
              <w:jc w:val="left"/>
              <w:rPr>
                <w:rFonts w:eastAsia="Calibri" w:cs="Calibri"/>
              </w:rPr>
            </w:pPr>
            <w:r w:rsidRPr="005F196D">
              <w:rPr>
                <w:rFonts w:eastAsia="Calibri" w:cs="Calibri"/>
              </w:rPr>
              <w:t>UTB ve Zlíně</w:t>
            </w:r>
          </w:p>
        </w:tc>
      </w:tr>
      <w:tr w:rsidR="00F46B41" w14:paraId="372CC1A7"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D6D5D3" w14:textId="223A3F89" w:rsidR="00F46B41" w:rsidRDefault="00F46B41" w:rsidP="00F46B41">
            <w:pPr>
              <w:spacing w:after="0" w:line="240" w:lineRule="auto"/>
              <w:ind w:right="-567"/>
              <w:jc w:val="left"/>
              <w:rPr>
                <w:rFonts w:eastAsia="Calibri" w:cs="Calibri"/>
              </w:rPr>
            </w:pPr>
            <w:r w:rsidRPr="005F196D">
              <w:rPr>
                <w:rFonts w:eastAsia="Calibri" w:cs="Calibri"/>
              </w:rPr>
              <w:t>PhDr. Mgr. Petr SNOPEK, PhD., MBA</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D6028E" w14:textId="253CA2B2" w:rsidR="00F46B41" w:rsidRDefault="00F46B41" w:rsidP="00F46B41">
            <w:pPr>
              <w:spacing w:after="0" w:line="240" w:lineRule="auto"/>
              <w:jc w:val="left"/>
              <w:rPr>
                <w:rFonts w:eastAsia="Calibri" w:cs="Calibri"/>
              </w:rPr>
            </w:pPr>
            <w:r w:rsidRPr="005F196D">
              <w:rPr>
                <w:rFonts w:eastAsia="Calibri" w:cs="Calibri"/>
              </w:rPr>
              <w:t>UTB ve Zlíně</w:t>
            </w:r>
          </w:p>
        </w:tc>
      </w:tr>
      <w:tr w:rsidR="00F46B41" w14:paraId="37B87ED2" w14:textId="77777777" w:rsidTr="004A24BB">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C029E8" w14:textId="6F36D2A9" w:rsidR="00F46B41" w:rsidRDefault="00F46B41" w:rsidP="00F46B41">
            <w:pPr>
              <w:spacing w:after="0" w:line="240" w:lineRule="auto"/>
              <w:ind w:right="-567"/>
              <w:jc w:val="left"/>
              <w:rPr>
                <w:rFonts w:eastAsia="Calibri" w:cs="Calibri"/>
              </w:rPr>
            </w:pPr>
            <w:r w:rsidRPr="005F196D">
              <w:rPr>
                <w:rFonts w:eastAsia="Calibri" w:cs="Calibri"/>
              </w:rPr>
              <w:t>Mgr. Renata ŠILHÁNOVÁ, Ph.D.</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1466CC" w14:textId="6C17FC4C" w:rsidR="00F46B41" w:rsidRDefault="00F46B41" w:rsidP="00F46B41">
            <w:pPr>
              <w:spacing w:after="0" w:line="240" w:lineRule="auto"/>
              <w:jc w:val="left"/>
              <w:rPr>
                <w:rFonts w:eastAsia="Calibri" w:cs="Calibri"/>
              </w:rPr>
            </w:pPr>
            <w:r w:rsidRPr="005F196D">
              <w:rPr>
                <w:rFonts w:eastAsia="Calibri" w:cs="Calibri"/>
              </w:rPr>
              <w:t>UTB ve Zlíně</w:t>
            </w:r>
          </w:p>
        </w:tc>
      </w:tr>
    </w:tbl>
    <w:p w14:paraId="13ABB2E2" w14:textId="6A667D2F" w:rsidR="00692F99" w:rsidRPr="00495149" w:rsidRDefault="00692F99" w:rsidP="00254AFC">
      <w:pPr>
        <w:pStyle w:val="Nadpis3"/>
      </w:pPr>
      <w:bookmarkStart w:id="62" w:name="_Toc160518426"/>
      <w:r w:rsidRPr="00495149">
        <w:t>Zástupci FHS ve Vědecké radě UTB ve Zlíně</w:t>
      </w:r>
      <w:bookmarkEnd w:id="62"/>
    </w:p>
    <w:tbl>
      <w:tblPr>
        <w:tblW w:w="9067" w:type="dxa"/>
        <w:tblCellMar>
          <w:top w:w="15" w:type="dxa"/>
          <w:left w:w="15" w:type="dxa"/>
          <w:bottom w:w="15" w:type="dxa"/>
          <w:right w:w="15" w:type="dxa"/>
        </w:tblCellMar>
        <w:tblLook w:val="04A0" w:firstRow="1" w:lastRow="0" w:firstColumn="1" w:lastColumn="0" w:noHBand="0" w:noVBand="1"/>
      </w:tblPr>
      <w:tblGrid>
        <w:gridCol w:w="5240"/>
        <w:gridCol w:w="3827"/>
      </w:tblGrid>
      <w:tr w:rsidR="00692F99" w14:paraId="162B7E6E" w14:textId="77777777" w:rsidTr="00B50883">
        <w:trPr>
          <w:trHeight w:val="425"/>
        </w:trPr>
        <w:tc>
          <w:tcPr>
            <w:tcW w:w="5240"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3CFA4A6A" w14:textId="77777777" w:rsidR="00692F99" w:rsidRPr="00692F99" w:rsidRDefault="00692F99" w:rsidP="00692F99">
            <w:pPr>
              <w:spacing w:after="0" w:line="240" w:lineRule="auto"/>
              <w:jc w:val="left"/>
              <w:rPr>
                <w:rFonts w:eastAsia="Calibri" w:cs="Calibri"/>
                <w:b/>
                <w:color w:val="FFFFFF" w:themeColor="background1"/>
              </w:rPr>
            </w:pPr>
            <w:r w:rsidRPr="00692F99">
              <w:rPr>
                <w:rFonts w:eastAsia="Calibri" w:cs="Calibri"/>
                <w:b/>
                <w:color w:val="FFFFFF" w:themeColor="background1"/>
              </w:rPr>
              <w:t>Členové</w:t>
            </w:r>
          </w:p>
        </w:tc>
        <w:tc>
          <w:tcPr>
            <w:tcW w:w="3827"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690594D4" w14:textId="77777777" w:rsidR="00692F99" w:rsidRPr="00692F99" w:rsidRDefault="00692F99" w:rsidP="00692F99">
            <w:pPr>
              <w:spacing w:after="0" w:line="240" w:lineRule="auto"/>
              <w:jc w:val="left"/>
              <w:rPr>
                <w:rFonts w:eastAsia="Calibri" w:cs="Calibri"/>
                <w:b/>
                <w:color w:val="FFFFFF" w:themeColor="background1"/>
              </w:rPr>
            </w:pPr>
            <w:r w:rsidRPr="00692F99">
              <w:rPr>
                <w:rFonts w:eastAsia="Calibri" w:cs="Calibri"/>
                <w:b/>
                <w:color w:val="FFFFFF" w:themeColor="background1"/>
              </w:rPr>
              <w:t>Příslušnost k pracovišti</w:t>
            </w:r>
          </w:p>
        </w:tc>
      </w:tr>
      <w:tr w:rsidR="00692F99" w14:paraId="26758C7F" w14:textId="77777777" w:rsidTr="00B50883">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090D0B" w14:textId="77777777" w:rsidR="00692F99" w:rsidRDefault="00692F99" w:rsidP="00AF759C">
            <w:pPr>
              <w:spacing w:after="0" w:line="240" w:lineRule="auto"/>
              <w:jc w:val="left"/>
              <w:rPr>
                <w:rFonts w:eastAsia="Calibri" w:cs="Calibri"/>
              </w:rPr>
            </w:pPr>
            <w:r w:rsidRPr="00AF759C">
              <w:rPr>
                <w:rFonts w:eastAsia="Calibri" w:cs="Calibri"/>
              </w:rPr>
              <w:t>doc. Ing. Anežka LENGÁLOVÁ, Ph.D.</w:t>
            </w:r>
          </w:p>
          <w:p w14:paraId="1D9E0DA4" w14:textId="4C984D42" w:rsidR="00A75069" w:rsidRPr="00AF759C" w:rsidRDefault="00A75069" w:rsidP="00AF759C">
            <w:pPr>
              <w:spacing w:after="0" w:line="240" w:lineRule="auto"/>
              <w:jc w:val="left"/>
              <w:rPr>
                <w:rFonts w:eastAsia="Calibri" w:cs="Calibri"/>
              </w:rPr>
            </w:pPr>
            <w:r>
              <w:rPr>
                <w:rFonts w:eastAsia="Calibri" w:cs="Calibri"/>
              </w:rPr>
              <w:t>(do. 9. 4. 2023)</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7E1196" w14:textId="77777777" w:rsidR="00692F99" w:rsidRPr="00AF759C" w:rsidRDefault="00692F99" w:rsidP="00AF759C">
            <w:pPr>
              <w:spacing w:after="0" w:line="240" w:lineRule="auto"/>
              <w:jc w:val="left"/>
              <w:rPr>
                <w:rFonts w:eastAsia="Calibri" w:cs="Calibri"/>
              </w:rPr>
            </w:pPr>
            <w:r w:rsidRPr="00AF759C">
              <w:rPr>
                <w:rFonts w:eastAsia="Calibri" w:cs="Calibri"/>
              </w:rPr>
              <w:t>CJV</w:t>
            </w:r>
          </w:p>
        </w:tc>
      </w:tr>
      <w:tr w:rsidR="00F46B41" w14:paraId="59AC7CC0" w14:textId="77777777" w:rsidTr="00B50883">
        <w:trPr>
          <w:trHeight w:val="425"/>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E9383E" w14:textId="40D97F91" w:rsidR="00F46B41" w:rsidRDefault="00F46B41" w:rsidP="00F46B41">
            <w:pPr>
              <w:spacing w:after="0" w:line="240" w:lineRule="auto"/>
              <w:jc w:val="left"/>
              <w:rPr>
                <w:rFonts w:eastAsia="Calibri" w:cs="Calibri"/>
              </w:rPr>
            </w:pPr>
            <w:r>
              <w:rPr>
                <w:rFonts w:eastAsia="Calibri" w:cs="Calibri"/>
              </w:rPr>
              <w:t>Mgr. Libor MAREK, Ph.D.</w:t>
            </w:r>
          </w:p>
          <w:p w14:paraId="62C6C6F3" w14:textId="395243D1" w:rsidR="00F46B41" w:rsidRPr="00AF759C" w:rsidRDefault="00F46B41" w:rsidP="00F46B41">
            <w:pPr>
              <w:spacing w:after="0" w:line="240" w:lineRule="auto"/>
              <w:jc w:val="left"/>
              <w:rPr>
                <w:rFonts w:eastAsia="Calibri" w:cs="Calibri"/>
              </w:rPr>
            </w:pPr>
            <w:r w:rsidRPr="007913EE">
              <w:rPr>
                <w:rFonts w:eastAsia="Calibri" w:cs="Calibri"/>
              </w:rPr>
              <w:t>(od 14. 6. 2023</w:t>
            </w:r>
            <w:r>
              <w:rPr>
                <w:rFonts w:eastAsia="Calibri" w:cs="Calibri"/>
              </w:rPr>
              <w:t>)</w:t>
            </w:r>
          </w:p>
        </w:tc>
        <w:tc>
          <w:tcPr>
            <w:tcW w:w="38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CB55EE" w14:textId="240076C7" w:rsidR="00F46B41" w:rsidRPr="00AF759C" w:rsidRDefault="00F46B41" w:rsidP="00F46B41">
            <w:pPr>
              <w:spacing w:after="0" w:line="240" w:lineRule="auto"/>
              <w:jc w:val="left"/>
              <w:rPr>
                <w:rFonts w:eastAsia="Calibri" w:cs="Calibri"/>
              </w:rPr>
            </w:pPr>
            <w:r>
              <w:rPr>
                <w:rFonts w:eastAsia="Calibri" w:cs="Calibri"/>
              </w:rPr>
              <w:t>ÚMJL</w:t>
            </w:r>
          </w:p>
        </w:tc>
      </w:tr>
    </w:tbl>
    <w:p w14:paraId="069BB849" w14:textId="77777777" w:rsidR="00692F99" w:rsidRPr="005722DB" w:rsidRDefault="00692F99" w:rsidP="00AF759C">
      <w:pPr>
        <w:pStyle w:val="Nadpis3"/>
      </w:pPr>
      <w:bookmarkStart w:id="63" w:name="_Toc160518427"/>
      <w:r w:rsidRPr="005722DB">
        <w:t>Disciplinární komise</w:t>
      </w:r>
      <w:bookmarkEnd w:id="63"/>
      <w:r w:rsidRPr="005722DB">
        <w:t> </w:t>
      </w:r>
    </w:p>
    <w:tbl>
      <w:tblPr>
        <w:tblW w:w="9067" w:type="dxa"/>
        <w:tblCellMar>
          <w:top w:w="15" w:type="dxa"/>
          <w:left w:w="15" w:type="dxa"/>
          <w:bottom w:w="15" w:type="dxa"/>
          <w:right w:w="15" w:type="dxa"/>
        </w:tblCellMar>
        <w:tblLook w:val="04A0" w:firstRow="1" w:lastRow="0" w:firstColumn="1" w:lastColumn="0" w:noHBand="0" w:noVBand="1"/>
      </w:tblPr>
      <w:tblGrid>
        <w:gridCol w:w="5192"/>
        <w:gridCol w:w="3875"/>
      </w:tblGrid>
      <w:tr w:rsidR="00692F99" w:rsidRPr="005722DB" w14:paraId="76097212"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1EF97B53" w14:textId="77777777" w:rsidR="00692F99" w:rsidRPr="005722DB" w:rsidRDefault="00692F99" w:rsidP="00692F99">
            <w:pPr>
              <w:spacing w:after="0" w:line="240" w:lineRule="auto"/>
              <w:jc w:val="left"/>
              <w:rPr>
                <w:rFonts w:eastAsia="Calibri" w:cs="Calibri"/>
                <w:b/>
                <w:color w:val="FFFFFF" w:themeColor="background1"/>
              </w:rPr>
            </w:pPr>
            <w:r w:rsidRPr="005722DB">
              <w:rPr>
                <w:rFonts w:eastAsia="Calibri" w:cs="Calibri"/>
                <w:b/>
                <w:color w:val="FFFFFF" w:themeColor="background1"/>
              </w:rPr>
              <w:t>Akademičtí pracovníci</w:t>
            </w:r>
          </w:p>
        </w:tc>
        <w:tc>
          <w:tcPr>
            <w:tcW w:w="3875"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63FCD878" w14:textId="77777777" w:rsidR="00692F99" w:rsidRPr="005722DB" w:rsidRDefault="00692F99" w:rsidP="00692F99">
            <w:pPr>
              <w:spacing w:after="0" w:line="240" w:lineRule="auto"/>
              <w:jc w:val="left"/>
              <w:rPr>
                <w:rFonts w:eastAsia="Calibri" w:cs="Calibri"/>
                <w:b/>
                <w:color w:val="FFFFFF" w:themeColor="background1"/>
              </w:rPr>
            </w:pPr>
            <w:r w:rsidRPr="005722DB">
              <w:rPr>
                <w:rFonts w:eastAsia="Calibri" w:cs="Calibri"/>
                <w:b/>
                <w:color w:val="FFFFFF" w:themeColor="background1"/>
              </w:rPr>
              <w:t>Příslušnost k pracovišti</w:t>
            </w:r>
          </w:p>
        </w:tc>
      </w:tr>
      <w:tr w:rsidR="00C4628D" w:rsidRPr="005722DB" w14:paraId="3C1F89CB"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6A0DC1" w14:textId="6B1A2050" w:rsidR="00C4628D" w:rsidRPr="005722DB" w:rsidRDefault="00C4628D" w:rsidP="00C4628D">
            <w:pPr>
              <w:spacing w:after="0" w:line="240" w:lineRule="auto"/>
              <w:jc w:val="left"/>
              <w:rPr>
                <w:rFonts w:eastAsia="Calibri" w:cs="Calibri"/>
              </w:rPr>
            </w:pPr>
            <w:r w:rsidRPr="005F196D">
              <w:rPr>
                <w:rFonts w:eastAsia="Calibri" w:cs="Calibri"/>
              </w:rPr>
              <w:t xml:space="preserve">Mgr. Petra BAČUVČÍKOVÁ, Ph.D. </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9E90A2" w14:textId="64569F36" w:rsidR="00C4628D" w:rsidRPr="005722DB" w:rsidRDefault="00C4628D" w:rsidP="00C4628D">
            <w:pPr>
              <w:spacing w:after="0" w:line="240" w:lineRule="auto"/>
              <w:jc w:val="left"/>
              <w:rPr>
                <w:rFonts w:eastAsia="Calibri" w:cs="Calibri"/>
              </w:rPr>
            </w:pPr>
            <w:r w:rsidRPr="005F196D">
              <w:rPr>
                <w:rFonts w:eastAsia="Calibri" w:cs="Calibri"/>
              </w:rPr>
              <w:t>ÚMJL</w:t>
            </w:r>
          </w:p>
        </w:tc>
      </w:tr>
      <w:tr w:rsidR="00A354C1" w:rsidRPr="005722DB" w14:paraId="68F0ED5B"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9F74D2" w14:textId="268B0CD6" w:rsidR="00A354C1" w:rsidRPr="005F196D" w:rsidRDefault="00A354C1" w:rsidP="008E4443">
            <w:pPr>
              <w:spacing w:after="0" w:line="240" w:lineRule="auto"/>
              <w:jc w:val="left"/>
              <w:rPr>
                <w:rFonts w:eastAsia="Calibri" w:cs="Calibri"/>
              </w:rPr>
            </w:pPr>
            <w:r>
              <w:rPr>
                <w:rFonts w:eastAsia="Calibri" w:cs="Calibri"/>
              </w:rPr>
              <w:t>PhDr. Roman B</w:t>
            </w:r>
            <w:r w:rsidR="008E4443">
              <w:rPr>
                <w:rFonts w:eastAsia="Calibri" w:cs="Calibri"/>
              </w:rPr>
              <w:t>OŽIK</w:t>
            </w:r>
            <w:r>
              <w:rPr>
                <w:rFonts w:eastAsia="Calibri" w:cs="Calibri"/>
              </w:rPr>
              <w:t>, Ph</w:t>
            </w:r>
            <w:r w:rsidR="008E4443">
              <w:rPr>
                <w:rFonts w:eastAsia="Calibri" w:cs="Calibri"/>
              </w:rPr>
              <w:t>.</w:t>
            </w:r>
            <w:r>
              <w:rPr>
                <w:rFonts w:eastAsia="Calibri" w:cs="Calibri"/>
              </w:rPr>
              <w:t>D. (od 21. 6. 2023)</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5181E5" w14:textId="57A2CE90" w:rsidR="00A354C1" w:rsidRPr="005F196D" w:rsidRDefault="00A354C1" w:rsidP="00C4628D">
            <w:pPr>
              <w:spacing w:after="0" w:line="240" w:lineRule="auto"/>
              <w:jc w:val="left"/>
              <w:rPr>
                <w:rFonts w:eastAsia="Calibri" w:cs="Calibri"/>
              </w:rPr>
            </w:pPr>
            <w:r>
              <w:rPr>
                <w:rFonts w:eastAsia="Calibri" w:cs="Calibri"/>
              </w:rPr>
              <w:t>ÚŠP</w:t>
            </w:r>
          </w:p>
        </w:tc>
      </w:tr>
      <w:tr w:rsidR="00C4628D" w:rsidRPr="005722DB" w14:paraId="6E217EC3"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F5FCCD" w14:textId="6A26C816" w:rsidR="00C4628D" w:rsidRPr="005722DB" w:rsidRDefault="00C4628D" w:rsidP="00C4628D">
            <w:pPr>
              <w:spacing w:after="0" w:line="240" w:lineRule="auto"/>
              <w:jc w:val="left"/>
              <w:rPr>
                <w:rFonts w:eastAsia="Calibri" w:cs="Calibri"/>
              </w:rPr>
            </w:pPr>
            <w:r>
              <w:rPr>
                <w:rFonts w:eastAsia="Calibri" w:cs="Calibri"/>
              </w:rPr>
              <w:t xml:space="preserve">Mgr. Lenka DRÁBKOVÁ, Ph.D. (do 16. 2. 2023) </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F005F6" w14:textId="6CD6DC4A" w:rsidR="00C4628D" w:rsidRPr="005722DB" w:rsidRDefault="00C4628D" w:rsidP="00C4628D">
            <w:pPr>
              <w:spacing w:after="0" w:line="240" w:lineRule="auto"/>
              <w:jc w:val="left"/>
              <w:rPr>
                <w:rFonts w:eastAsia="Calibri" w:cs="Calibri"/>
              </w:rPr>
            </w:pPr>
            <w:r w:rsidRPr="005F196D">
              <w:rPr>
                <w:rFonts w:eastAsia="Calibri" w:cs="Calibri"/>
              </w:rPr>
              <w:t>ÚMJL</w:t>
            </w:r>
          </w:p>
        </w:tc>
      </w:tr>
      <w:tr w:rsidR="00C4628D" w:rsidRPr="005722DB" w14:paraId="4F5DD316"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08FB39" w14:textId="09CDFD18" w:rsidR="00C4628D" w:rsidRPr="005722DB" w:rsidRDefault="00C4628D" w:rsidP="00C4628D">
            <w:pPr>
              <w:spacing w:after="0" w:line="240" w:lineRule="auto"/>
              <w:jc w:val="left"/>
              <w:rPr>
                <w:rFonts w:eastAsia="Calibri" w:cs="Calibri"/>
              </w:rPr>
            </w:pPr>
            <w:r>
              <w:rPr>
                <w:rFonts w:eastAsia="Calibri" w:cs="Calibri"/>
              </w:rPr>
              <w:t>Mgr.</w:t>
            </w:r>
            <w:r w:rsidRPr="005F196D">
              <w:rPr>
                <w:rFonts w:eastAsia="Calibri" w:cs="Calibri"/>
              </w:rPr>
              <w:t xml:space="preserve"> </w:t>
            </w:r>
            <w:r>
              <w:rPr>
                <w:rFonts w:eastAsia="Calibri" w:cs="Calibri"/>
              </w:rPr>
              <w:t>J</w:t>
            </w:r>
            <w:r w:rsidRPr="005F196D">
              <w:rPr>
                <w:rFonts w:eastAsia="Calibri" w:cs="Calibri"/>
              </w:rPr>
              <w:t xml:space="preserve">ana </w:t>
            </w:r>
            <w:r>
              <w:rPr>
                <w:rFonts w:eastAsia="Calibri" w:cs="Calibri"/>
              </w:rPr>
              <w:t>MARTINCOVÁ</w:t>
            </w:r>
            <w:r w:rsidRPr="005F196D">
              <w:rPr>
                <w:rFonts w:eastAsia="Calibri" w:cs="Calibri"/>
              </w:rPr>
              <w:t>, Ph.D.</w:t>
            </w:r>
            <w:r>
              <w:rPr>
                <w:rFonts w:eastAsia="Calibri" w:cs="Calibri"/>
              </w:rPr>
              <w:t>, MBA (od 17. 2. 2023)</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9A8143" w14:textId="3E733F16" w:rsidR="00C4628D" w:rsidRPr="005722DB" w:rsidRDefault="00C4628D" w:rsidP="00C4628D">
            <w:pPr>
              <w:spacing w:after="0" w:line="240" w:lineRule="auto"/>
              <w:jc w:val="left"/>
              <w:rPr>
                <w:rFonts w:eastAsia="Calibri" w:cs="Calibri"/>
              </w:rPr>
            </w:pPr>
            <w:r w:rsidRPr="005F196D">
              <w:rPr>
                <w:rFonts w:eastAsia="Calibri" w:cs="Calibri"/>
              </w:rPr>
              <w:t>ÚP</w:t>
            </w:r>
            <w:r>
              <w:rPr>
                <w:rFonts w:eastAsia="Calibri" w:cs="Calibri"/>
              </w:rPr>
              <w:t>V</w:t>
            </w:r>
          </w:p>
        </w:tc>
      </w:tr>
      <w:tr w:rsidR="00C4628D" w:rsidRPr="005722DB" w14:paraId="73A3A5BD"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77D49F" w14:textId="6647FFC3" w:rsidR="00C4628D" w:rsidRPr="005722DB" w:rsidRDefault="00C4628D" w:rsidP="00C4628D">
            <w:pPr>
              <w:spacing w:after="0" w:line="240" w:lineRule="auto"/>
              <w:jc w:val="left"/>
              <w:rPr>
                <w:rFonts w:eastAsia="Calibri" w:cs="Calibri"/>
              </w:rPr>
            </w:pPr>
            <w:r w:rsidRPr="005F196D">
              <w:rPr>
                <w:rFonts w:eastAsia="Calibri" w:cs="Calibri"/>
              </w:rPr>
              <w:t xml:space="preserve">Mgr. </w:t>
            </w:r>
            <w:r>
              <w:rPr>
                <w:rFonts w:eastAsia="Calibri" w:cs="Calibri"/>
              </w:rPr>
              <w:t>Eliška SUCHÁNKOVÁ</w:t>
            </w:r>
            <w:r w:rsidRPr="005F196D">
              <w:rPr>
                <w:rFonts w:eastAsia="Calibri" w:cs="Calibri"/>
              </w:rPr>
              <w:t xml:space="preserve">, Ph.D. </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24CB9A" w14:textId="732BD4B2" w:rsidR="00C4628D" w:rsidRPr="005722DB" w:rsidRDefault="00C4628D" w:rsidP="00C4628D">
            <w:pPr>
              <w:spacing w:after="0" w:line="240" w:lineRule="auto"/>
              <w:jc w:val="left"/>
              <w:rPr>
                <w:rFonts w:eastAsia="Calibri" w:cs="Calibri"/>
              </w:rPr>
            </w:pPr>
            <w:r w:rsidRPr="005F196D">
              <w:rPr>
                <w:rFonts w:eastAsia="Calibri" w:cs="Calibri"/>
              </w:rPr>
              <w:t>ÚPV</w:t>
            </w:r>
          </w:p>
        </w:tc>
      </w:tr>
    </w:tbl>
    <w:p w14:paraId="12CD409A" w14:textId="77777777" w:rsidR="00A75069" w:rsidRDefault="00A75069">
      <w:r>
        <w:br w:type="page"/>
      </w:r>
    </w:p>
    <w:tbl>
      <w:tblPr>
        <w:tblW w:w="9067" w:type="dxa"/>
        <w:tblCellMar>
          <w:top w:w="15" w:type="dxa"/>
          <w:left w:w="15" w:type="dxa"/>
          <w:bottom w:w="15" w:type="dxa"/>
          <w:right w:w="15" w:type="dxa"/>
        </w:tblCellMar>
        <w:tblLook w:val="04A0" w:firstRow="1" w:lastRow="0" w:firstColumn="1" w:lastColumn="0" w:noHBand="0" w:noVBand="1"/>
      </w:tblPr>
      <w:tblGrid>
        <w:gridCol w:w="5192"/>
        <w:gridCol w:w="3875"/>
      </w:tblGrid>
      <w:tr w:rsidR="00C4628D" w:rsidRPr="005722DB" w14:paraId="17023078"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681A38D9" w14:textId="6D272BEE" w:rsidR="00C4628D" w:rsidRPr="005722DB" w:rsidRDefault="00C4628D">
            <w:pPr>
              <w:spacing w:after="0" w:line="240" w:lineRule="auto"/>
              <w:jc w:val="left"/>
              <w:rPr>
                <w:rFonts w:eastAsia="Calibri" w:cs="Calibri"/>
                <w:b/>
                <w:color w:val="FFFFFF" w:themeColor="background1"/>
              </w:rPr>
            </w:pPr>
            <w:r w:rsidRPr="00495149">
              <w:rPr>
                <w:rFonts w:eastAsia="Calibri" w:cs="Calibri"/>
                <w:b/>
                <w:color w:val="FFFFFF" w:themeColor="background1"/>
              </w:rPr>
              <w:lastRenderedPageBreak/>
              <w:t xml:space="preserve">Studenti </w:t>
            </w:r>
          </w:p>
        </w:tc>
        <w:tc>
          <w:tcPr>
            <w:tcW w:w="3875"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5103B9F8" w14:textId="51FBCE63" w:rsidR="00C4628D" w:rsidRPr="005722DB" w:rsidRDefault="00C4628D" w:rsidP="00C4628D">
            <w:pPr>
              <w:spacing w:after="0" w:line="240" w:lineRule="auto"/>
              <w:jc w:val="left"/>
              <w:rPr>
                <w:rFonts w:eastAsia="Calibri" w:cs="Calibri"/>
                <w:b/>
                <w:color w:val="FFFFFF" w:themeColor="background1"/>
              </w:rPr>
            </w:pPr>
            <w:r w:rsidRPr="00FB77DC">
              <w:rPr>
                <w:rFonts w:eastAsia="Calibri" w:cs="Calibri"/>
                <w:b/>
                <w:color w:val="FFFFFF" w:themeColor="background1"/>
              </w:rPr>
              <w:t>Příslušnost k pracovišti</w:t>
            </w:r>
            <w:r w:rsidRPr="005F196D" w:rsidDel="00C4628D">
              <w:rPr>
                <w:rFonts w:eastAsia="Calibri" w:cs="Calibri"/>
              </w:rPr>
              <w:t xml:space="preserve"> </w:t>
            </w:r>
          </w:p>
        </w:tc>
      </w:tr>
      <w:tr w:rsidR="00C4628D" w:rsidRPr="005722DB" w14:paraId="3200A95B"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0A291C" w14:textId="36C60B71" w:rsidR="00C4628D" w:rsidRPr="005722DB" w:rsidRDefault="00C4628D" w:rsidP="00C4628D">
            <w:pPr>
              <w:spacing w:after="0" w:line="240" w:lineRule="auto"/>
              <w:jc w:val="left"/>
              <w:rPr>
                <w:rFonts w:eastAsia="Calibri" w:cs="Calibri"/>
              </w:rPr>
            </w:pPr>
            <w:r>
              <w:rPr>
                <w:rFonts w:eastAsia="Calibri" w:cs="Calibri"/>
              </w:rPr>
              <w:t>Jakub BRHLÁČ</w:t>
            </w:r>
            <w:r w:rsidRPr="005F196D">
              <w:rPr>
                <w:rFonts w:eastAsia="Calibri" w:cs="Calibri"/>
              </w:rPr>
              <w:t xml:space="preserve"> </w:t>
            </w:r>
            <w:r w:rsidR="008E4443">
              <w:rPr>
                <w:rFonts w:eastAsia="Calibri" w:cs="Calibri"/>
              </w:rPr>
              <w:t>(do 20. 6. 2023)</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D7F5E3" w14:textId="08FBF621" w:rsidR="00C4628D" w:rsidRPr="005722DB" w:rsidRDefault="00C4628D" w:rsidP="00C4628D">
            <w:pPr>
              <w:spacing w:after="0" w:line="240" w:lineRule="auto"/>
              <w:jc w:val="left"/>
              <w:rPr>
                <w:rFonts w:eastAsia="Calibri" w:cs="Calibri"/>
              </w:rPr>
            </w:pPr>
            <w:r w:rsidRPr="005F196D">
              <w:rPr>
                <w:rFonts w:eastAsia="Calibri" w:cs="Calibri"/>
              </w:rPr>
              <w:t>Ú</w:t>
            </w:r>
            <w:r>
              <w:rPr>
                <w:rFonts w:eastAsia="Calibri" w:cs="Calibri"/>
              </w:rPr>
              <w:t>P</w:t>
            </w:r>
            <w:r w:rsidRPr="005F196D">
              <w:rPr>
                <w:rFonts w:eastAsia="Calibri" w:cs="Calibri"/>
              </w:rPr>
              <w:t>V</w:t>
            </w:r>
          </w:p>
        </w:tc>
      </w:tr>
      <w:tr w:rsidR="00C4628D" w:rsidRPr="005722DB" w14:paraId="70C16E6D"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6DE220" w14:textId="6CF77005" w:rsidR="00C4628D" w:rsidRPr="005722DB" w:rsidRDefault="00C4628D" w:rsidP="00C4628D">
            <w:pPr>
              <w:spacing w:after="0" w:line="240" w:lineRule="auto"/>
              <w:jc w:val="left"/>
              <w:rPr>
                <w:rFonts w:eastAsia="Calibri" w:cs="Calibri"/>
              </w:rPr>
            </w:pPr>
            <w:r w:rsidRPr="005F196D">
              <w:rPr>
                <w:rFonts w:eastAsia="Calibri" w:cs="Calibri"/>
              </w:rPr>
              <w:t>M</w:t>
            </w:r>
            <w:r>
              <w:rPr>
                <w:rFonts w:eastAsia="Calibri" w:cs="Calibri"/>
              </w:rPr>
              <w:t>ichelle HOZZOVÁ</w:t>
            </w:r>
            <w:r w:rsidRPr="005F196D">
              <w:rPr>
                <w:rFonts w:eastAsia="Calibri" w:cs="Calibri"/>
              </w:rPr>
              <w:t xml:space="preserve"> </w:t>
            </w:r>
            <w:r w:rsidR="008E4443">
              <w:rPr>
                <w:rFonts w:eastAsia="Calibri" w:cs="Calibri"/>
              </w:rPr>
              <w:t>(do 20. 6. 2023)</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88BCD8" w14:textId="2E8B5A78" w:rsidR="00C4628D" w:rsidRPr="005722DB" w:rsidRDefault="00C4628D" w:rsidP="00C4628D">
            <w:pPr>
              <w:spacing w:after="0" w:line="240" w:lineRule="auto"/>
              <w:jc w:val="left"/>
              <w:rPr>
                <w:rFonts w:eastAsia="Calibri" w:cs="Calibri"/>
              </w:rPr>
            </w:pPr>
            <w:r w:rsidRPr="005F196D">
              <w:rPr>
                <w:rFonts w:eastAsia="Calibri" w:cs="Calibri"/>
              </w:rPr>
              <w:t>Ú</w:t>
            </w:r>
            <w:r>
              <w:rPr>
                <w:rFonts w:eastAsia="Calibri" w:cs="Calibri"/>
              </w:rPr>
              <w:t>ZV</w:t>
            </w:r>
          </w:p>
        </w:tc>
      </w:tr>
      <w:tr w:rsidR="008E4443" w:rsidRPr="005722DB" w14:paraId="7CA3F814"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06D5AE" w14:textId="62035CDD" w:rsidR="008E4443" w:rsidRDefault="008E4443" w:rsidP="008E4443">
            <w:pPr>
              <w:spacing w:after="0" w:line="240" w:lineRule="auto"/>
              <w:jc w:val="left"/>
              <w:rPr>
                <w:rFonts w:eastAsia="Calibri" w:cs="Calibri"/>
              </w:rPr>
            </w:pPr>
            <w:r>
              <w:rPr>
                <w:rFonts w:eastAsia="Calibri" w:cs="Calibri"/>
              </w:rPr>
              <w:t>Eliška JACKIVOVÁ (od 21. 6. 2023)</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402A50" w14:textId="3FF5152D" w:rsidR="008E4443" w:rsidRPr="005F196D" w:rsidRDefault="008E4443" w:rsidP="00C4628D">
            <w:pPr>
              <w:spacing w:after="0" w:line="240" w:lineRule="auto"/>
              <w:jc w:val="left"/>
              <w:rPr>
                <w:rFonts w:eastAsia="Calibri" w:cs="Calibri"/>
              </w:rPr>
            </w:pPr>
            <w:r w:rsidRPr="005F196D">
              <w:rPr>
                <w:rFonts w:eastAsia="Calibri" w:cs="Calibri"/>
              </w:rPr>
              <w:t>Ú</w:t>
            </w:r>
            <w:r>
              <w:rPr>
                <w:rFonts w:eastAsia="Calibri" w:cs="Calibri"/>
              </w:rPr>
              <w:t>P</w:t>
            </w:r>
            <w:r w:rsidRPr="005F196D">
              <w:rPr>
                <w:rFonts w:eastAsia="Calibri" w:cs="Calibri"/>
              </w:rPr>
              <w:t>V</w:t>
            </w:r>
          </w:p>
        </w:tc>
      </w:tr>
      <w:tr w:rsidR="00C4628D" w:rsidRPr="005722DB" w14:paraId="3769CDAD"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B64222" w14:textId="0131EBD9" w:rsidR="00C4628D" w:rsidRPr="005722DB" w:rsidRDefault="00C4628D" w:rsidP="00C4628D">
            <w:pPr>
              <w:spacing w:after="0" w:line="240" w:lineRule="auto"/>
              <w:jc w:val="left"/>
              <w:rPr>
                <w:rFonts w:eastAsia="Calibri" w:cs="Calibri"/>
              </w:rPr>
            </w:pPr>
            <w:r>
              <w:rPr>
                <w:rFonts w:eastAsia="Calibri" w:cs="Calibri"/>
              </w:rPr>
              <w:t>Adéla</w:t>
            </w:r>
            <w:r w:rsidRPr="005F196D">
              <w:rPr>
                <w:rFonts w:eastAsia="Calibri" w:cs="Calibri"/>
              </w:rPr>
              <w:t xml:space="preserve"> </w:t>
            </w:r>
            <w:r>
              <w:rPr>
                <w:rFonts w:eastAsia="Calibri" w:cs="Calibri"/>
              </w:rPr>
              <w:t>LÍVOVÁ</w:t>
            </w:r>
            <w:r w:rsidR="008E4443">
              <w:rPr>
                <w:rFonts w:eastAsia="Calibri" w:cs="Calibri"/>
              </w:rPr>
              <w:t xml:space="preserve"> (do 20. 6. 2023)</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13F9FA" w14:textId="193B1C7C" w:rsidR="00C4628D" w:rsidRPr="005722DB" w:rsidRDefault="00C4628D" w:rsidP="00C4628D">
            <w:pPr>
              <w:spacing w:after="0" w:line="240" w:lineRule="auto"/>
              <w:jc w:val="left"/>
              <w:rPr>
                <w:rFonts w:eastAsia="Calibri" w:cs="Calibri"/>
              </w:rPr>
            </w:pPr>
            <w:r w:rsidRPr="005F196D">
              <w:rPr>
                <w:rFonts w:eastAsia="Calibri" w:cs="Calibri"/>
              </w:rPr>
              <w:t>ÚŠP</w:t>
            </w:r>
          </w:p>
        </w:tc>
      </w:tr>
      <w:tr w:rsidR="008E4443" w:rsidRPr="005722DB" w14:paraId="7D997F63"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BA9221" w14:textId="0E39D692" w:rsidR="008E4443" w:rsidRDefault="008E4443" w:rsidP="00C4628D">
            <w:pPr>
              <w:spacing w:after="0" w:line="240" w:lineRule="auto"/>
              <w:jc w:val="left"/>
              <w:rPr>
                <w:rFonts w:eastAsia="Calibri" w:cs="Calibri"/>
              </w:rPr>
            </w:pPr>
            <w:r>
              <w:rPr>
                <w:rFonts w:eastAsia="Calibri" w:cs="Calibri"/>
              </w:rPr>
              <w:t>Kateřina TVARŮŽKOVÁ</w:t>
            </w:r>
            <w:r w:rsidR="00481483">
              <w:rPr>
                <w:rFonts w:eastAsia="Calibri" w:cs="Calibri"/>
              </w:rPr>
              <w:t xml:space="preserve"> (od 21. 6. 2023)</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84BED4" w14:textId="1A9AFF75" w:rsidR="008E4443" w:rsidRPr="005F196D" w:rsidRDefault="00481483" w:rsidP="00C4628D">
            <w:pPr>
              <w:spacing w:after="0" w:line="240" w:lineRule="auto"/>
              <w:jc w:val="left"/>
              <w:rPr>
                <w:rFonts w:eastAsia="Calibri" w:cs="Calibri"/>
              </w:rPr>
            </w:pPr>
            <w:r w:rsidRPr="005722DB">
              <w:rPr>
                <w:rFonts w:eastAsia="Calibri" w:cs="Calibri"/>
              </w:rPr>
              <w:t>ÚZV</w:t>
            </w:r>
          </w:p>
        </w:tc>
      </w:tr>
      <w:tr w:rsidR="008E4443" w:rsidRPr="005722DB" w14:paraId="744621C5"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6C0B26" w14:textId="20576BE7" w:rsidR="008E4443" w:rsidRDefault="008E4443" w:rsidP="00C4628D">
            <w:pPr>
              <w:spacing w:after="0" w:line="240" w:lineRule="auto"/>
              <w:jc w:val="left"/>
              <w:rPr>
                <w:rFonts w:eastAsia="Calibri" w:cs="Calibri"/>
              </w:rPr>
            </w:pPr>
            <w:r>
              <w:rPr>
                <w:rFonts w:eastAsia="Calibri" w:cs="Calibri"/>
              </w:rPr>
              <w:t>Lucie ZEMÁNKOVÁ</w:t>
            </w:r>
            <w:r w:rsidR="00481483">
              <w:rPr>
                <w:rFonts w:eastAsia="Calibri" w:cs="Calibri"/>
              </w:rPr>
              <w:t xml:space="preserve"> (od 21. 6. 2023)</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F4A40B" w14:textId="64D0B9C7" w:rsidR="008E4443" w:rsidRDefault="00481483" w:rsidP="00C4628D">
            <w:pPr>
              <w:spacing w:after="0" w:line="240" w:lineRule="auto"/>
              <w:jc w:val="left"/>
              <w:rPr>
                <w:rFonts w:eastAsia="Calibri" w:cs="Calibri"/>
              </w:rPr>
            </w:pPr>
            <w:r w:rsidRPr="005F196D">
              <w:rPr>
                <w:rFonts w:eastAsia="Calibri" w:cs="Calibri"/>
              </w:rPr>
              <w:t>Ú</w:t>
            </w:r>
            <w:r>
              <w:rPr>
                <w:rFonts w:eastAsia="Calibri" w:cs="Calibri"/>
              </w:rPr>
              <w:t>P</w:t>
            </w:r>
            <w:r w:rsidRPr="005F196D">
              <w:rPr>
                <w:rFonts w:eastAsia="Calibri" w:cs="Calibri"/>
              </w:rPr>
              <w:t>V</w:t>
            </w:r>
          </w:p>
        </w:tc>
      </w:tr>
      <w:tr w:rsidR="00692F99" w:rsidRPr="005722DB" w14:paraId="44DAA599"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7104483A" w14:textId="77777777" w:rsidR="00692F99" w:rsidRPr="005722DB" w:rsidRDefault="00692F99" w:rsidP="00692F99">
            <w:pPr>
              <w:spacing w:after="0" w:line="240" w:lineRule="auto"/>
              <w:jc w:val="left"/>
              <w:rPr>
                <w:rFonts w:eastAsia="Calibri" w:cs="Calibri"/>
                <w:b/>
                <w:color w:val="FFFFFF" w:themeColor="background1"/>
              </w:rPr>
            </w:pPr>
            <w:r w:rsidRPr="005722DB">
              <w:rPr>
                <w:rFonts w:eastAsia="Calibri" w:cs="Calibri"/>
                <w:b/>
                <w:color w:val="FFFFFF" w:themeColor="background1"/>
              </w:rPr>
              <w:t>Náhradníci</w:t>
            </w:r>
          </w:p>
        </w:tc>
        <w:tc>
          <w:tcPr>
            <w:tcW w:w="3875"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4C53C5DE" w14:textId="77777777" w:rsidR="00692F99" w:rsidRPr="005722DB" w:rsidRDefault="00692F99" w:rsidP="00692F99">
            <w:pPr>
              <w:spacing w:after="0" w:line="240" w:lineRule="auto"/>
              <w:jc w:val="left"/>
              <w:rPr>
                <w:rFonts w:eastAsia="Calibri" w:cs="Calibri"/>
                <w:b/>
                <w:color w:val="FFFFFF" w:themeColor="background1"/>
              </w:rPr>
            </w:pPr>
            <w:r w:rsidRPr="005722DB">
              <w:rPr>
                <w:rFonts w:eastAsia="Calibri" w:cs="Calibri"/>
                <w:b/>
                <w:color w:val="FFFFFF" w:themeColor="background1"/>
              </w:rPr>
              <w:t>Příslušnost k pracovišti</w:t>
            </w:r>
          </w:p>
        </w:tc>
      </w:tr>
      <w:tr w:rsidR="00692F99" w:rsidRPr="005722DB" w14:paraId="5439F647"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30FB128" w14:textId="6D386ACA" w:rsidR="00692F99" w:rsidRPr="005722DB" w:rsidRDefault="00692F99" w:rsidP="00AF759C">
            <w:pPr>
              <w:spacing w:after="0" w:line="240" w:lineRule="auto"/>
              <w:jc w:val="left"/>
              <w:rPr>
                <w:rFonts w:eastAsia="Calibri" w:cs="Calibri"/>
              </w:rPr>
            </w:pPr>
            <w:r w:rsidRPr="005722DB">
              <w:rPr>
                <w:rFonts w:eastAsia="Calibri" w:cs="Calibri"/>
              </w:rPr>
              <w:t>PhDr. Anna KRÁTKÁ, Ph.D. </w:t>
            </w:r>
            <w:r w:rsidR="008E4443">
              <w:rPr>
                <w:rFonts w:eastAsia="Calibri" w:cs="Calibri"/>
              </w:rPr>
              <w:t>(do 20. 6. 2023)</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0C0573" w14:textId="77777777" w:rsidR="00692F99" w:rsidRPr="005722DB" w:rsidRDefault="00692F99" w:rsidP="00AF759C">
            <w:pPr>
              <w:spacing w:after="0" w:line="240" w:lineRule="auto"/>
              <w:jc w:val="left"/>
              <w:rPr>
                <w:rFonts w:eastAsia="Calibri" w:cs="Calibri"/>
              </w:rPr>
            </w:pPr>
            <w:r w:rsidRPr="005722DB">
              <w:rPr>
                <w:rFonts w:eastAsia="Calibri" w:cs="Calibri"/>
              </w:rPr>
              <w:t>ÚZV</w:t>
            </w:r>
          </w:p>
        </w:tc>
      </w:tr>
      <w:tr w:rsidR="00692F99" w:rsidRPr="005722DB" w14:paraId="24E1CDF5"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B72FBD0" w14:textId="79FF72BF" w:rsidR="00692F99" w:rsidRPr="005722DB" w:rsidRDefault="00692F99" w:rsidP="00AF759C">
            <w:pPr>
              <w:spacing w:after="0" w:line="240" w:lineRule="auto"/>
              <w:jc w:val="left"/>
              <w:rPr>
                <w:rFonts w:eastAsia="Calibri" w:cs="Calibri"/>
              </w:rPr>
            </w:pPr>
            <w:r w:rsidRPr="005722DB">
              <w:rPr>
                <w:rFonts w:eastAsia="Calibri" w:cs="Calibri"/>
              </w:rPr>
              <w:t>Jana ČERNOCKÁ</w:t>
            </w:r>
            <w:r w:rsidR="008E4443">
              <w:rPr>
                <w:rFonts w:eastAsia="Calibri" w:cs="Calibri"/>
              </w:rPr>
              <w:t xml:space="preserve"> (do 20. 6. 2023)</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331CB9" w14:textId="77777777" w:rsidR="00692F99" w:rsidRPr="005722DB" w:rsidRDefault="00692F99" w:rsidP="00AF759C">
            <w:pPr>
              <w:spacing w:after="0" w:line="240" w:lineRule="auto"/>
              <w:jc w:val="left"/>
              <w:rPr>
                <w:rFonts w:eastAsia="Calibri" w:cs="Calibri"/>
              </w:rPr>
            </w:pPr>
            <w:r w:rsidRPr="005722DB">
              <w:rPr>
                <w:rFonts w:eastAsia="Calibri" w:cs="Calibri"/>
              </w:rPr>
              <w:t>ÚŠP</w:t>
            </w:r>
          </w:p>
        </w:tc>
      </w:tr>
      <w:tr w:rsidR="00692F99" w14:paraId="030DAF30"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A7074D" w14:textId="4B263F88" w:rsidR="00692F99" w:rsidRPr="005722DB" w:rsidRDefault="00C4628D" w:rsidP="00AF759C">
            <w:pPr>
              <w:spacing w:after="0" w:line="240" w:lineRule="auto"/>
              <w:jc w:val="left"/>
              <w:rPr>
                <w:rFonts w:eastAsia="Calibri" w:cs="Calibri"/>
              </w:rPr>
            </w:pPr>
            <w:r>
              <w:rPr>
                <w:rFonts w:eastAsia="Calibri" w:cs="Calibri"/>
              </w:rPr>
              <w:t>Dávid PATVAROŠ (do 3. 2. 2023)</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CFB989" w14:textId="77777777" w:rsidR="00692F99" w:rsidRPr="00AF759C" w:rsidRDefault="00692F99" w:rsidP="00AF759C">
            <w:pPr>
              <w:spacing w:after="0" w:line="240" w:lineRule="auto"/>
              <w:jc w:val="left"/>
              <w:rPr>
                <w:rFonts w:eastAsia="Calibri" w:cs="Calibri"/>
              </w:rPr>
            </w:pPr>
            <w:r w:rsidRPr="005722DB">
              <w:rPr>
                <w:rFonts w:eastAsia="Calibri" w:cs="Calibri"/>
              </w:rPr>
              <w:t>ÚMJL</w:t>
            </w:r>
          </w:p>
        </w:tc>
      </w:tr>
      <w:tr w:rsidR="008E4443" w14:paraId="0A0693C9"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CACDF2" w14:textId="171DDAB2" w:rsidR="008E4443" w:rsidRDefault="008E4443" w:rsidP="008E4443">
            <w:pPr>
              <w:spacing w:after="0" w:line="240" w:lineRule="auto"/>
              <w:jc w:val="left"/>
              <w:rPr>
                <w:rFonts w:eastAsia="Calibri" w:cs="Calibri"/>
              </w:rPr>
            </w:pPr>
            <w:r>
              <w:rPr>
                <w:rFonts w:eastAsia="Calibri" w:cs="Calibri"/>
              </w:rPr>
              <w:t>Šarlota MADŽOVÁ (od 21. 6. 2023)</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4B7650" w14:textId="68507450" w:rsidR="008E4443" w:rsidRDefault="008E4443" w:rsidP="008E4443">
            <w:pPr>
              <w:spacing w:after="0" w:line="240" w:lineRule="auto"/>
              <w:jc w:val="left"/>
              <w:rPr>
                <w:rFonts w:eastAsia="Calibri" w:cs="Calibri"/>
              </w:rPr>
            </w:pPr>
            <w:r w:rsidRPr="005F196D">
              <w:rPr>
                <w:rFonts w:eastAsia="Calibri" w:cs="Calibri"/>
              </w:rPr>
              <w:t>Ú</w:t>
            </w:r>
            <w:r>
              <w:rPr>
                <w:rFonts w:eastAsia="Calibri" w:cs="Calibri"/>
              </w:rPr>
              <w:t>P</w:t>
            </w:r>
            <w:r w:rsidRPr="005F196D">
              <w:rPr>
                <w:rFonts w:eastAsia="Calibri" w:cs="Calibri"/>
              </w:rPr>
              <w:t>V</w:t>
            </w:r>
          </w:p>
        </w:tc>
      </w:tr>
      <w:tr w:rsidR="00FA05DD" w14:paraId="62269FD6"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A4FF24" w14:textId="5EBE9C74" w:rsidR="00FA05DD" w:rsidRDefault="00FA05DD" w:rsidP="008E4443">
            <w:pPr>
              <w:spacing w:after="0" w:line="240" w:lineRule="auto"/>
              <w:jc w:val="left"/>
              <w:rPr>
                <w:rFonts w:eastAsia="Calibri" w:cs="Calibri"/>
              </w:rPr>
            </w:pPr>
            <w:r>
              <w:rPr>
                <w:rFonts w:eastAsia="Calibri" w:cs="Calibri"/>
              </w:rPr>
              <w:t>Mgr. Dagmar MASÁR MACHOVÁ (od 21. 6. 2023)</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DCF819" w14:textId="7D023B39" w:rsidR="00FA05DD" w:rsidRPr="005F196D" w:rsidRDefault="00FA05DD" w:rsidP="008E4443">
            <w:pPr>
              <w:spacing w:after="0" w:line="240" w:lineRule="auto"/>
              <w:jc w:val="left"/>
              <w:rPr>
                <w:rFonts w:eastAsia="Calibri" w:cs="Calibri"/>
              </w:rPr>
            </w:pPr>
            <w:r w:rsidRPr="005722DB">
              <w:rPr>
                <w:rFonts w:eastAsia="Calibri" w:cs="Calibri"/>
              </w:rPr>
              <w:t>ÚMJL</w:t>
            </w:r>
          </w:p>
        </w:tc>
      </w:tr>
      <w:tr w:rsidR="008E4443" w14:paraId="56E34786"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8CD047" w14:textId="0ADC290B" w:rsidR="008E4443" w:rsidRDefault="008E4443" w:rsidP="008E4443">
            <w:pPr>
              <w:spacing w:after="0" w:line="240" w:lineRule="auto"/>
              <w:jc w:val="left"/>
              <w:rPr>
                <w:rFonts w:eastAsia="Calibri" w:cs="Calibri"/>
              </w:rPr>
            </w:pPr>
            <w:r>
              <w:rPr>
                <w:rFonts w:eastAsia="Calibri" w:cs="Calibri"/>
              </w:rPr>
              <w:t>Mgr. Eva ŠALENOVÁ (od 21. 6. 2023)</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1EDBCE" w14:textId="73230054" w:rsidR="008E4443" w:rsidRPr="005F196D" w:rsidRDefault="008E4443" w:rsidP="008E4443">
            <w:pPr>
              <w:spacing w:after="0" w:line="240" w:lineRule="auto"/>
              <w:jc w:val="left"/>
              <w:rPr>
                <w:rFonts w:eastAsia="Calibri" w:cs="Calibri"/>
              </w:rPr>
            </w:pPr>
            <w:r w:rsidRPr="005722DB">
              <w:rPr>
                <w:rFonts w:eastAsia="Calibri" w:cs="Calibri"/>
              </w:rPr>
              <w:t>ÚZV</w:t>
            </w:r>
          </w:p>
        </w:tc>
      </w:tr>
      <w:tr w:rsidR="008E4443" w14:paraId="52BF9129" w14:textId="77777777" w:rsidTr="00692F99">
        <w:trPr>
          <w:trHeight w:val="42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7FF8A4" w14:textId="5DB60A94" w:rsidR="008E4443" w:rsidRDefault="008E4443" w:rsidP="008E4443">
            <w:pPr>
              <w:spacing w:after="0" w:line="240" w:lineRule="auto"/>
              <w:jc w:val="left"/>
              <w:rPr>
                <w:rFonts w:eastAsia="Calibri" w:cs="Calibri"/>
              </w:rPr>
            </w:pPr>
            <w:r>
              <w:rPr>
                <w:rFonts w:eastAsia="Calibri" w:cs="Calibri"/>
              </w:rPr>
              <w:t>Dominik ŽAJGLA (od 21. 6. 2023)</w:t>
            </w:r>
          </w:p>
        </w:tc>
        <w:tc>
          <w:tcPr>
            <w:tcW w:w="3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7294B3" w14:textId="0B74BF6B" w:rsidR="008E4443" w:rsidRPr="005722DB" w:rsidRDefault="008E4443" w:rsidP="008E4443">
            <w:pPr>
              <w:spacing w:after="0" w:line="240" w:lineRule="auto"/>
              <w:jc w:val="left"/>
              <w:rPr>
                <w:rFonts w:eastAsia="Calibri" w:cs="Calibri"/>
              </w:rPr>
            </w:pPr>
            <w:r w:rsidRPr="005F196D">
              <w:rPr>
                <w:rFonts w:eastAsia="Calibri" w:cs="Calibri"/>
              </w:rPr>
              <w:t>Ú</w:t>
            </w:r>
            <w:r>
              <w:rPr>
                <w:rFonts w:eastAsia="Calibri" w:cs="Calibri"/>
              </w:rPr>
              <w:t>ZV</w:t>
            </w:r>
          </w:p>
        </w:tc>
      </w:tr>
    </w:tbl>
    <w:p w14:paraId="3F068600" w14:textId="77777777" w:rsidR="006C1402" w:rsidRPr="003542A0" w:rsidRDefault="006C1402" w:rsidP="00224C9D">
      <w:pPr>
        <w:pStyle w:val="Nadpis2"/>
        <w:ind w:left="567" w:hanging="567"/>
      </w:pPr>
      <w:bookmarkStart w:id="64" w:name="_Toc160518428"/>
      <w:r w:rsidRPr="003542A0">
        <w:t>Poradní sbory a pracovní skupiny</w:t>
      </w:r>
      <w:bookmarkEnd w:id="64"/>
    </w:p>
    <w:p w14:paraId="784F855E" w14:textId="547A77C3" w:rsidR="003626C3" w:rsidRPr="00974F65" w:rsidRDefault="004B20C2" w:rsidP="00974F65">
      <w:pPr>
        <w:pStyle w:val="Nadpis3"/>
      </w:pPr>
      <w:bookmarkStart w:id="65" w:name="_Toc160518429"/>
      <w:r>
        <w:t>K</w:t>
      </w:r>
      <w:r w:rsidRPr="00974F65">
        <w:t xml:space="preserve">olegium </w:t>
      </w:r>
      <w:r w:rsidR="003626C3" w:rsidRPr="00974F65">
        <w:t>děkana</w:t>
      </w:r>
      <w:bookmarkEnd w:id="65"/>
      <w:r w:rsidR="003626C3" w:rsidRPr="00974F65">
        <w:t xml:space="preserve"> </w:t>
      </w:r>
    </w:p>
    <w:tbl>
      <w:tblPr>
        <w:tblStyle w:val="Mkatabulky"/>
        <w:tblW w:w="9101" w:type="dxa"/>
        <w:tblInd w:w="-5" w:type="dxa"/>
        <w:tblLook w:val="04A0" w:firstRow="1" w:lastRow="0" w:firstColumn="1" w:lastColumn="0" w:noHBand="0" w:noVBand="1"/>
      </w:tblPr>
      <w:tblGrid>
        <w:gridCol w:w="5103"/>
        <w:gridCol w:w="3998"/>
      </w:tblGrid>
      <w:tr w:rsidR="003626C3" w:rsidRPr="00401AFC" w14:paraId="2DAA808B"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1DBC500D" w14:textId="77777777" w:rsidR="003626C3" w:rsidRPr="00AF759C" w:rsidRDefault="003626C3" w:rsidP="00AF759C">
            <w:pPr>
              <w:spacing w:after="0" w:line="240" w:lineRule="auto"/>
              <w:jc w:val="left"/>
              <w:rPr>
                <w:rFonts w:eastAsia="Calibri" w:cs="Calibri"/>
                <w:b/>
                <w:color w:val="FFFFFF" w:themeColor="background1"/>
              </w:rPr>
            </w:pPr>
            <w:r w:rsidRPr="00AF759C">
              <w:rPr>
                <w:rFonts w:eastAsia="Calibri" w:cs="Calibri"/>
                <w:b/>
                <w:color w:val="FFFFFF" w:themeColor="background1"/>
              </w:rPr>
              <w:t>Funkce</w:t>
            </w:r>
          </w:p>
        </w:tc>
        <w:tc>
          <w:tcPr>
            <w:tcW w:w="3998"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5C57C196" w14:textId="77777777" w:rsidR="003626C3" w:rsidRPr="00AF759C" w:rsidRDefault="003626C3" w:rsidP="00AF759C">
            <w:pPr>
              <w:spacing w:after="0" w:line="240" w:lineRule="auto"/>
              <w:jc w:val="left"/>
              <w:rPr>
                <w:rFonts w:eastAsia="Calibri" w:cs="Calibri"/>
                <w:b/>
                <w:color w:val="FFFFFF" w:themeColor="background1"/>
              </w:rPr>
            </w:pPr>
            <w:r w:rsidRPr="00AF759C">
              <w:rPr>
                <w:rFonts w:eastAsia="Calibri" w:cs="Calibri"/>
                <w:b/>
                <w:color w:val="FFFFFF" w:themeColor="background1"/>
              </w:rPr>
              <w:t>Jméno</w:t>
            </w:r>
          </w:p>
        </w:tc>
      </w:tr>
      <w:tr w:rsidR="00591161" w:rsidRPr="00401AFC" w14:paraId="659E736C"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0112214D" w14:textId="4DA71FC8" w:rsidR="00591161" w:rsidRPr="00AF759C" w:rsidRDefault="00591161" w:rsidP="00591161">
            <w:pPr>
              <w:spacing w:after="0" w:line="240" w:lineRule="auto"/>
              <w:jc w:val="left"/>
              <w:rPr>
                <w:rFonts w:eastAsia="Calibri" w:cs="Calibri"/>
              </w:rPr>
            </w:pPr>
            <w:r w:rsidRPr="00AF759C">
              <w:rPr>
                <w:rFonts w:eastAsia="Calibri" w:cs="Calibri"/>
              </w:rPr>
              <w:t>Děkan</w:t>
            </w:r>
          </w:p>
        </w:tc>
        <w:tc>
          <w:tcPr>
            <w:tcW w:w="3998" w:type="dxa"/>
            <w:tcBorders>
              <w:top w:val="single" w:sz="4" w:space="0" w:color="auto"/>
              <w:left w:val="single" w:sz="4" w:space="0" w:color="auto"/>
              <w:bottom w:val="single" w:sz="4" w:space="0" w:color="auto"/>
              <w:right w:val="single" w:sz="4" w:space="0" w:color="auto"/>
            </w:tcBorders>
            <w:vAlign w:val="center"/>
          </w:tcPr>
          <w:p w14:paraId="2F94416B" w14:textId="1F7B0AEF" w:rsidR="00591161" w:rsidRPr="00AF759C" w:rsidRDefault="00591161" w:rsidP="00591161">
            <w:pPr>
              <w:spacing w:after="0" w:line="240" w:lineRule="auto"/>
              <w:jc w:val="left"/>
              <w:rPr>
                <w:rFonts w:eastAsia="Calibri" w:cs="Calibri"/>
              </w:rPr>
            </w:pPr>
            <w:r w:rsidRPr="00AF759C">
              <w:rPr>
                <w:rFonts w:eastAsia="Calibri" w:cs="Calibri"/>
              </w:rPr>
              <w:t xml:space="preserve">Mgr. Libor MAREK, Ph.D. </w:t>
            </w:r>
          </w:p>
        </w:tc>
      </w:tr>
      <w:tr w:rsidR="00591161" w:rsidRPr="00401AFC" w14:paraId="7361972E"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0ABEDB81" w14:textId="54E23B9C" w:rsidR="00591161" w:rsidRPr="00AF759C" w:rsidRDefault="00591161" w:rsidP="00591161">
            <w:pPr>
              <w:spacing w:after="0" w:line="240" w:lineRule="auto"/>
              <w:jc w:val="left"/>
              <w:rPr>
                <w:rFonts w:eastAsia="Calibri" w:cs="Calibri"/>
              </w:rPr>
            </w:pPr>
            <w:r>
              <w:rPr>
                <w:rFonts w:eastAsia="Calibri" w:cs="Calibri"/>
              </w:rPr>
              <w:t>Proděkanka pro studium (do 31. 1. 2023)</w:t>
            </w:r>
          </w:p>
        </w:tc>
        <w:tc>
          <w:tcPr>
            <w:tcW w:w="3998" w:type="dxa"/>
            <w:tcBorders>
              <w:top w:val="single" w:sz="4" w:space="0" w:color="auto"/>
              <w:left w:val="single" w:sz="4" w:space="0" w:color="auto"/>
              <w:bottom w:val="single" w:sz="4" w:space="0" w:color="auto"/>
              <w:right w:val="single" w:sz="4" w:space="0" w:color="auto"/>
            </w:tcBorders>
            <w:vAlign w:val="center"/>
          </w:tcPr>
          <w:p w14:paraId="56F796D0" w14:textId="0615B774" w:rsidR="00591161" w:rsidRPr="00AF759C" w:rsidRDefault="00591161" w:rsidP="00591161">
            <w:pPr>
              <w:spacing w:after="0" w:line="240" w:lineRule="auto"/>
              <w:rPr>
                <w:rFonts w:eastAsia="Calibri" w:cs="Calibri"/>
              </w:rPr>
            </w:pPr>
            <w:r w:rsidRPr="00AF759C">
              <w:rPr>
                <w:rFonts w:eastAsia="Calibri" w:cs="Calibri"/>
              </w:rPr>
              <w:t>Mgr. Lenka DRÁBKOVÁ, Ph.D.</w:t>
            </w:r>
          </w:p>
        </w:tc>
      </w:tr>
      <w:tr w:rsidR="00591161" w:rsidRPr="00401AFC" w14:paraId="4E5AB9E3"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01F1B5F4" w14:textId="41E24B65" w:rsidR="00591161" w:rsidRPr="00AF759C" w:rsidRDefault="00591161" w:rsidP="00591161">
            <w:pPr>
              <w:spacing w:after="0" w:line="240" w:lineRule="auto"/>
              <w:jc w:val="left"/>
              <w:rPr>
                <w:rFonts w:eastAsia="Calibri" w:cs="Calibri"/>
              </w:rPr>
            </w:pPr>
            <w:r w:rsidRPr="00AF759C">
              <w:rPr>
                <w:rFonts w:eastAsia="Calibri" w:cs="Calibri"/>
              </w:rPr>
              <w:t>Proděkanka pro studium (</w:t>
            </w:r>
            <w:r>
              <w:rPr>
                <w:rFonts w:eastAsia="Calibri" w:cs="Calibri"/>
              </w:rPr>
              <w:t>od 1. 2</w:t>
            </w:r>
            <w:r w:rsidRPr="00436D0E">
              <w:rPr>
                <w:rFonts w:eastAsia="Calibri" w:cs="Calibri"/>
              </w:rPr>
              <w:t xml:space="preserve">. </w:t>
            </w:r>
            <w:r>
              <w:rPr>
                <w:rFonts w:eastAsia="Calibri" w:cs="Calibri"/>
              </w:rPr>
              <w:t>2023</w:t>
            </w:r>
            <w:r w:rsidRPr="00436D0E">
              <w:rPr>
                <w:rFonts w:eastAsia="Calibri" w:cs="Calibri"/>
              </w:rPr>
              <w:t>)</w:t>
            </w:r>
          </w:p>
        </w:tc>
        <w:tc>
          <w:tcPr>
            <w:tcW w:w="3998" w:type="dxa"/>
            <w:tcBorders>
              <w:top w:val="single" w:sz="4" w:space="0" w:color="auto"/>
              <w:left w:val="single" w:sz="4" w:space="0" w:color="auto"/>
              <w:bottom w:val="single" w:sz="4" w:space="0" w:color="auto"/>
              <w:right w:val="single" w:sz="4" w:space="0" w:color="auto"/>
            </w:tcBorders>
            <w:vAlign w:val="center"/>
          </w:tcPr>
          <w:p w14:paraId="30DDF708" w14:textId="217328E0" w:rsidR="00591161" w:rsidRPr="00AF759C" w:rsidRDefault="00591161" w:rsidP="00591161">
            <w:pPr>
              <w:spacing w:after="0" w:line="240" w:lineRule="auto"/>
              <w:jc w:val="left"/>
              <w:rPr>
                <w:rFonts w:eastAsia="Calibri" w:cs="Calibri"/>
              </w:rPr>
            </w:pPr>
            <w:r>
              <w:rPr>
                <w:rFonts w:eastAsia="Calibri" w:cs="Calibri"/>
              </w:rPr>
              <w:t>Mgr. Jana MARTINCOVÁ, Ph.D., MBA</w:t>
            </w:r>
          </w:p>
        </w:tc>
      </w:tr>
      <w:tr w:rsidR="00591161" w:rsidRPr="00401AFC" w14:paraId="3CB86141"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099A0AFE" w14:textId="7C3CB3E0" w:rsidR="00591161" w:rsidRPr="00AF759C" w:rsidRDefault="00591161" w:rsidP="00591161">
            <w:pPr>
              <w:spacing w:after="0" w:line="240" w:lineRule="auto"/>
              <w:jc w:val="left"/>
              <w:rPr>
                <w:rFonts w:eastAsia="Calibri" w:cs="Calibri"/>
              </w:rPr>
            </w:pPr>
            <w:r w:rsidRPr="00AF759C">
              <w:rPr>
                <w:rFonts w:eastAsia="Calibri" w:cs="Calibri"/>
              </w:rPr>
              <w:t xml:space="preserve">Proděkanka pro tvůrčí činnost </w:t>
            </w:r>
          </w:p>
        </w:tc>
        <w:tc>
          <w:tcPr>
            <w:tcW w:w="3998" w:type="dxa"/>
            <w:tcBorders>
              <w:top w:val="single" w:sz="4" w:space="0" w:color="auto"/>
              <w:left w:val="single" w:sz="4" w:space="0" w:color="auto"/>
              <w:bottom w:val="single" w:sz="4" w:space="0" w:color="auto"/>
              <w:right w:val="single" w:sz="4" w:space="0" w:color="auto"/>
            </w:tcBorders>
            <w:vAlign w:val="center"/>
          </w:tcPr>
          <w:p w14:paraId="75A4575C" w14:textId="3FCDA2C5" w:rsidR="00591161" w:rsidRPr="00AF759C" w:rsidRDefault="00591161" w:rsidP="00591161">
            <w:pPr>
              <w:spacing w:after="0" w:line="240" w:lineRule="auto"/>
              <w:jc w:val="left"/>
              <w:rPr>
                <w:rFonts w:eastAsia="Calibri" w:cs="Calibri"/>
              </w:rPr>
            </w:pPr>
            <w:r w:rsidRPr="00AF759C">
              <w:rPr>
                <w:rFonts w:eastAsia="Calibri" w:cs="Calibri"/>
              </w:rPr>
              <w:t xml:space="preserve">Mgr. Ilona KOČVAROVÁ, Ph.D. </w:t>
            </w:r>
          </w:p>
        </w:tc>
      </w:tr>
      <w:tr w:rsidR="00591161" w:rsidRPr="00401AFC" w14:paraId="23AD9A33"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75EAD128" w14:textId="3AF25AEE" w:rsidR="00591161" w:rsidRPr="00AF759C" w:rsidRDefault="00591161" w:rsidP="00591161">
            <w:pPr>
              <w:spacing w:after="0" w:line="240" w:lineRule="auto"/>
              <w:jc w:val="left"/>
              <w:rPr>
                <w:rFonts w:eastAsia="Calibri" w:cs="Calibri"/>
              </w:rPr>
            </w:pPr>
            <w:r w:rsidRPr="00AF759C">
              <w:rPr>
                <w:rFonts w:eastAsia="Calibri" w:cs="Calibri"/>
              </w:rPr>
              <w:t>Proděkanka pro vnější vztahy, zás</w:t>
            </w:r>
            <w:r>
              <w:rPr>
                <w:rFonts w:eastAsia="Calibri" w:cs="Calibri"/>
              </w:rPr>
              <w:t xml:space="preserve">tupkyně děkana v plném rozsahu </w:t>
            </w:r>
          </w:p>
        </w:tc>
        <w:tc>
          <w:tcPr>
            <w:tcW w:w="3998" w:type="dxa"/>
            <w:tcBorders>
              <w:top w:val="single" w:sz="4" w:space="0" w:color="auto"/>
              <w:left w:val="single" w:sz="4" w:space="0" w:color="auto"/>
              <w:bottom w:val="single" w:sz="4" w:space="0" w:color="auto"/>
              <w:right w:val="single" w:sz="4" w:space="0" w:color="auto"/>
            </w:tcBorders>
            <w:vAlign w:val="center"/>
          </w:tcPr>
          <w:p w14:paraId="4C66ED62" w14:textId="7E973B64" w:rsidR="00591161" w:rsidRPr="00AF759C" w:rsidRDefault="00591161" w:rsidP="00591161">
            <w:pPr>
              <w:spacing w:after="0" w:line="240" w:lineRule="auto"/>
              <w:rPr>
                <w:rFonts w:eastAsia="Calibri" w:cs="Calibri"/>
              </w:rPr>
            </w:pPr>
            <w:r w:rsidRPr="00AF759C">
              <w:rPr>
                <w:rFonts w:eastAsia="Calibri" w:cs="Calibri"/>
              </w:rPr>
              <w:t xml:space="preserve">Mgr. Renata ŠILHÁNOVÁ, Ph.D. </w:t>
            </w:r>
          </w:p>
        </w:tc>
      </w:tr>
      <w:tr w:rsidR="00591161" w:rsidRPr="00401AFC" w14:paraId="73D23980"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560168F3" w14:textId="0ACE70DB" w:rsidR="00591161" w:rsidRPr="00AF759C" w:rsidRDefault="00591161" w:rsidP="00591161">
            <w:pPr>
              <w:spacing w:after="0" w:line="240" w:lineRule="auto"/>
              <w:jc w:val="left"/>
              <w:rPr>
                <w:rFonts w:eastAsia="Calibri" w:cs="Calibri"/>
              </w:rPr>
            </w:pPr>
            <w:r w:rsidRPr="00AF759C">
              <w:rPr>
                <w:rFonts w:eastAsia="Calibri" w:cs="Calibri"/>
              </w:rPr>
              <w:t>Proděkan pro CŽV a praxe</w:t>
            </w:r>
          </w:p>
        </w:tc>
        <w:tc>
          <w:tcPr>
            <w:tcW w:w="3998" w:type="dxa"/>
            <w:tcBorders>
              <w:top w:val="single" w:sz="4" w:space="0" w:color="auto"/>
              <w:left w:val="single" w:sz="4" w:space="0" w:color="auto"/>
              <w:bottom w:val="single" w:sz="4" w:space="0" w:color="auto"/>
              <w:right w:val="single" w:sz="4" w:space="0" w:color="auto"/>
            </w:tcBorders>
            <w:vAlign w:val="center"/>
          </w:tcPr>
          <w:p w14:paraId="0F2404A0" w14:textId="2CCC290C" w:rsidR="00591161" w:rsidRPr="00AF759C" w:rsidRDefault="00591161" w:rsidP="00591161">
            <w:pPr>
              <w:spacing w:after="0" w:line="240" w:lineRule="auto"/>
              <w:jc w:val="left"/>
              <w:rPr>
                <w:rFonts w:eastAsia="Calibri" w:cs="Calibri"/>
              </w:rPr>
            </w:pPr>
            <w:r w:rsidRPr="00AF759C">
              <w:rPr>
                <w:rFonts w:eastAsia="Calibri" w:cs="Calibri"/>
              </w:rPr>
              <w:t xml:space="preserve">PhDr. Mgr. Petr SNOPEK, PhD., MBA </w:t>
            </w:r>
          </w:p>
        </w:tc>
      </w:tr>
      <w:tr w:rsidR="00591161" w:rsidRPr="00401AFC" w14:paraId="49910429"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62F4D95C" w14:textId="2F4F80A3" w:rsidR="00591161" w:rsidRPr="00AF759C" w:rsidRDefault="00591161" w:rsidP="00591161">
            <w:pPr>
              <w:spacing w:after="0" w:line="240" w:lineRule="auto"/>
              <w:jc w:val="left"/>
              <w:rPr>
                <w:rFonts w:eastAsia="Calibri" w:cs="Calibri"/>
              </w:rPr>
            </w:pPr>
            <w:r w:rsidRPr="00AF759C">
              <w:rPr>
                <w:rFonts w:eastAsia="Calibri" w:cs="Calibri"/>
              </w:rPr>
              <w:t>Předsedkyně Akademického senátu FHS</w:t>
            </w:r>
          </w:p>
        </w:tc>
        <w:tc>
          <w:tcPr>
            <w:tcW w:w="3998" w:type="dxa"/>
            <w:tcBorders>
              <w:top w:val="single" w:sz="4" w:space="0" w:color="auto"/>
              <w:left w:val="single" w:sz="4" w:space="0" w:color="auto"/>
              <w:bottom w:val="single" w:sz="4" w:space="0" w:color="auto"/>
              <w:right w:val="single" w:sz="4" w:space="0" w:color="auto"/>
            </w:tcBorders>
            <w:vAlign w:val="center"/>
          </w:tcPr>
          <w:p w14:paraId="664393FB" w14:textId="52522C55" w:rsidR="00591161" w:rsidRPr="00AF759C" w:rsidRDefault="00591161" w:rsidP="00591161">
            <w:pPr>
              <w:spacing w:after="0" w:line="240" w:lineRule="auto"/>
              <w:jc w:val="left"/>
              <w:rPr>
                <w:rFonts w:eastAsia="Calibri" w:cs="Calibri"/>
              </w:rPr>
            </w:pPr>
            <w:r w:rsidRPr="00AF759C">
              <w:rPr>
                <w:rFonts w:eastAsia="Calibri" w:cs="Calibri"/>
              </w:rPr>
              <w:t>PhDr. Helena SKARUPSKÁ, Ph.D.</w:t>
            </w:r>
          </w:p>
        </w:tc>
      </w:tr>
      <w:tr w:rsidR="00591161" w:rsidRPr="00401AFC" w14:paraId="4923B8ED"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5B597C06" w14:textId="357B9F02" w:rsidR="00591161" w:rsidRPr="00AF759C" w:rsidRDefault="00591161" w:rsidP="00591161">
            <w:pPr>
              <w:spacing w:after="0" w:line="240" w:lineRule="auto"/>
              <w:jc w:val="left"/>
              <w:rPr>
                <w:rFonts w:eastAsia="Calibri" w:cs="Calibri"/>
              </w:rPr>
            </w:pPr>
            <w:r w:rsidRPr="00AF759C">
              <w:rPr>
                <w:rFonts w:eastAsia="Calibri" w:cs="Calibri"/>
              </w:rPr>
              <w:t xml:space="preserve">Ředitel Centra výzkumu FHS </w:t>
            </w:r>
          </w:p>
        </w:tc>
        <w:tc>
          <w:tcPr>
            <w:tcW w:w="3998" w:type="dxa"/>
            <w:tcBorders>
              <w:top w:val="single" w:sz="4" w:space="0" w:color="auto"/>
              <w:left w:val="single" w:sz="4" w:space="0" w:color="auto"/>
              <w:bottom w:val="single" w:sz="4" w:space="0" w:color="auto"/>
              <w:right w:val="single" w:sz="4" w:space="0" w:color="auto"/>
            </w:tcBorders>
            <w:vAlign w:val="center"/>
          </w:tcPr>
          <w:p w14:paraId="12F7D7EF" w14:textId="628FD94E" w:rsidR="00591161" w:rsidRPr="00AF759C" w:rsidRDefault="00591161" w:rsidP="00591161">
            <w:pPr>
              <w:spacing w:after="0" w:line="240" w:lineRule="auto"/>
              <w:jc w:val="left"/>
              <w:rPr>
                <w:rFonts w:eastAsia="Calibri" w:cs="Calibri"/>
              </w:rPr>
            </w:pPr>
            <w:r w:rsidRPr="00AF759C">
              <w:rPr>
                <w:rFonts w:eastAsia="Calibri" w:cs="Calibri"/>
              </w:rPr>
              <w:t>Mgr. Tomáš KARGER, Ph.D.</w:t>
            </w:r>
          </w:p>
        </w:tc>
      </w:tr>
      <w:tr w:rsidR="00591161" w:rsidRPr="00401AFC" w14:paraId="68BDA586"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7A7A3269" w14:textId="43906D69" w:rsidR="00591161" w:rsidRPr="00AF759C" w:rsidRDefault="00591161" w:rsidP="00591161">
            <w:pPr>
              <w:spacing w:after="0" w:line="240" w:lineRule="auto"/>
              <w:jc w:val="left"/>
              <w:rPr>
                <w:rFonts w:eastAsia="Calibri" w:cs="Calibri"/>
              </w:rPr>
            </w:pPr>
            <w:r w:rsidRPr="00AF759C">
              <w:rPr>
                <w:rFonts w:eastAsia="Calibri" w:cs="Calibri"/>
              </w:rPr>
              <w:t>Ředitel Ústavu pedagogických věd</w:t>
            </w:r>
          </w:p>
        </w:tc>
        <w:tc>
          <w:tcPr>
            <w:tcW w:w="3998" w:type="dxa"/>
            <w:tcBorders>
              <w:top w:val="single" w:sz="4" w:space="0" w:color="auto"/>
              <w:left w:val="single" w:sz="4" w:space="0" w:color="auto"/>
              <w:bottom w:val="single" w:sz="4" w:space="0" w:color="auto"/>
              <w:right w:val="single" w:sz="4" w:space="0" w:color="auto"/>
            </w:tcBorders>
            <w:vAlign w:val="center"/>
          </w:tcPr>
          <w:p w14:paraId="3CECEFF0" w14:textId="16C23A73" w:rsidR="00591161" w:rsidRPr="00AF759C" w:rsidRDefault="00591161" w:rsidP="00591161">
            <w:pPr>
              <w:spacing w:after="0" w:line="240" w:lineRule="auto"/>
              <w:jc w:val="left"/>
              <w:rPr>
                <w:rFonts w:eastAsia="Calibri" w:cs="Calibri"/>
              </w:rPr>
            </w:pPr>
            <w:r w:rsidRPr="00AF759C">
              <w:rPr>
                <w:rFonts w:eastAsia="Calibri" w:cs="Calibri"/>
              </w:rPr>
              <w:t>doc. Mgr. Jakub HLADÍK, Ph.D.</w:t>
            </w:r>
          </w:p>
        </w:tc>
      </w:tr>
      <w:tr w:rsidR="00591161" w:rsidRPr="00401AFC" w14:paraId="51C22BCB"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4E83EFA1" w14:textId="3A0B60EF" w:rsidR="00591161" w:rsidRPr="00AF759C" w:rsidRDefault="00591161">
            <w:pPr>
              <w:spacing w:after="0" w:line="240" w:lineRule="auto"/>
              <w:jc w:val="left"/>
              <w:rPr>
                <w:rFonts w:eastAsia="Calibri" w:cs="Calibri"/>
              </w:rPr>
            </w:pPr>
            <w:r w:rsidRPr="00AF759C">
              <w:rPr>
                <w:rFonts w:eastAsia="Calibri" w:cs="Calibri"/>
              </w:rPr>
              <w:t>Pověřena výkonem funkce ředitelky Ú</w:t>
            </w:r>
            <w:r>
              <w:rPr>
                <w:rFonts w:eastAsia="Calibri" w:cs="Calibri"/>
              </w:rPr>
              <w:t>stavu školní pedagogiky (do 31. 1. 2023</w:t>
            </w:r>
            <w:r w:rsidRPr="00AF759C">
              <w:rPr>
                <w:rFonts w:eastAsia="Calibri" w:cs="Calibri"/>
              </w:rPr>
              <w:t>)</w:t>
            </w:r>
            <w:r>
              <w:rPr>
                <w:rFonts w:eastAsia="Calibri" w:cs="Calibri"/>
              </w:rPr>
              <w:t>, ředitelka Ústavu školní pedagogiky (od 1. 2. 2023)</w:t>
            </w:r>
          </w:p>
        </w:tc>
        <w:tc>
          <w:tcPr>
            <w:tcW w:w="3998" w:type="dxa"/>
            <w:tcBorders>
              <w:top w:val="single" w:sz="4" w:space="0" w:color="auto"/>
              <w:left w:val="single" w:sz="4" w:space="0" w:color="auto"/>
              <w:bottom w:val="single" w:sz="4" w:space="0" w:color="auto"/>
              <w:right w:val="single" w:sz="4" w:space="0" w:color="auto"/>
            </w:tcBorders>
            <w:vAlign w:val="center"/>
          </w:tcPr>
          <w:p w14:paraId="368CC72F" w14:textId="6192803F" w:rsidR="00591161" w:rsidRPr="00AF759C" w:rsidRDefault="00591161" w:rsidP="00591161">
            <w:pPr>
              <w:spacing w:after="0" w:line="240" w:lineRule="auto"/>
              <w:ind w:right="-111"/>
              <w:jc w:val="left"/>
              <w:rPr>
                <w:rFonts w:eastAsia="Calibri" w:cs="Calibri"/>
              </w:rPr>
            </w:pPr>
            <w:r w:rsidRPr="00AF759C">
              <w:rPr>
                <w:rFonts w:eastAsia="Calibri" w:cs="Calibri"/>
              </w:rPr>
              <w:t>doc. PhDr. Marcela JANÍKOVÁ, Ph.D.</w:t>
            </w:r>
          </w:p>
        </w:tc>
      </w:tr>
      <w:tr w:rsidR="00591161" w:rsidRPr="00401AFC" w14:paraId="64DFC004"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2116DCCB" w14:textId="4C4EDF68" w:rsidR="00591161" w:rsidRPr="00AF759C" w:rsidRDefault="00591161" w:rsidP="00591161">
            <w:pPr>
              <w:spacing w:after="0" w:line="240" w:lineRule="auto"/>
              <w:jc w:val="left"/>
              <w:rPr>
                <w:rFonts w:eastAsia="Calibri" w:cs="Calibri"/>
              </w:rPr>
            </w:pPr>
            <w:r w:rsidRPr="008760FD">
              <w:rPr>
                <w:rFonts w:eastAsia="Calibri" w:cs="Calibri"/>
              </w:rPr>
              <w:lastRenderedPageBreak/>
              <w:t>Ředitelka Ústavu zdravotnických věd</w:t>
            </w:r>
            <w:r>
              <w:rPr>
                <w:rFonts w:eastAsia="Calibri" w:cs="Calibri"/>
              </w:rPr>
              <w:t xml:space="preserve"> (do 31. 5. 2023)</w:t>
            </w:r>
          </w:p>
        </w:tc>
        <w:tc>
          <w:tcPr>
            <w:tcW w:w="3998" w:type="dxa"/>
            <w:tcBorders>
              <w:top w:val="single" w:sz="4" w:space="0" w:color="auto"/>
              <w:left w:val="single" w:sz="4" w:space="0" w:color="auto"/>
              <w:bottom w:val="single" w:sz="4" w:space="0" w:color="auto"/>
              <w:right w:val="single" w:sz="4" w:space="0" w:color="auto"/>
            </w:tcBorders>
            <w:vAlign w:val="center"/>
          </w:tcPr>
          <w:p w14:paraId="05212D9E" w14:textId="08DD6F8D" w:rsidR="00591161" w:rsidRPr="00AF759C" w:rsidRDefault="00591161" w:rsidP="00591161">
            <w:pPr>
              <w:spacing w:after="0" w:line="240" w:lineRule="auto"/>
              <w:ind w:right="-111"/>
              <w:rPr>
                <w:rFonts w:eastAsia="Calibri" w:cs="Calibri"/>
              </w:rPr>
            </w:pPr>
            <w:r w:rsidRPr="00AF759C">
              <w:rPr>
                <w:rFonts w:eastAsia="Calibri" w:cs="Calibri"/>
              </w:rPr>
              <w:t xml:space="preserve">PhDr. Pavla KUDLOVÁ, PhD. </w:t>
            </w:r>
          </w:p>
        </w:tc>
      </w:tr>
      <w:tr w:rsidR="00591161" w:rsidRPr="00401AFC" w14:paraId="59D48DAD"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76D64D70" w14:textId="320D34BD" w:rsidR="00591161" w:rsidRPr="00AF759C" w:rsidRDefault="00591161" w:rsidP="00591161">
            <w:pPr>
              <w:spacing w:after="0" w:line="240" w:lineRule="auto"/>
              <w:jc w:val="left"/>
              <w:rPr>
                <w:rFonts w:eastAsia="Calibri" w:cs="Calibri"/>
              </w:rPr>
            </w:pPr>
            <w:r>
              <w:rPr>
                <w:rFonts w:eastAsia="Calibri" w:cs="Calibri"/>
              </w:rPr>
              <w:t>Pověřena výkonem funkce ředitelky Ústavu zdravotnických věd (od 1. 6. 2023)</w:t>
            </w:r>
          </w:p>
        </w:tc>
        <w:tc>
          <w:tcPr>
            <w:tcW w:w="3998" w:type="dxa"/>
            <w:tcBorders>
              <w:top w:val="single" w:sz="4" w:space="0" w:color="auto"/>
              <w:left w:val="single" w:sz="4" w:space="0" w:color="auto"/>
              <w:bottom w:val="single" w:sz="4" w:space="0" w:color="auto"/>
              <w:right w:val="single" w:sz="4" w:space="0" w:color="auto"/>
            </w:tcBorders>
            <w:vAlign w:val="center"/>
          </w:tcPr>
          <w:p w14:paraId="1665C8C9" w14:textId="3FACF932" w:rsidR="00591161" w:rsidRPr="00AF759C" w:rsidRDefault="00591161" w:rsidP="00591161">
            <w:pPr>
              <w:spacing w:after="0" w:line="240" w:lineRule="auto"/>
              <w:ind w:right="-111"/>
              <w:rPr>
                <w:rFonts w:eastAsia="Calibri" w:cs="Calibri"/>
              </w:rPr>
            </w:pPr>
            <w:r>
              <w:rPr>
                <w:rFonts w:eastAsia="Calibri" w:cs="Calibri"/>
              </w:rPr>
              <w:t>Mgr. Věra VRÁNOVÁ, Ph.D.</w:t>
            </w:r>
          </w:p>
        </w:tc>
      </w:tr>
      <w:tr w:rsidR="00591161" w:rsidRPr="00401AFC" w14:paraId="4E040BFD"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4A4C0AB3" w14:textId="69E0D864" w:rsidR="00591161" w:rsidRPr="00AF759C" w:rsidRDefault="00591161" w:rsidP="00591161">
            <w:pPr>
              <w:spacing w:after="0" w:line="240" w:lineRule="auto"/>
              <w:jc w:val="left"/>
              <w:rPr>
                <w:rFonts w:eastAsia="Calibri" w:cs="Calibri"/>
              </w:rPr>
            </w:pPr>
            <w:r w:rsidRPr="00AF759C">
              <w:rPr>
                <w:rFonts w:eastAsia="Calibri" w:cs="Calibri"/>
              </w:rPr>
              <w:t xml:space="preserve">Ředitel Ústavu moderních jazyků a literatur </w:t>
            </w:r>
          </w:p>
        </w:tc>
        <w:tc>
          <w:tcPr>
            <w:tcW w:w="3998" w:type="dxa"/>
            <w:tcBorders>
              <w:top w:val="single" w:sz="4" w:space="0" w:color="auto"/>
              <w:left w:val="single" w:sz="4" w:space="0" w:color="auto"/>
              <w:bottom w:val="single" w:sz="4" w:space="0" w:color="auto"/>
              <w:right w:val="single" w:sz="4" w:space="0" w:color="auto"/>
            </w:tcBorders>
            <w:vAlign w:val="center"/>
          </w:tcPr>
          <w:p w14:paraId="62436199" w14:textId="71DA5D60" w:rsidR="00591161" w:rsidRPr="00AF759C" w:rsidRDefault="00591161" w:rsidP="00591161">
            <w:pPr>
              <w:spacing w:after="0" w:line="240" w:lineRule="auto"/>
              <w:jc w:val="left"/>
              <w:rPr>
                <w:rFonts w:eastAsia="Calibri" w:cs="Calibri"/>
              </w:rPr>
            </w:pPr>
            <w:r w:rsidRPr="00AF759C">
              <w:rPr>
                <w:rFonts w:eastAsia="Calibri" w:cs="Calibri"/>
              </w:rPr>
              <w:t>doc. Mgr. Roman TRUŠNÍK, Ph.D.</w:t>
            </w:r>
          </w:p>
        </w:tc>
      </w:tr>
      <w:tr w:rsidR="00591161" w:rsidRPr="00401AFC" w14:paraId="01D55631"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0C4CC7D9" w14:textId="613D1F0A" w:rsidR="00591161" w:rsidRPr="00AF759C" w:rsidRDefault="00591161" w:rsidP="00591161">
            <w:pPr>
              <w:spacing w:after="0" w:line="240" w:lineRule="auto"/>
              <w:jc w:val="left"/>
              <w:rPr>
                <w:rFonts w:eastAsia="Calibri" w:cs="Calibri"/>
              </w:rPr>
            </w:pPr>
            <w:r w:rsidRPr="00AF759C">
              <w:rPr>
                <w:rFonts w:eastAsia="Calibri" w:cs="Calibri"/>
              </w:rPr>
              <w:t>Ředitelka Centra jazykového vzdělávání</w:t>
            </w:r>
          </w:p>
        </w:tc>
        <w:tc>
          <w:tcPr>
            <w:tcW w:w="3998" w:type="dxa"/>
            <w:tcBorders>
              <w:top w:val="single" w:sz="4" w:space="0" w:color="auto"/>
              <w:left w:val="single" w:sz="4" w:space="0" w:color="auto"/>
              <w:bottom w:val="single" w:sz="4" w:space="0" w:color="auto"/>
              <w:right w:val="single" w:sz="4" w:space="0" w:color="auto"/>
            </w:tcBorders>
            <w:vAlign w:val="center"/>
          </w:tcPr>
          <w:p w14:paraId="789B88A0" w14:textId="00DCA385" w:rsidR="00591161" w:rsidRPr="00AF759C" w:rsidRDefault="00591161" w:rsidP="00591161">
            <w:pPr>
              <w:spacing w:after="0" w:line="240" w:lineRule="auto"/>
              <w:jc w:val="left"/>
              <w:rPr>
                <w:rFonts w:eastAsia="Calibri" w:cs="Calibri"/>
              </w:rPr>
            </w:pPr>
            <w:r w:rsidRPr="00AF759C">
              <w:rPr>
                <w:rFonts w:eastAsia="Calibri" w:cs="Calibri"/>
              </w:rPr>
              <w:t>Mgr. Věra KOZÁKOVÁ, Ph.D.</w:t>
            </w:r>
          </w:p>
        </w:tc>
      </w:tr>
      <w:tr w:rsidR="00591161" w:rsidRPr="00401AFC" w14:paraId="6761875C"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70585736" w14:textId="2B79D379" w:rsidR="00591161" w:rsidRPr="00AF759C" w:rsidRDefault="00591161" w:rsidP="00591161">
            <w:pPr>
              <w:spacing w:after="0" w:line="240" w:lineRule="auto"/>
              <w:jc w:val="left"/>
              <w:rPr>
                <w:rFonts w:eastAsia="Calibri" w:cs="Calibri"/>
              </w:rPr>
            </w:pPr>
            <w:r w:rsidRPr="00AF759C">
              <w:rPr>
                <w:rFonts w:eastAsia="Calibri" w:cs="Calibri"/>
              </w:rPr>
              <w:t>Ředitel Centra podpory vzdělávání</w:t>
            </w:r>
          </w:p>
        </w:tc>
        <w:tc>
          <w:tcPr>
            <w:tcW w:w="3998" w:type="dxa"/>
            <w:tcBorders>
              <w:top w:val="single" w:sz="4" w:space="0" w:color="auto"/>
              <w:left w:val="single" w:sz="4" w:space="0" w:color="auto"/>
              <w:bottom w:val="single" w:sz="4" w:space="0" w:color="auto"/>
              <w:right w:val="single" w:sz="4" w:space="0" w:color="auto"/>
            </w:tcBorders>
            <w:vAlign w:val="center"/>
          </w:tcPr>
          <w:p w14:paraId="0816A26B" w14:textId="7BB29E99" w:rsidR="00591161" w:rsidRPr="00AF759C" w:rsidRDefault="00591161" w:rsidP="00591161">
            <w:pPr>
              <w:spacing w:after="0" w:line="240" w:lineRule="auto"/>
              <w:jc w:val="left"/>
              <w:rPr>
                <w:rFonts w:eastAsia="Calibri" w:cs="Calibri"/>
              </w:rPr>
            </w:pPr>
            <w:r w:rsidRPr="00AF759C">
              <w:rPr>
                <w:rFonts w:eastAsia="Calibri" w:cs="Calibri"/>
              </w:rPr>
              <w:t>Mgr. Libor MAREK, Ph.D.</w:t>
            </w:r>
          </w:p>
        </w:tc>
      </w:tr>
      <w:tr w:rsidR="00591161" w:rsidRPr="00401AFC" w14:paraId="1C470ACA"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2392BFDF" w14:textId="0E7B5087" w:rsidR="00591161" w:rsidRPr="00AF759C" w:rsidRDefault="00591161" w:rsidP="00591161">
            <w:pPr>
              <w:spacing w:after="0" w:line="240" w:lineRule="auto"/>
              <w:jc w:val="left"/>
              <w:rPr>
                <w:rFonts w:eastAsia="Calibri" w:cs="Calibri"/>
              </w:rPr>
            </w:pPr>
            <w:r w:rsidRPr="00AF759C">
              <w:rPr>
                <w:rFonts w:eastAsia="Calibri" w:cs="Calibri"/>
              </w:rPr>
              <w:t>Vedoucí studijního oddělení</w:t>
            </w:r>
          </w:p>
        </w:tc>
        <w:tc>
          <w:tcPr>
            <w:tcW w:w="3998" w:type="dxa"/>
            <w:tcBorders>
              <w:top w:val="single" w:sz="4" w:space="0" w:color="auto"/>
              <w:left w:val="single" w:sz="4" w:space="0" w:color="auto"/>
              <w:bottom w:val="single" w:sz="4" w:space="0" w:color="auto"/>
              <w:right w:val="single" w:sz="4" w:space="0" w:color="auto"/>
            </w:tcBorders>
            <w:vAlign w:val="center"/>
          </w:tcPr>
          <w:p w14:paraId="4FD7939F" w14:textId="2BCD0D5B" w:rsidR="00591161" w:rsidRPr="00AF759C" w:rsidRDefault="00591161" w:rsidP="00591161">
            <w:pPr>
              <w:spacing w:after="0" w:line="240" w:lineRule="auto"/>
              <w:jc w:val="left"/>
              <w:rPr>
                <w:rFonts w:eastAsia="Calibri" w:cs="Calibri"/>
              </w:rPr>
            </w:pPr>
            <w:r w:rsidRPr="00AF759C">
              <w:rPr>
                <w:rFonts w:eastAsia="Calibri" w:cs="Calibri"/>
              </w:rPr>
              <w:t>Ing. Pavla LEČBYCHOVÁ</w:t>
            </w:r>
          </w:p>
        </w:tc>
      </w:tr>
      <w:tr w:rsidR="00591161" w:rsidRPr="00401AFC" w14:paraId="6E89E831" w14:textId="77777777" w:rsidTr="004A24BB">
        <w:trPr>
          <w:trHeight w:val="397"/>
        </w:trPr>
        <w:tc>
          <w:tcPr>
            <w:tcW w:w="5103" w:type="dxa"/>
            <w:tcBorders>
              <w:top w:val="single" w:sz="4" w:space="0" w:color="auto"/>
              <w:left w:val="single" w:sz="4" w:space="0" w:color="auto"/>
              <w:bottom w:val="single" w:sz="4" w:space="0" w:color="auto"/>
              <w:right w:val="single" w:sz="4" w:space="0" w:color="auto"/>
            </w:tcBorders>
            <w:vAlign w:val="center"/>
          </w:tcPr>
          <w:p w14:paraId="6C759A8E" w14:textId="74862C61" w:rsidR="00591161" w:rsidRPr="00AF759C" w:rsidRDefault="00591161" w:rsidP="00591161">
            <w:pPr>
              <w:spacing w:after="0" w:line="240" w:lineRule="auto"/>
              <w:jc w:val="left"/>
              <w:rPr>
                <w:rFonts w:eastAsia="Calibri" w:cs="Calibri"/>
              </w:rPr>
            </w:pPr>
            <w:r w:rsidRPr="00AF759C">
              <w:rPr>
                <w:rFonts w:eastAsia="Calibri" w:cs="Calibri"/>
              </w:rPr>
              <w:t>Tajemník fakulty</w:t>
            </w:r>
          </w:p>
        </w:tc>
        <w:tc>
          <w:tcPr>
            <w:tcW w:w="3998" w:type="dxa"/>
            <w:tcBorders>
              <w:top w:val="single" w:sz="4" w:space="0" w:color="auto"/>
              <w:left w:val="single" w:sz="4" w:space="0" w:color="auto"/>
              <w:bottom w:val="single" w:sz="4" w:space="0" w:color="auto"/>
              <w:right w:val="single" w:sz="4" w:space="0" w:color="auto"/>
            </w:tcBorders>
            <w:vAlign w:val="center"/>
          </w:tcPr>
          <w:p w14:paraId="76B73C1C" w14:textId="5A617AA6" w:rsidR="00591161" w:rsidRPr="00AF759C" w:rsidRDefault="00591161" w:rsidP="00591161">
            <w:pPr>
              <w:spacing w:after="0" w:line="240" w:lineRule="auto"/>
              <w:jc w:val="left"/>
              <w:rPr>
                <w:rFonts w:eastAsia="Calibri" w:cs="Calibri"/>
              </w:rPr>
            </w:pPr>
            <w:r w:rsidRPr="00AF759C">
              <w:rPr>
                <w:rFonts w:eastAsia="Calibri" w:cs="Calibri"/>
              </w:rPr>
              <w:t xml:space="preserve">Ing. Adam CEJPEK </w:t>
            </w:r>
          </w:p>
        </w:tc>
      </w:tr>
    </w:tbl>
    <w:p w14:paraId="249CF392" w14:textId="5EC03031" w:rsidR="00591161" w:rsidRPr="00651AB4" w:rsidRDefault="00272863" w:rsidP="00254AFC">
      <w:pPr>
        <w:pStyle w:val="Nadpis3"/>
      </w:pPr>
      <w:bookmarkStart w:id="66" w:name="_Toc160518430"/>
      <w:r>
        <w:t>O</w:t>
      </w:r>
      <w:r w:rsidR="00591161" w:rsidRPr="00651AB4">
        <w:t>borová rada doktorského studijního programu pedagogika do 23. 5. 2023</w:t>
      </w:r>
      <w:bookmarkEnd w:id="66"/>
    </w:p>
    <w:tbl>
      <w:tblPr>
        <w:tblW w:w="9067" w:type="dxa"/>
        <w:tblCellMar>
          <w:top w:w="15" w:type="dxa"/>
          <w:left w:w="15" w:type="dxa"/>
          <w:bottom w:w="15" w:type="dxa"/>
          <w:right w:w="15" w:type="dxa"/>
        </w:tblCellMar>
        <w:tblLook w:val="04A0" w:firstRow="1" w:lastRow="0" w:firstColumn="1" w:lastColumn="0" w:noHBand="0" w:noVBand="1"/>
      </w:tblPr>
      <w:tblGrid>
        <w:gridCol w:w="5098"/>
        <w:gridCol w:w="3969"/>
      </w:tblGrid>
      <w:tr w:rsidR="002E660E" w14:paraId="0A1CBD1B" w14:textId="77777777" w:rsidTr="00436D0E">
        <w:trPr>
          <w:trHeight w:val="397"/>
          <w:tblHeader/>
        </w:trPr>
        <w:tc>
          <w:tcPr>
            <w:tcW w:w="5098"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22DABF26" w14:textId="77777777" w:rsidR="002E660E" w:rsidRPr="0089727E" w:rsidRDefault="002E660E" w:rsidP="00436D0E">
            <w:pPr>
              <w:spacing w:after="0" w:line="240" w:lineRule="auto"/>
              <w:jc w:val="left"/>
              <w:rPr>
                <w:rFonts w:eastAsia="Calibri" w:cs="Calibri"/>
                <w:b/>
                <w:color w:val="FFFFFF" w:themeColor="background1"/>
              </w:rPr>
            </w:pPr>
            <w:r w:rsidRPr="0089727E">
              <w:rPr>
                <w:rFonts w:eastAsia="Calibri" w:cs="Calibri"/>
                <w:b/>
                <w:color w:val="FFFFFF" w:themeColor="background1"/>
              </w:rPr>
              <w:t>Předseda</w:t>
            </w:r>
          </w:p>
        </w:tc>
        <w:tc>
          <w:tcPr>
            <w:tcW w:w="3969"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3CE3CC2D" w14:textId="77777777" w:rsidR="002E660E" w:rsidRPr="0089727E" w:rsidRDefault="002E660E" w:rsidP="00436D0E">
            <w:pPr>
              <w:spacing w:after="0" w:line="240" w:lineRule="auto"/>
              <w:jc w:val="left"/>
              <w:rPr>
                <w:rFonts w:eastAsia="Calibri" w:cs="Calibri"/>
                <w:b/>
                <w:color w:val="FFFFFF" w:themeColor="background1"/>
              </w:rPr>
            </w:pPr>
            <w:r w:rsidRPr="0089727E">
              <w:rPr>
                <w:rFonts w:eastAsia="Calibri" w:cs="Calibri"/>
                <w:b/>
                <w:color w:val="FFFFFF" w:themeColor="background1"/>
              </w:rPr>
              <w:t>Příslušnost k pracovišti</w:t>
            </w:r>
          </w:p>
        </w:tc>
      </w:tr>
      <w:tr w:rsidR="002E660E" w14:paraId="418B88AB" w14:textId="77777777" w:rsidTr="00495149">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8F77B9" w14:textId="597AC865" w:rsidR="002E660E" w:rsidRPr="00AF759C" w:rsidRDefault="00C2643F" w:rsidP="00E01FD2">
            <w:pPr>
              <w:spacing w:after="0" w:line="240" w:lineRule="auto"/>
              <w:jc w:val="left"/>
              <w:rPr>
                <w:rFonts w:eastAsia="Calibri" w:cs="Calibri"/>
              </w:rPr>
            </w:pPr>
            <w:ins w:id="67" w:author="Hana Polešáková [2]" w:date="2024-03-28T14:33:00Z">
              <w:r>
                <w:rPr>
                  <w:rFonts w:eastAsia="Calibri" w:cs="Calibri"/>
                </w:rPr>
                <w:t>–</w:t>
              </w:r>
            </w:ins>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F0AF8E" w14:textId="5C643BC9" w:rsidR="002E660E" w:rsidRPr="00AF759C" w:rsidRDefault="002E660E" w:rsidP="00436D0E">
            <w:pPr>
              <w:spacing w:after="0" w:line="240" w:lineRule="auto"/>
              <w:jc w:val="left"/>
              <w:rPr>
                <w:rFonts w:eastAsia="Calibri" w:cs="Calibri"/>
              </w:rPr>
            </w:pPr>
          </w:p>
        </w:tc>
      </w:tr>
      <w:tr w:rsidR="002E660E" w14:paraId="0E9CF351" w14:textId="77777777" w:rsidTr="00436D0E">
        <w:trPr>
          <w:trHeight w:val="397"/>
        </w:trPr>
        <w:tc>
          <w:tcPr>
            <w:tcW w:w="5098"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2106D6CC" w14:textId="77777777" w:rsidR="002E660E" w:rsidRPr="0089727E" w:rsidRDefault="002E660E" w:rsidP="00436D0E">
            <w:pPr>
              <w:spacing w:after="0" w:line="240" w:lineRule="auto"/>
              <w:jc w:val="left"/>
              <w:rPr>
                <w:rFonts w:eastAsia="Calibri" w:cs="Calibri"/>
                <w:b/>
                <w:color w:val="FFFFFF" w:themeColor="background1"/>
              </w:rPr>
            </w:pPr>
            <w:r w:rsidRPr="0089727E">
              <w:rPr>
                <w:rFonts w:eastAsia="Calibri" w:cs="Calibri"/>
                <w:b/>
                <w:color w:val="FFFFFF" w:themeColor="background1"/>
              </w:rPr>
              <w:t>Místopředseda</w:t>
            </w:r>
          </w:p>
        </w:tc>
        <w:tc>
          <w:tcPr>
            <w:tcW w:w="3969"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1E6B1F50" w14:textId="77777777" w:rsidR="002E660E" w:rsidRPr="0089727E" w:rsidRDefault="002E660E" w:rsidP="00436D0E">
            <w:pPr>
              <w:spacing w:after="0" w:line="240" w:lineRule="auto"/>
              <w:jc w:val="left"/>
              <w:rPr>
                <w:rFonts w:eastAsia="Calibri" w:cs="Calibri"/>
                <w:b/>
                <w:color w:val="FFFFFF" w:themeColor="background1"/>
              </w:rPr>
            </w:pPr>
            <w:r w:rsidRPr="0089727E">
              <w:rPr>
                <w:rFonts w:eastAsia="Calibri" w:cs="Calibri"/>
                <w:b/>
                <w:color w:val="FFFFFF" w:themeColor="background1"/>
              </w:rPr>
              <w:t>Příslušnost k pracovišti </w:t>
            </w:r>
          </w:p>
        </w:tc>
      </w:tr>
      <w:tr w:rsidR="00591161" w14:paraId="665ADCAF" w14:textId="77777777" w:rsidTr="00436D0E">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2F2732" w14:textId="6E86FECB" w:rsidR="00591161" w:rsidRPr="00AF759C" w:rsidRDefault="00591161">
            <w:pPr>
              <w:spacing w:after="0" w:line="240" w:lineRule="auto"/>
              <w:jc w:val="left"/>
              <w:rPr>
                <w:rFonts w:eastAsia="Calibri" w:cs="Calibri"/>
              </w:rPr>
            </w:pPr>
            <w:r>
              <w:rPr>
                <w:rFonts w:cstheme="minorHAnsi"/>
              </w:rPr>
              <w:t>doc. Mgr. Radim ŠÍP,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FF688E" w14:textId="4BE99720" w:rsidR="00591161" w:rsidRPr="00AF759C" w:rsidRDefault="00591161" w:rsidP="00591161">
            <w:pPr>
              <w:spacing w:after="0" w:line="240" w:lineRule="auto"/>
              <w:jc w:val="left"/>
              <w:rPr>
                <w:rFonts w:eastAsia="Calibri" w:cs="Calibri"/>
              </w:rPr>
            </w:pPr>
            <w:r w:rsidRPr="006A4E11">
              <w:rPr>
                <w:rFonts w:cstheme="minorHAnsi"/>
              </w:rPr>
              <w:t>UTB ve Zlíně</w:t>
            </w:r>
          </w:p>
        </w:tc>
      </w:tr>
      <w:tr w:rsidR="00591161" w14:paraId="2C7AB043" w14:textId="77777777" w:rsidTr="00436D0E">
        <w:trPr>
          <w:trHeight w:val="397"/>
        </w:trPr>
        <w:tc>
          <w:tcPr>
            <w:tcW w:w="5098"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tcPr>
          <w:p w14:paraId="46D12241" w14:textId="17511BF2" w:rsidR="00591161" w:rsidRPr="0089727E" w:rsidRDefault="00591161" w:rsidP="00591161">
            <w:pPr>
              <w:spacing w:after="0" w:line="240" w:lineRule="auto"/>
              <w:jc w:val="left"/>
              <w:rPr>
                <w:rFonts w:eastAsia="Calibri" w:cs="Calibri"/>
                <w:b/>
                <w:color w:val="FFFFFF" w:themeColor="background1"/>
              </w:rPr>
            </w:pPr>
            <w:r w:rsidRPr="006A4E11">
              <w:rPr>
                <w:rFonts w:cstheme="minorHAnsi"/>
                <w:b/>
                <w:bCs/>
                <w:color w:val="FFFFFF" w:themeColor="background1"/>
              </w:rPr>
              <w:t>Interní členové</w:t>
            </w:r>
          </w:p>
        </w:tc>
        <w:tc>
          <w:tcPr>
            <w:tcW w:w="3969"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tcPr>
          <w:p w14:paraId="601BFB0B" w14:textId="1DA9C75E" w:rsidR="00591161" w:rsidRPr="0089727E" w:rsidRDefault="00591161" w:rsidP="00591161">
            <w:pPr>
              <w:spacing w:after="0" w:line="240" w:lineRule="auto"/>
              <w:jc w:val="left"/>
              <w:rPr>
                <w:rFonts w:eastAsia="Calibri" w:cs="Calibri"/>
                <w:b/>
                <w:color w:val="FFFFFF" w:themeColor="background1"/>
              </w:rPr>
            </w:pPr>
            <w:r w:rsidRPr="006A4E11">
              <w:rPr>
                <w:rFonts w:cstheme="minorHAnsi"/>
                <w:b/>
                <w:bCs/>
                <w:color w:val="FFFFFF" w:themeColor="background1"/>
              </w:rPr>
              <w:t>Příslušnost k pracovišti</w:t>
            </w:r>
          </w:p>
        </w:tc>
      </w:tr>
      <w:tr w:rsidR="005722DB" w14:paraId="6E35C9A1" w14:textId="77777777" w:rsidTr="00495149">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C8B6F4" w14:textId="5B577752" w:rsidR="005722DB" w:rsidRPr="00AF759C" w:rsidRDefault="005722DB" w:rsidP="005722DB">
            <w:pPr>
              <w:spacing w:after="0" w:line="240" w:lineRule="auto"/>
              <w:jc w:val="left"/>
              <w:rPr>
                <w:rFonts w:eastAsia="Calibri" w:cs="Calibri"/>
              </w:rPr>
            </w:pPr>
            <w:r w:rsidRPr="002E660E">
              <w:rPr>
                <w:rFonts w:eastAsia="Calibri" w:cs="Calibri"/>
              </w:rPr>
              <w:t>doc. PhDr. Martina F</w:t>
            </w:r>
            <w:r>
              <w:rPr>
                <w:rFonts w:eastAsia="Calibri" w:cs="Calibri"/>
              </w:rPr>
              <w:t>ASNEROVÁ</w:t>
            </w:r>
            <w:r w:rsidRPr="002E660E">
              <w:rPr>
                <w:rFonts w:eastAsia="Calibri" w:cs="Calibr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1FACD2" w14:textId="458976AE" w:rsidR="005722DB" w:rsidRPr="00AF759C" w:rsidRDefault="005722DB" w:rsidP="005722DB">
            <w:pPr>
              <w:spacing w:after="0" w:line="240" w:lineRule="auto"/>
              <w:jc w:val="left"/>
              <w:rPr>
                <w:rFonts w:eastAsia="Calibri" w:cs="Calibri"/>
              </w:rPr>
            </w:pPr>
            <w:r w:rsidRPr="006A4E11">
              <w:rPr>
                <w:rFonts w:cstheme="minorHAnsi"/>
              </w:rPr>
              <w:t>UTB ve Zlíně</w:t>
            </w:r>
          </w:p>
        </w:tc>
      </w:tr>
      <w:tr w:rsidR="005722DB" w14:paraId="3199FDD2" w14:textId="77777777" w:rsidTr="00495149">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85216C" w14:textId="5EF67D2F" w:rsidR="005722DB" w:rsidRPr="00AF759C" w:rsidRDefault="005722DB" w:rsidP="005722DB">
            <w:pPr>
              <w:spacing w:after="0" w:line="240" w:lineRule="auto"/>
              <w:jc w:val="left"/>
              <w:rPr>
                <w:rFonts w:eastAsia="Calibri" w:cs="Calibri"/>
              </w:rPr>
            </w:pPr>
            <w:r w:rsidRPr="002E660E">
              <w:rPr>
                <w:rFonts w:eastAsia="Calibri" w:cs="Calibri"/>
              </w:rPr>
              <w:t>doc. PhDr. Lenka H</w:t>
            </w:r>
            <w:r>
              <w:rPr>
                <w:rFonts w:eastAsia="Calibri" w:cs="Calibri"/>
              </w:rPr>
              <w:t>ABURAJOVÁ ILAVSKÁ</w:t>
            </w:r>
            <w:r w:rsidRPr="002E660E">
              <w:rPr>
                <w:rFonts w:eastAsia="Calibri" w:cs="Calibr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5FF07F" w14:textId="312D6DD5" w:rsidR="005722DB" w:rsidRPr="00AF759C" w:rsidRDefault="005722DB" w:rsidP="005722DB">
            <w:pPr>
              <w:spacing w:after="0" w:line="240" w:lineRule="auto"/>
              <w:jc w:val="left"/>
              <w:rPr>
                <w:rFonts w:eastAsia="Calibri" w:cs="Calibri"/>
              </w:rPr>
            </w:pPr>
            <w:r w:rsidRPr="006A4E11">
              <w:rPr>
                <w:rFonts w:cstheme="minorHAnsi"/>
              </w:rPr>
              <w:t>UTB ve Zlíně</w:t>
            </w:r>
          </w:p>
        </w:tc>
      </w:tr>
      <w:tr w:rsidR="005722DB" w14:paraId="133F0FAB" w14:textId="77777777" w:rsidTr="00495149">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26DA05" w14:textId="36DB6496" w:rsidR="005722DB" w:rsidRDefault="005722DB">
            <w:pPr>
              <w:spacing w:after="0" w:line="240" w:lineRule="auto"/>
              <w:jc w:val="left"/>
            </w:pPr>
            <w:r w:rsidRPr="002E660E">
              <w:rPr>
                <w:rFonts w:eastAsia="Calibri" w:cs="Calibri"/>
              </w:rPr>
              <w:t>doc. PhDr. Marcela J</w:t>
            </w:r>
            <w:r>
              <w:rPr>
                <w:rFonts w:eastAsia="Calibri" w:cs="Calibri"/>
              </w:rPr>
              <w:t>ANÍKOVÁ</w:t>
            </w:r>
            <w:r w:rsidRPr="002E660E">
              <w:rPr>
                <w:rFonts w:eastAsia="Calibri" w:cs="Calibr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86E655" w14:textId="0C12B5E7" w:rsidR="005722DB" w:rsidRPr="00C114DE" w:rsidRDefault="005722DB" w:rsidP="005722DB">
            <w:pPr>
              <w:spacing w:after="0" w:line="240" w:lineRule="auto"/>
              <w:jc w:val="left"/>
            </w:pPr>
            <w:r w:rsidRPr="006A4E11">
              <w:rPr>
                <w:rFonts w:cstheme="minorHAnsi"/>
              </w:rPr>
              <w:t>UTB ve Zlíně</w:t>
            </w:r>
          </w:p>
        </w:tc>
      </w:tr>
      <w:tr w:rsidR="005722DB" w14:paraId="3E189EF0" w14:textId="77777777" w:rsidTr="00495149">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AB3847" w14:textId="19AEB107" w:rsidR="005722DB" w:rsidRPr="00AF759C" w:rsidRDefault="005722DB" w:rsidP="005722DB">
            <w:pPr>
              <w:spacing w:after="0" w:line="240" w:lineRule="auto"/>
              <w:jc w:val="left"/>
              <w:rPr>
                <w:rFonts w:eastAsia="Calibri" w:cs="Calibri"/>
              </w:rPr>
            </w:pPr>
            <w:r w:rsidRPr="002E660E">
              <w:rPr>
                <w:rFonts w:eastAsia="Calibri" w:cs="Calibri"/>
              </w:rPr>
              <w:t>doc. Mgr. Jan K</w:t>
            </w:r>
            <w:r>
              <w:rPr>
                <w:rFonts w:eastAsia="Calibri" w:cs="Calibri"/>
              </w:rPr>
              <w:t>ALENDA</w:t>
            </w:r>
            <w:r w:rsidRPr="002E660E">
              <w:rPr>
                <w:rFonts w:eastAsia="Calibri" w:cs="Calibr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9AF792" w14:textId="5DCA078C" w:rsidR="005722DB" w:rsidRPr="00AF759C" w:rsidRDefault="005722DB" w:rsidP="005722DB">
            <w:pPr>
              <w:spacing w:after="0" w:line="240" w:lineRule="auto"/>
              <w:jc w:val="left"/>
              <w:rPr>
                <w:rFonts w:eastAsia="Calibri" w:cs="Calibri"/>
              </w:rPr>
            </w:pPr>
            <w:r w:rsidRPr="006A4E11">
              <w:rPr>
                <w:rFonts w:cstheme="minorHAnsi"/>
              </w:rPr>
              <w:t>UTB ve Zlíně</w:t>
            </w:r>
          </w:p>
        </w:tc>
      </w:tr>
      <w:tr w:rsidR="00591161" w14:paraId="5AD46A00" w14:textId="77777777" w:rsidTr="00436D0E">
        <w:trPr>
          <w:trHeight w:val="397"/>
        </w:trPr>
        <w:tc>
          <w:tcPr>
            <w:tcW w:w="5098"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5196439D" w14:textId="77777777" w:rsidR="00591161" w:rsidRPr="0089727E" w:rsidRDefault="00591161" w:rsidP="00591161">
            <w:pPr>
              <w:spacing w:after="0" w:line="240" w:lineRule="auto"/>
              <w:jc w:val="left"/>
              <w:rPr>
                <w:rFonts w:eastAsia="Calibri" w:cs="Calibri"/>
                <w:b/>
                <w:color w:val="FFFFFF" w:themeColor="background1"/>
              </w:rPr>
            </w:pPr>
            <w:r w:rsidRPr="0089727E">
              <w:rPr>
                <w:rFonts w:eastAsia="Calibri" w:cs="Calibri"/>
                <w:b/>
                <w:color w:val="FFFFFF" w:themeColor="background1"/>
              </w:rPr>
              <w:t>Externí členové</w:t>
            </w:r>
          </w:p>
        </w:tc>
        <w:tc>
          <w:tcPr>
            <w:tcW w:w="3969"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0CACC37E" w14:textId="77777777" w:rsidR="00591161" w:rsidRPr="0089727E" w:rsidRDefault="00591161" w:rsidP="00591161">
            <w:pPr>
              <w:spacing w:after="0" w:line="240" w:lineRule="auto"/>
              <w:jc w:val="left"/>
              <w:rPr>
                <w:rFonts w:eastAsia="Calibri" w:cs="Calibri"/>
                <w:b/>
                <w:color w:val="FFFFFF" w:themeColor="background1"/>
              </w:rPr>
            </w:pPr>
            <w:r w:rsidRPr="0089727E">
              <w:rPr>
                <w:rFonts w:eastAsia="Calibri" w:cs="Calibri"/>
                <w:b/>
                <w:color w:val="FFFFFF" w:themeColor="background1"/>
              </w:rPr>
              <w:t>Příslušnost k pracovišti</w:t>
            </w:r>
          </w:p>
        </w:tc>
      </w:tr>
      <w:tr w:rsidR="005722DB" w14:paraId="66B3F2C4" w14:textId="77777777" w:rsidTr="00436D0E">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F368CE" w14:textId="2A9073EE" w:rsidR="005722DB" w:rsidRPr="00AF759C" w:rsidRDefault="005722DB" w:rsidP="005722DB">
            <w:pPr>
              <w:spacing w:after="0" w:line="240" w:lineRule="auto"/>
              <w:jc w:val="left"/>
              <w:rPr>
                <w:rFonts w:eastAsia="Calibri" w:cs="Calibri"/>
              </w:rPr>
            </w:pPr>
            <w:r w:rsidRPr="002E660E">
              <w:rPr>
                <w:rFonts w:eastAsia="Calibri" w:cs="Calibri"/>
              </w:rPr>
              <w:t>doc. Mgr. Miroslav D</w:t>
            </w:r>
            <w:r>
              <w:rPr>
                <w:rFonts w:eastAsia="Calibri" w:cs="Calibri"/>
              </w:rPr>
              <w:t>OPITA</w:t>
            </w:r>
            <w:r w:rsidRPr="002E660E">
              <w:rPr>
                <w:rFonts w:eastAsia="Calibri" w:cs="Calibr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086268" w14:textId="02BC44C9" w:rsidR="005722DB" w:rsidRPr="00AF759C" w:rsidRDefault="005722DB" w:rsidP="005722DB">
            <w:pPr>
              <w:spacing w:after="0" w:line="240" w:lineRule="auto"/>
              <w:jc w:val="left"/>
              <w:rPr>
                <w:rFonts w:eastAsia="Calibri" w:cs="Calibri"/>
              </w:rPr>
            </w:pPr>
            <w:r>
              <w:rPr>
                <w:rFonts w:cstheme="minorHAnsi"/>
              </w:rPr>
              <w:t>U</w:t>
            </w:r>
            <w:r w:rsidRPr="006A4E11">
              <w:rPr>
                <w:rFonts w:cstheme="minorHAnsi"/>
              </w:rPr>
              <w:t>niverzita</w:t>
            </w:r>
            <w:r>
              <w:rPr>
                <w:rFonts w:cstheme="minorHAnsi"/>
              </w:rPr>
              <w:t xml:space="preserve"> Palackého v Olomouci</w:t>
            </w:r>
          </w:p>
        </w:tc>
      </w:tr>
      <w:tr w:rsidR="005722DB" w14:paraId="735715DC" w14:textId="77777777" w:rsidTr="00436D0E">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7531E1" w14:textId="0BA785E6" w:rsidR="005722DB" w:rsidRPr="00AF759C" w:rsidRDefault="005722DB" w:rsidP="005722DB">
            <w:pPr>
              <w:spacing w:after="0" w:line="240" w:lineRule="auto"/>
              <w:jc w:val="left"/>
              <w:rPr>
                <w:rFonts w:eastAsia="Calibri" w:cs="Calibri"/>
              </w:rPr>
            </w:pPr>
            <w:r w:rsidRPr="002E660E">
              <w:rPr>
                <w:rFonts w:eastAsia="Calibri" w:cs="Calibri"/>
              </w:rPr>
              <w:t>doc. PhDr. Šárka P</w:t>
            </w:r>
            <w:r>
              <w:rPr>
                <w:rFonts w:eastAsia="Calibri" w:cs="Calibri"/>
              </w:rPr>
              <w:t>ORTEŠOVÁ</w:t>
            </w:r>
            <w:r w:rsidRPr="002E660E">
              <w:rPr>
                <w:rFonts w:eastAsia="Calibri" w:cs="Calibr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075510" w14:textId="34C888D9" w:rsidR="005722DB" w:rsidRPr="00AF759C" w:rsidRDefault="005722DB" w:rsidP="005722DB">
            <w:pPr>
              <w:spacing w:after="0" w:line="240" w:lineRule="auto"/>
              <w:jc w:val="left"/>
              <w:rPr>
                <w:rFonts w:eastAsia="Calibri" w:cs="Calibri"/>
              </w:rPr>
            </w:pPr>
            <w:r w:rsidRPr="006A4E11">
              <w:rPr>
                <w:rFonts w:cstheme="minorHAnsi"/>
              </w:rPr>
              <w:t>Masarykova univerzita</w:t>
            </w:r>
          </w:p>
        </w:tc>
      </w:tr>
      <w:tr w:rsidR="005722DB" w14:paraId="0B20F97C" w14:textId="77777777" w:rsidTr="00436D0E">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EE8AF6" w14:textId="2942AEC8" w:rsidR="005722DB" w:rsidRPr="00AF759C" w:rsidRDefault="005722DB" w:rsidP="005722DB">
            <w:pPr>
              <w:spacing w:after="0" w:line="240" w:lineRule="auto"/>
              <w:jc w:val="left"/>
              <w:rPr>
                <w:rFonts w:eastAsia="Calibri" w:cs="Calibri"/>
              </w:rPr>
            </w:pPr>
            <w:r w:rsidRPr="002E660E">
              <w:rPr>
                <w:rFonts w:eastAsia="Calibri" w:cs="Calibri"/>
              </w:rPr>
              <w:t>doc. PhDr. Martin S</w:t>
            </w:r>
            <w:r>
              <w:rPr>
                <w:rFonts w:eastAsia="Calibri" w:cs="Calibri"/>
              </w:rPr>
              <w:t>TROUHAL</w:t>
            </w:r>
            <w:r w:rsidRPr="002E660E">
              <w:rPr>
                <w:rFonts w:eastAsia="Calibri" w:cs="Calibr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55EAE3" w14:textId="7E38059B" w:rsidR="005722DB" w:rsidRPr="00AF759C" w:rsidRDefault="005722DB" w:rsidP="005722DB">
            <w:pPr>
              <w:spacing w:after="0" w:line="240" w:lineRule="auto"/>
              <w:jc w:val="left"/>
              <w:rPr>
                <w:rFonts w:eastAsia="Calibri" w:cs="Calibri"/>
              </w:rPr>
            </w:pPr>
            <w:r w:rsidRPr="006A4E11">
              <w:rPr>
                <w:rFonts w:cstheme="minorHAnsi"/>
              </w:rPr>
              <w:t>Univerzita Karlova</w:t>
            </w:r>
          </w:p>
        </w:tc>
      </w:tr>
      <w:tr w:rsidR="005722DB" w14:paraId="1981D141" w14:textId="77777777" w:rsidTr="00436D0E">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B0FB68F" w14:textId="463C16CA" w:rsidR="005722DB" w:rsidRPr="00AF759C" w:rsidRDefault="005722DB" w:rsidP="005722DB">
            <w:pPr>
              <w:spacing w:after="0" w:line="240" w:lineRule="auto"/>
              <w:jc w:val="left"/>
              <w:rPr>
                <w:rFonts w:eastAsia="Calibri" w:cs="Calibri"/>
              </w:rPr>
            </w:pPr>
            <w:r w:rsidRPr="002E660E">
              <w:rPr>
                <w:rFonts w:eastAsia="Calibri" w:cs="Calibri"/>
              </w:rPr>
              <w:t>prof. PhDr. Stanislav Š</w:t>
            </w:r>
            <w:r>
              <w:rPr>
                <w:rFonts w:eastAsia="Calibri" w:cs="Calibri"/>
              </w:rPr>
              <w:t>TECH</w:t>
            </w:r>
            <w:r w:rsidRPr="002E660E">
              <w:rPr>
                <w:rFonts w:eastAsia="Calibri" w:cs="Calibri"/>
              </w:rPr>
              <w:t>, CSc.</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DB3B60" w14:textId="0A430ED7" w:rsidR="005722DB" w:rsidRPr="00AF759C" w:rsidRDefault="005722DB" w:rsidP="005722DB">
            <w:pPr>
              <w:spacing w:after="0" w:line="240" w:lineRule="auto"/>
              <w:jc w:val="left"/>
              <w:rPr>
                <w:rFonts w:eastAsia="Calibri" w:cs="Calibri"/>
              </w:rPr>
            </w:pPr>
            <w:r w:rsidRPr="006A4E11">
              <w:rPr>
                <w:rFonts w:cstheme="minorHAnsi"/>
              </w:rPr>
              <w:t>Univerzita Karlova</w:t>
            </w:r>
          </w:p>
        </w:tc>
      </w:tr>
    </w:tbl>
    <w:p w14:paraId="2B3EDADB" w14:textId="14C4EE6A" w:rsidR="00591161" w:rsidRPr="006A4E11" w:rsidRDefault="00272863" w:rsidP="00254AFC">
      <w:pPr>
        <w:pStyle w:val="Nadpis3"/>
      </w:pPr>
      <w:bookmarkStart w:id="68" w:name="_Toc160518431"/>
      <w:r>
        <w:t>O</w:t>
      </w:r>
      <w:r w:rsidR="00591161" w:rsidRPr="006A4E11">
        <w:t xml:space="preserve">borová rada doktorského studijního programu pedagogika </w:t>
      </w:r>
      <w:r w:rsidR="00591161">
        <w:t>do 25. 10. 2023</w:t>
      </w:r>
      <w:bookmarkEnd w:id="68"/>
    </w:p>
    <w:tbl>
      <w:tblPr>
        <w:tblW w:w="9067" w:type="dxa"/>
        <w:tblCellMar>
          <w:top w:w="15" w:type="dxa"/>
          <w:left w:w="15" w:type="dxa"/>
          <w:bottom w:w="15" w:type="dxa"/>
          <w:right w:w="15" w:type="dxa"/>
        </w:tblCellMar>
        <w:tblLook w:val="04A0" w:firstRow="1" w:lastRow="0" w:firstColumn="1" w:lastColumn="0" w:noHBand="0" w:noVBand="1"/>
      </w:tblPr>
      <w:tblGrid>
        <w:gridCol w:w="5098"/>
        <w:gridCol w:w="3969"/>
      </w:tblGrid>
      <w:tr w:rsidR="00692F99" w:rsidRPr="008760FD" w14:paraId="6EB08A7F" w14:textId="77777777" w:rsidTr="004A24BB">
        <w:trPr>
          <w:trHeight w:val="397"/>
          <w:tblHeader/>
        </w:trPr>
        <w:tc>
          <w:tcPr>
            <w:tcW w:w="5098"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126D9BF8" w14:textId="77777777" w:rsidR="00692F99" w:rsidRPr="002E660E" w:rsidRDefault="00692F99" w:rsidP="0089727E">
            <w:pPr>
              <w:spacing w:after="0" w:line="240" w:lineRule="auto"/>
              <w:jc w:val="left"/>
              <w:rPr>
                <w:rFonts w:eastAsia="Calibri" w:cs="Calibri"/>
                <w:b/>
                <w:color w:val="FFFFFF" w:themeColor="background1"/>
              </w:rPr>
            </w:pPr>
            <w:r w:rsidRPr="002E660E">
              <w:rPr>
                <w:rFonts w:eastAsia="Calibri" w:cs="Calibri"/>
                <w:b/>
                <w:color w:val="FFFFFF" w:themeColor="background1"/>
              </w:rPr>
              <w:t>Předseda</w:t>
            </w:r>
          </w:p>
        </w:tc>
        <w:tc>
          <w:tcPr>
            <w:tcW w:w="3969"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1205418D" w14:textId="77777777" w:rsidR="00692F99" w:rsidRPr="002E660E" w:rsidRDefault="00692F99" w:rsidP="0089727E">
            <w:pPr>
              <w:spacing w:after="0" w:line="240" w:lineRule="auto"/>
              <w:jc w:val="left"/>
              <w:rPr>
                <w:rFonts w:eastAsia="Calibri" w:cs="Calibri"/>
                <w:b/>
                <w:color w:val="FFFFFF" w:themeColor="background1"/>
              </w:rPr>
            </w:pPr>
            <w:r w:rsidRPr="002E660E">
              <w:rPr>
                <w:rFonts w:eastAsia="Calibri" w:cs="Calibri"/>
                <w:b/>
                <w:color w:val="FFFFFF" w:themeColor="background1"/>
              </w:rPr>
              <w:t>Příslušnost k pracovišti</w:t>
            </w:r>
          </w:p>
        </w:tc>
      </w:tr>
      <w:tr w:rsidR="00591161" w:rsidRPr="008760FD" w14:paraId="36AADF15" w14:textId="77777777" w:rsidTr="004A24BB">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BE26E5" w14:textId="0297163C" w:rsidR="00591161" w:rsidRPr="002E660E" w:rsidRDefault="00591161">
            <w:pPr>
              <w:spacing w:after="0" w:line="240" w:lineRule="auto"/>
              <w:jc w:val="left"/>
              <w:rPr>
                <w:rFonts w:eastAsia="Calibri" w:cs="Calibri"/>
              </w:rPr>
            </w:pPr>
            <w:r w:rsidRPr="00017372">
              <w:rPr>
                <w:rFonts w:cstheme="minorHAnsi"/>
              </w:rPr>
              <w:t>doc. Mgr. Jan K</w:t>
            </w:r>
            <w:r w:rsidR="005722DB">
              <w:rPr>
                <w:rFonts w:cstheme="minorHAnsi"/>
              </w:rPr>
              <w:t>ALENDA</w:t>
            </w:r>
            <w:r w:rsidRPr="00017372">
              <w:rPr>
                <w:rFonts w:cstheme="minorHAns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E6E34D" w14:textId="793CA108" w:rsidR="00591161" w:rsidRPr="002E660E" w:rsidRDefault="00591161" w:rsidP="00591161">
            <w:pPr>
              <w:spacing w:after="0" w:line="240" w:lineRule="auto"/>
              <w:jc w:val="left"/>
              <w:rPr>
                <w:rFonts w:eastAsia="Calibri" w:cs="Calibri"/>
              </w:rPr>
            </w:pPr>
            <w:r w:rsidRPr="006A4E11">
              <w:rPr>
                <w:rFonts w:cstheme="minorHAnsi"/>
              </w:rPr>
              <w:t>UTB ve Zlíně</w:t>
            </w:r>
          </w:p>
        </w:tc>
      </w:tr>
      <w:tr w:rsidR="00692F99" w:rsidRPr="008760FD" w14:paraId="37E3DD39" w14:textId="77777777" w:rsidTr="004A24BB">
        <w:trPr>
          <w:trHeight w:val="397"/>
        </w:trPr>
        <w:tc>
          <w:tcPr>
            <w:tcW w:w="5098"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543D07DD" w14:textId="77777777" w:rsidR="00692F99" w:rsidRPr="002E660E" w:rsidRDefault="00692F99" w:rsidP="0089727E">
            <w:pPr>
              <w:spacing w:after="0" w:line="240" w:lineRule="auto"/>
              <w:jc w:val="left"/>
              <w:rPr>
                <w:rFonts w:eastAsia="Calibri" w:cs="Calibri"/>
                <w:b/>
                <w:color w:val="FFFFFF" w:themeColor="background1"/>
              </w:rPr>
            </w:pPr>
            <w:r w:rsidRPr="002E660E">
              <w:rPr>
                <w:rFonts w:eastAsia="Calibri" w:cs="Calibri"/>
                <w:b/>
                <w:color w:val="FFFFFF" w:themeColor="background1"/>
              </w:rPr>
              <w:t>Místopředseda</w:t>
            </w:r>
          </w:p>
        </w:tc>
        <w:tc>
          <w:tcPr>
            <w:tcW w:w="3969"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44637DF4" w14:textId="77777777" w:rsidR="00692F99" w:rsidRPr="002E660E" w:rsidRDefault="00692F99" w:rsidP="0089727E">
            <w:pPr>
              <w:spacing w:after="0" w:line="240" w:lineRule="auto"/>
              <w:jc w:val="left"/>
              <w:rPr>
                <w:rFonts w:eastAsia="Calibri" w:cs="Calibri"/>
                <w:b/>
                <w:color w:val="FFFFFF" w:themeColor="background1"/>
              </w:rPr>
            </w:pPr>
            <w:r w:rsidRPr="002E660E">
              <w:rPr>
                <w:rFonts w:eastAsia="Calibri" w:cs="Calibri"/>
                <w:b/>
                <w:color w:val="FFFFFF" w:themeColor="background1"/>
              </w:rPr>
              <w:t>Příslušnost k pracovišti </w:t>
            </w:r>
          </w:p>
        </w:tc>
      </w:tr>
      <w:tr w:rsidR="00692F99" w:rsidRPr="008760FD" w14:paraId="29FA2F5D" w14:textId="77777777" w:rsidTr="004A24BB">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BAA968B" w14:textId="1FDE6BED" w:rsidR="00692F99" w:rsidRPr="002E660E" w:rsidRDefault="00692F99" w:rsidP="00E01FD2">
            <w:pPr>
              <w:spacing w:after="0" w:line="240" w:lineRule="auto"/>
              <w:jc w:val="left"/>
              <w:rPr>
                <w:rFonts w:eastAsia="Calibri" w:cs="Calibri"/>
              </w:rPr>
            </w:pPr>
            <w:r w:rsidRPr="002E660E">
              <w:rPr>
                <w:rFonts w:eastAsia="Calibri" w:cs="Calibri"/>
              </w:rPr>
              <w:t>doc. Mgr. Radim Š</w:t>
            </w:r>
            <w:r w:rsidR="00E01FD2">
              <w:rPr>
                <w:rFonts w:eastAsia="Calibri" w:cs="Calibri"/>
              </w:rPr>
              <w:t>ÍP</w:t>
            </w:r>
            <w:r w:rsidRPr="002E660E">
              <w:rPr>
                <w:rFonts w:eastAsia="Calibri" w:cs="Calibr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5E2D3D" w14:textId="77777777" w:rsidR="00692F99" w:rsidRPr="002E660E" w:rsidRDefault="00692F99" w:rsidP="00AF759C">
            <w:pPr>
              <w:spacing w:after="0" w:line="240" w:lineRule="auto"/>
              <w:jc w:val="left"/>
              <w:rPr>
                <w:rFonts w:eastAsia="Calibri" w:cs="Calibri"/>
              </w:rPr>
            </w:pPr>
            <w:r w:rsidRPr="002E660E">
              <w:rPr>
                <w:rFonts w:eastAsia="Calibri" w:cs="Calibri"/>
              </w:rPr>
              <w:t>UTB ve Zlíně</w:t>
            </w:r>
          </w:p>
        </w:tc>
      </w:tr>
      <w:tr w:rsidR="00692F99" w:rsidRPr="008760FD" w14:paraId="20573357" w14:textId="77777777" w:rsidTr="004A24BB">
        <w:trPr>
          <w:trHeight w:val="397"/>
        </w:trPr>
        <w:tc>
          <w:tcPr>
            <w:tcW w:w="5098"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7DF7D115" w14:textId="77777777" w:rsidR="00692F99" w:rsidRPr="002E660E" w:rsidRDefault="00692F99" w:rsidP="0089727E">
            <w:pPr>
              <w:spacing w:after="0" w:line="240" w:lineRule="auto"/>
              <w:jc w:val="left"/>
              <w:rPr>
                <w:rFonts w:eastAsia="Calibri" w:cs="Calibri"/>
                <w:b/>
                <w:color w:val="FFFFFF" w:themeColor="background1"/>
              </w:rPr>
            </w:pPr>
            <w:r w:rsidRPr="002E660E">
              <w:rPr>
                <w:rFonts w:eastAsia="Calibri" w:cs="Calibri"/>
                <w:b/>
                <w:color w:val="FFFFFF" w:themeColor="background1"/>
              </w:rPr>
              <w:t>Interní členové</w:t>
            </w:r>
          </w:p>
        </w:tc>
        <w:tc>
          <w:tcPr>
            <w:tcW w:w="3969"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271D0BB7" w14:textId="77777777" w:rsidR="00692F99" w:rsidRPr="002E660E" w:rsidRDefault="00692F99" w:rsidP="0089727E">
            <w:pPr>
              <w:spacing w:after="0" w:line="240" w:lineRule="auto"/>
              <w:jc w:val="left"/>
              <w:rPr>
                <w:rFonts w:eastAsia="Calibri" w:cs="Calibri"/>
                <w:b/>
                <w:color w:val="FFFFFF" w:themeColor="background1"/>
              </w:rPr>
            </w:pPr>
            <w:r w:rsidRPr="002E660E">
              <w:rPr>
                <w:rFonts w:eastAsia="Calibri" w:cs="Calibri"/>
                <w:b/>
                <w:color w:val="FFFFFF" w:themeColor="background1"/>
              </w:rPr>
              <w:t>Příslušnost k pracovišti</w:t>
            </w:r>
          </w:p>
        </w:tc>
      </w:tr>
      <w:tr w:rsidR="00692F99" w:rsidRPr="008760FD" w14:paraId="0914758B" w14:textId="77777777" w:rsidTr="004A24BB">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594B80" w14:textId="32DF3392" w:rsidR="00692F99" w:rsidRPr="002E660E" w:rsidRDefault="00692F99" w:rsidP="00E01FD2">
            <w:pPr>
              <w:spacing w:after="0" w:line="240" w:lineRule="auto"/>
              <w:jc w:val="left"/>
              <w:rPr>
                <w:rFonts w:eastAsia="Calibri" w:cs="Calibri"/>
              </w:rPr>
            </w:pPr>
            <w:r w:rsidRPr="002E660E">
              <w:rPr>
                <w:rFonts w:eastAsia="Calibri" w:cs="Calibri"/>
              </w:rPr>
              <w:t>doc. PhDr. Martina F</w:t>
            </w:r>
            <w:r w:rsidR="00E01FD2">
              <w:rPr>
                <w:rFonts w:eastAsia="Calibri" w:cs="Calibri"/>
              </w:rPr>
              <w:t>ASNEROVÁ</w:t>
            </w:r>
            <w:r w:rsidRPr="002E660E">
              <w:rPr>
                <w:rFonts w:eastAsia="Calibri" w:cs="Calibr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B23E80" w14:textId="77777777" w:rsidR="00692F99" w:rsidRPr="002E660E" w:rsidRDefault="00692F99" w:rsidP="00AF759C">
            <w:pPr>
              <w:spacing w:after="0" w:line="240" w:lineRule="auto"/>
              <w:jc w:val="left"/>
              <w:rPr>
                <w:rFonts w:eastAsia="Calibri" w:cs="Calibri"/>
              </w:rPr>
            </w:pPr>
            <w:r w:rsidRPr="002E660E">
              <w:rPr>
                <w:rFonts w:eastAsia="Calibri" w:cs="Calibri"/>
              </w:rPr>
              <w:t>UTB ve Zlíně</w:t>
            </w:r>
          </w:p>
        </w:tc>
      </w:tr>
      <w:tr w:rsidR="00692F99" w:rsidRPr="008760FD" w14:paraId="34D14856" w14:textId="77777777" w:rsidTr="004A24BB">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EDFC15" w14:textId="37CA4507" w:rsidR="00692F99" w:rsidRPr="002E660E" w:rsidRDefault="00692F99" w:rsidP="00E01FD2">
            <w:pPr>
              <w:spacing w:after="0" w:line="240" w:lineRule="auto"/>
              <w:jc w:val="left"/>
              <w:rPr>
                <w:rFonts w:eastAsia="Calibri" w:cs="Calibri"/>
              </w:rPr>
            </w:pPr>
            <w:r w:rsidRPr="002E660E">
              <w:rPr>
                <w:rFonts w:eastAsia="Calibri" w:cs="Calibri"/>
              </w:rPr>
              <w:t>doc. PhDr. Lenka H</w:t>
            </w:r>
            <w:r w:rsidR="00E01FD2">
              <w:rPr>
                <w:rFonts w:eastAsia="Calibri" w:cs="Calibri"/>
              </w:rPr>
              <w:t>ABURAJOVÁ ILAVSKÁ</w:t>
            </w:r>
            <w:r w:rsidRPr="002E660E">
              <w:rPr>
                <w:rFonts w:eastAsia="Calibri" w:cs="Calibr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ECA05F" w14:textId="77777777" w:rsidR="00692F99" w:rsidRPr="002E660E" w:rsidRDefault="00692F99" w:rsidP="00AF759C">
            <w:pPr>
              <w:spacing w:after="0" w:line="240" w:lineRule="auto"/>
              <w:jc w:val="left"/>
              <w:rPr>
                <w:rFonts w:eastAsia="Calibri" w:cs="Calibri"/>
              </w:rPr>
            </w:pPr>
            <w:r w:rsidRPr="002E660E">
              <w:rPr>
                <w:rFonts w:eastAsia="Calibri" w:cs="Calibri"/>
              </w:rPr>
              <w:t>UTB ve Zlíně</w:t>
            </w:r>
          </w:p>
        </w:tc>
      </w:tr>
      <w:tr w:rsidR="00692F99" w:rsidRPr="008760FD" w14:paraId="5AB935E9" w14:textId="77777777" w:rsidTr="004A24BB">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D0CD67" w14:textId="39DD13F9" w:rsidR="00692F99" w:rsidRPr="002E660E" w:rsidRDefault="00692F99" w:rsidP="00E01FD2">
            <w:pPr>
              <w:spacing w:after="0" w:line="240" w:lineRule="auto"/>
              <w:jc w:val="left"/>
              <w:rPr>
                <w:rFonts w:eastAsia="Calibri" w:cs="Calibri"/>
              </w:rPr>
            </w:pPr>
            <w:r w:rsidRPr="002E660E">
              <w:rPr>
                <w:rFonts w:eastAsia="Calibri" w:cs="Calibri"/>
              </w:rPr>
              <w:lastRenderedPageBreak/>
              <w:t>doc. PhDr. Marcela J</w:t>
            </w:r>
            <w:r w:rsidR="00E01FD2">
              <w:rPr>
                <w:rFonts w:eastAsia="Calibri" w:cs="Calibri"/>
              </w:rPr>
              <w:t>ANÍKOVÁ</w:t>
            </w:r>
            <w:r w:rsidRPr="002E660E">
              <w:rPr>
                <w:rFonts w:eastAsia="Calibri" w:cs="Calibr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64D12A" w14:textId="77777777" w:rsidR="00692F99" w:rsidRPr="002E660E" w:rsidRDefault="00692F99" w:rsidP="00AF759C">
            <w:pPr>
              <w:spacing w:after="0" w:line="240" w:lineRule="auto"/>
              <w:jc w:val="left"/>
              <w:rPr>
                <w:rFonts w:eastAsia="Calibri" w:cs="Calibri"/>
              </w:rPr>
            </w:pPr>
            <w:r w:rsidRPr="002E660E">
              <w:rPr>
                <w:rFonts w:eastAsia="Calibri" w:cs="Calibri"/>
              </w:rPr>
              <w:t>UTB ve Zlíně</w:t>
            </w:r>
          </w:p>
        </w:tc>
      </w:tr>
      <w:tr w:rsidR="00692F99" w:rsidRPr="008760FD" w14:paraId="52BC296C" w14:textId="77777777" w:rsidTr="004A24BB">
        <w:trPr>
          <w:trHeight w:val="397"/>
        </w:trPr>
        <w:tc>
          <w:tcPr>
            <w:tcW w:w="5098"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32F296B1" w14:textId="77777777" w:rsidR="00692F99" w:rsidRPr="002E660E" w:rsidRDefault="00692F99" w:rsidP="0089727E">
            <w:pPr>
              <w:spacing w:after="0" w:line="240" w:lineRule="auto"/>
              <w:jc w:val="left"/>
              <w:rPr>
                <w:rFonts w:eastAsia="Calibri" w:cs="Calibri"/>
                <w:b/>
                <w:color w:val="FFFFFF" w:themeColor="background1"/>
              </w:rPr>
            </w:pPr>
            <w:r w:rsidRPr="002E660E">
              <w:rPr>
                <w:rFonts w:eastAsia="Calibri" w:cs="Calibri"/>
                <w:b/>
                <w:color w:val="FFFFFF" w:themeColor="background1"/>
              </w:rPr>
              <w:t>Externí členové</w:t>
            </w:r>
          </w:p>
        </w:tc>
        <w:tc>
          <w:tcPr>
            <w:tcW w:w="3969"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1F8BD6CD" w14:textId="77777777" w:rsidR="00692F99" w:rsidRPr="002E660E" w:rsidRDefault="00692F99" w:rsidP="0089727E">
            <w:pPr>
              <w:spacing w:after="0" w:line="240" w:lineRule="auto"/>
              <w:jc w:val="left"/>
              <w:rPr>
                <w:rFonts w:eastAsia="Calibri" w:cs="Calibri"/>
                <w:b/>
                <w:color w:val="FFFFFF" w:themeColor="background1"/>
              </w:rPr>
            </w:pPr>
            <w:r w:rsidRPr="002E660E">
              <w:rPr>
                <w:rFonts w:eastAsia="Calibri" w:cs="Calibri"/>
                <w:b/>
                <w:color w:val="FFFFFF" w:themeColor="background1"/>
              </w:rPr>
              <w:t>Příslušnost k pracovišti</w:t>
            </w:r>
          </w:p>
        </w:tc>
      </w:tr>
      <w:tr w:rsidR="00692F99" w:rsidRPr="008760FD" w14:paraId="54D2B3ED" w14:textId="77777777" w:rsidTr="004A24BB">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8E01DB" w14:textId="53907583" w:rsidR="00692F99" w:rsidRPr="002E660E" w:rsidRDefault="00692F99" w:rsidP="00E01FD2">
            <w:pPr>
              <w:spacing w:after="0" w:line="240" w:lineRule="auto"/>
              <w:jc w:val="left"/>
              <w:rPr>
                <w:rFonts w:eastAsia="Calibri" w:cs="Calibri"/>
              </w:rPr>
            </w:pPr>
            <w:r w:rsidRPr="002E660E">
              <w:rPr>
                <w:rFonts w:eastAsia="Calibri" w:cs="Calibri"/>
              </w:rPr>
              <w:t>doc. Mgr. Miroslav D</w:t>
            </w:r>
            <w:r w:rsidR="00E01FD2">
              <w:rPr>
                <w:rFonts w:eastAsia="Calibri" w:cs="Calibri"/>
              </w:rPr>
              <w:t>OPITA</w:t>
            </w:r>
            <w:r w:rsidRPr="002E660E">
              <w:rPr>
                <w:rFonts w:eastAsia="Calibri" w:cs="Calibr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E9FE6F" w14:textId="77777777" w:rsidR="00692F99" w:rsidRPr="002E660E" w:rsidRDefault="00692F99" w:rsidP="00AF759C">
            <w:pPr>
              <w:spacing w:after="0" w:line="240" w:lineRule="auto"/>
              <w:jc w:val="left"/>
              <w:rPr>
                <w:rFonts w:eastAsia="Calibri" w:cs="Calibri"/>
              </w:rPr>
            </w:pPr>
            <w:r w:rsidRPr="002E660E">
              <w:rPr>
                <w:rFonts w:eastAsia="Calibri" w:cs="Calibri"/>
              </w:rPr>
              <w:t>Univerzita Palackého v Olomouci</w:t>
            </w:r>
          </w:p>
        </w:tc>
      </w:tr>
      <w:tr w:rsidR="00692F99" w:rsidRPr="008760FD" w14:paraId="33F64FE5" w14:textId="77777777" w:rsidTr="004A24BB">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4D6F81" w14:textId="67F8F3E3" w:rsidR="00692F99" w:rsidRPr="002E660E" w:rsidRDefault="00692F99" w:rsidP="00E01FD2">
            <w:pPr>
              <w:spacing w:after="0" w:line="240" w:lineRule="auto"/>
              <w:jc w:val="left"/>
              <w:rPr>
                <w:rFonts w:eastAsia="Calibri" w:cs="Calibri"/>
              </w:rPr>
            </w:pPr>
            <w:r w:rsidRPr="002E660E">
              <w:rPr>
                <w:rFonts w:eastAsia="Calibri" w:cs="Calibri"/>
              </w:rPr>
              <w:t>doc. PhDr. Šárka P</w:t>
            </w:r>
            <w:r w:rsidR="00E01FD2">
              <w:rPr>
                <w:rFonts w:eastAsia="Calibri" w:cs="Calibri"/>
              </w:rPr>
              <w:t>ORTEŠOVÁ</w:t>
            </w:r>
            <w:r w:rsidRPr="002E660E">
              <w:rPr>
                <w:rFonts w:eastAsia="Calibri" w:cs="Calibr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FBB6A9F" w14:textId="77777777" w:rsidR="00692F99" w:rsidRPr="002E660E" w:rsidRDefault="00692F99" w:rsidP="00AF759C">
            <w:pPr>
              <w:spacing w:after="0" w:line="240" w:lineRule="auto"/>
              <w:jc w:val="left"/>
              <w:rPr>
                <w:rFonts w:eastAsia="Calibri" w:cs="Calibri"/>
              </w:rPr>
            </w:pPr>
            <w:r w:rsidRPr="002E660E">
              <w:rPr>
                <w:rFonts w:eastAsia="Calibri" w:cs="Calibri"/>
              </w:rPr>
              <w:t>Masarykova univerzita</w:t>
            </w:r>
          </w:p>
        </w:tc>
      </w:tr>
      <w:tr w:rsidR="00692F99" w:rsidRPr="008760FD" w14:paraId="30958100" w14:textId="77777777" w:rsidTr="004A24BB">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B63E0E2" w14:textId="54B12860" w:rsidR="00692F99" w:rsidRPr="002E660E" w:rsidRDefault="00692F99" w:rsidP="00E01FD2">
            <w:pPr>
              <w:spacing w:after="0" w:line="240" w:lineRule="auto"/>
              <w:jc w:val="left"/>
              <w:rPr>
                <w:rFonts w:eastAsia="Calibri" w:cs="Calibri"/>
              </w:rPr>
            </w:pPr>
            <w:r w:rsidRPr="002E660E">
              <w:rPr>
                <w:rFonts w:eastAsia="Calibri" w:cs="Calibri"/>
              </w:rPr>
              <w:t>doc. PhDr. Martin S</w:t>
            </w:r>
            <w:r w:rsidR="00E01FD2">
              <w:rPr>
                <w:rFonts w:eastAsia="Calibri" w:cs="Calibri"/>
              </w:rPr>
              <w:t>TROUHAL</w:t>
            </w:r>
            <w:r w:rsidRPr="002E660E">
              <w:rPr>
                <w:rFonts w:eastAsia="Calibri" w:cs="Calibr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B6E5AB" w14:textId="77777777" w:rsidR="00692F99" w:rsidRPr="002E660E" w:rsidRDefault="00692F99" w:rsidP="00AF759C">
            <w:pPr>
              <w:spacing w:after="0" w:line="240" w:lineRule="auto"/>
              <w:jc w:val="left"/>
              <w:rPr>
                <w:rFonts w:eastAsia="Calibri" w:cs="Calibri"/>
              </w:rPr>
            </w:pPr>
            <w:r w:rsidRPr="002E660E">
              <w:rPr>
                <w:rFonts w:eastAsia="Calibri" w:cs="Calibri"/>
              </w:rPr>
              <w:t>Univerzita Karlova</w:t>
            </w:r>
          </w:p>
        </w:tc>
      </w:tr>
      <w:tr w:rsidR="00692F99" w14:paraId="707C50EE" w14:textId="77777777" w:rsidTr="004A24BB">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82B975" w14:textId="2B66CDB5" w:rsidR="00692F99" w:rsidRPr="002E660E" w:rsidRDefault="00692F99" w:rsidP="00E01FD2">
            <w:pPr>
              <w:spacing w:after="0" w:line="240" w:lineRule="auto"/>
              <w:jc w:val="left"/>
              <w:rPr>
                <w:rFonts w:eastAsia="Calibri" w:cs="Calibri"/>
              </w:rPr>
            </w:pPr>
            <w:r w:rsidRPr="002E660E">
              <w:rPr>
                <w:rFonts w:eastAsia="Calibri" w:cs="Calibri"/>
              </w:rPr>
              <w:t>prof. PhDr. Stanislav Š</w:t>
            </w:r>
            <w:r w:rsidR="00E01FD2">
              <w:rPr>
                <w:rFonts w:eastAsia="Calibri" w:cs="Calibri"/>
              </w:rPr>
              <w:t>TECH</w:t>
            </w:r>
            <w:r w:rsidRPr="002E660E">
              <w:rPr>
                <w:rFonts w:eastAsia="Calibri" w:cs="Calibri"/>
              </w:rPr>
              <w:t>, CSc.</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11C341" w14:textId="77777777" w:rsidR="00692F99" w:rsidRPr="002E660E" w:rsidRDefault="00692F99" w:rsidP="00AF759C">
            <w:pPr>
              <w:spacing w:after="0" w:line="240" w:lineRule="auto"/>
              <w:jc w:val="left"/>
              <w:rPr>
                <w:rFonts w:eastAsia="Calibri" w:cs="Calibri"/>
              </w:rPr>
            </w:pPr>
            <w:r w:rsidRPr="002E660E">
              <w:rPr>
                <w:rFonts w:eastAsia="Calibri" w:cs="Calibri"/>
              </w:rPr>
              <w:t>Univerzita Karlova</w:t>
            </w:r>
          </w:p>
        </w:tc>
      </w:tr>
    </w:tbl>
    <w:p w14:paraId="5A90DC82" w14:textId="35D4EAD6" w:rsidR="005722DB" w:rsidRPr="006A4E11" w:rsidRDefault="00272863" w:rsidP="00254AFC">
      <w:pPr>
        <w:pStyle w:val="Nadpis3"/>
      </w:pPr>
      <w:bookmarkStart w:id="69" w:name="_Toc160518432"/>
      <w:r>
        <w:t>O</w:t>
      </w:r>
      <w:r w:rsidR="005722DB" w:rsidRPr="006A4E11">
        <w:t xml:space="preserve">borová rada doktorského studijního programu pedagogika </w:t>
      </w:r>
      <w:r w:rsidR="005722DB">
        <w:t>oD 26. 10. 2023</w:t>
      </w:r>
      <w:bookmarkEnd w:id="69"/>
    </w:p>
    <w:tbl>
      <w:tblPr>
        <w:tblW w:w="9067" w:type="dxa"/>
        <w:tblCellMar>
          <w:top w:w="15" w:type="dxa"/>
          <w:left w:w="15" w:type="dxa"/>
          <w:bottom w:w="15" w:type="dxa"/>
          <w:right w:w="15" w:type="dxa"/>
        </w:tblCellMar>
        <w:tblLook w:val="04A0" w:firstRow="1" w:lastRow="0" w:firstColumn="1" w:lastColumn="0" w:noHBand="0" w:noVBand="1"/>
      </w:tblPr>
      <w:tblGrid>
        <w:gridCol w:w="5098"/>
        <w:gridCol w:w="3969"/>
      </w:tblGrid>
      <w:tr w:rsidR="005722DB" w:rsidRPr="008760FD" w14:paraId="243AC354" w14:textId="77777777" w:rsidTr="0005701D">
        <w:trPr>
          <w:trHeight w:val="397"/>
          <w:tblHeader/>
        </w:trPr>
        <w:tc>
          <w:tcPr>
            <w:tcW w:w="5098"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54F66019" w14:textId="77777777" w:rsidR="005722DB" w:rsidRPr="002E660E" w:rsidRDefault="005722DB" w:rsidP="007775B0">
            <w:pPr>
              <w:spacing w:after="0" w:line="240" w:lineRule="auto"/>
              <w:jc w:val="left"/>
              <w:rPr>
                <w:rFonts w:eastAsia="Calibri" w:cs="Calibri"/>
                <w:b/>
                <w:color w:val="FFFFFF" w:themeColor="background1"/>
              </w:rPr>
            </w:pPr>
            <w:r w:rsidRPr="002E660E">
              <w:rPr>
                <w:rFonts w:eastAsia="Calibri" w:cs="Calibri"/>
                <w:b/>
                <w:color w:val="FFFFFF" w:themeColor="background1"/>
              </w:rPr>
              <w:t>Předseda</w:t>
            </w:r>
          </w:p>
        </w:tc>
        <w:tc>
          <w:tcPr>
            <w:tcW w:w="3969"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0AD18DD4" w14:textId="77777777" w:rsidR="005722DB" w:rsidRPr="002E660E" w:rsidRDefault="005722DB" w:rsidP="007775B0">
            <w:pPr>
              <w:spacing w:after="0" w:line="240" w:lineRule="auto"/>
              <w:jc w:val="left"/>
              <w:rPr>
                <w:rFonts w:eastAsia="Calibri" w:cs="Calibri"/>
                <w:b/>
                <w:color w:val="FFFFFF" w:themeColor="background1"/>
              </w:rPr>
            </w:pPr>
            <w:r w:rsidRPr="002E660E">
              <w:rPr>
                <w:rFonts w:eastAsia="Calibri" w:cs="Calibri"/>
                <w:b/>
                <w:color w:val="FFFFFF" w:themeColor="background1"/>
              </w:rPr>
              <w:t>Příslušnost k pracovišti</w:t>
            </w:r>
          </w:p>
        </w:tc>
      </w:tr>
      <w:tr w:rsidR="005722DB" w:rsidRPr="008760FD" w14:paraId="29C9B365" w14:textId="77777777" w:rsidTr="0005701D">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6421AA" w14:textId="2AC2856B" w:rsidR="005722DB" w:rsidRPr="002E660E" w:rsidRDefault="005722DB">
            <w:pPr>
              <w:spacing w:after="0" w:line="240" w:lineRule="auto"/>
              <w:jc w:val="left"/>
              <w:rPr>
                <w:rFonts w:eastAsia="Calibri" w:cs="Calibri"/>
              </w:rPr>
            </w:pPr>
            <w:r w:rsidRPr="00017372">
              <w:rPr>
                <w:rFonts w:cstheme="minorHAnsi"/>
              </w:rPr>
              <w:t>doc. Mgr. Jan K</w:t>
            </w:r>
            <w:r>
              <w:rPr>
                <w:rFonts w:cstheme="minorHAnsi"/>
              </w:rPr>
              <w:t>ALENDA</w:t>
            </w:r>
            <w:r w:rsidRPr="00017372">
              <w:rPr>
                <w:rFonts w:cstheme="minorHAns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6C60C9" w14:textId="77777777" w:rsidR="005722DB" w:rsidRPr="002E660E" w:rsidRDefault="005722DB" w:rsidP="007775B0">
            <w:pPr>
              <w:spacing w:after="0" w:line="240" w:lineRule="auto"/>
              <w:jc w:val="left"/>
              <w:rPr>
                <w:rFonts w:eastAsia="Calibri" w:cs="Calibri"/>
              </w:rPr>
            </w:pPr>
            <w:r w:rsidRPr="006A4E11">
              <w:rPr>
                <w:rFonts w:cstheme="minorHAnsi"/>
              </w:rPr>
              <w:t>UTB ve Zlíně</w:t>
            </w:r>
          </w:p>
        </w:tc>
      </w:tr>
      <w:tr w:rsidR="005722DB" w:rsidRPr="008760FD" w14:paraId="74D1B283" w14:textId="77777777" w:rsidTr="0005701D">
        <w:trPr>
          <w:trHeight w:val="397"/>
        </w:trPr>
        <w:tc>
          <w:tcPr>
            <w:tcW w:w="5098"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39F40242" w14:textId="77777777" w:rsidR="005722DB" w:rsidRPr="002E660E" w:rsidRDefault="005722DB" w:rsidP="007775B0">
            <w:pPr>
              <w:spacing w:after="0" w:line="240" w:lineRule="auto"/>
              <w:jc w:val="left"/>
              <w:rPr>
                <w:rFonts w:eastAsia="Calibri" w:cs="Calibri"/>
                <w:b/>
                <w:color w:val="FFFFFF" w:themeColor="background1"/>
              </w:rPr>
            </w:pPr>
            <w:r w:rsidRPr="002E660E">
              <w:rPr>
                <w:rFonts w:eastAsia="Calibri" w:cs="Calibri"/>
                <w:b/>
                <w:color w:val="FFFFFF" w:themeColor="background1"/>
              </w:rPr>
              <w:t>Místopředseda</w:t>
            </w:r>
          </w:p>
        </w:tc>
        <w:tc>
          <w:tcPr>
            <w:tcW w:w="3969"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61076C46" w14:textId="77777777" w:rsidR="005722DB" w:rsidRPr="002E660E" w:rsidRDefault="005722DB" w:rsidP="007775B0">
            <w:pPr>
              <w:spacing w:after="0" w:line="240" w:lineRule="auto"/>
              <w:jc w:val="left"/>
              <w:rPr>
                <w:rFonts w:eastAsia="Calibri" w:cs="Calibri"/>
                <w:b/>
                <w:color w:val="FFFFFF" w:themeColor="background1"/>
              </w:rPr>
            </w:pPr>
            <w:r w:rsidRPr="002E660E">
              <w:rPr>
                <w:rFonts w:eastAsia="Calibri" w:cs="Calibri"/>
                <w:b/>
                <w:color w:val="FFFFFF" w:themeColor="background1"/>
              </w:rPr>
              <w:t>Příslušnost k pracovišti </w:t>
            </w:r>
          </w:p>
        </w:tc>
      </w:tr>
      <w:tr w:rsidR="005722DB" w:rsidRPr="008760FD" w14:paraId="5683885F" w14:textId="77777777" w:rsidTr="0005701D">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BA39D0" w14:textId="77777777" w:rsidR="005722DB" w:rsidRPr="002E660E" w:rsidRDefault="005722DB" w:rsidP="007775B0">
            <w:pPr>
              <w:spacing w:after="0" w:line="240" w:lineRule="auto"/>
              <w:jc w:val="left"/>
              <w:rPr>
                <w:rFonts w:eastAsia="Calibri" w:cs="Calibri"/>
              </w:rPr>
            </w:pPr>
            <w:r w:rsidRPr="002E660E">
              <w:rPr>
                <w:rFonts w:eastAsia="Calibri" w:cs="Calibri"/>
              </w:rPr>
              <w:t>doc. Mgr. Radim Š</w:t>
            </w:r>
            <w:r>
              <w:rPr>
                <w:rFonts w:eastAsia="Calibri" w:cs="Calibri"/>
              </w:rPr>
              <w:t>ÍP</w:t>
            </w:r>
            <w:r w:rsidRPr="002E660E">
              <w:rPr>
                <w:rFonts w:eastAsia="Calibri" w:cs="Calibr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489B89" w14:textId="77777777" w:rsidR="005722DB" w:rsidRPr="002E660E" w:rsidRDefault="005722DB" w:rsidP="007775B0">
            <w:pPr>
              <w:spacing w:after="0" w:line="240" w:lineRule="auto"/>
              <w:jc w:val="left"/>
              <w:rPr>
                <w:rFonts w:eastAsia="Calibri" w:cs="Calibri"/>
              </w:rPr>
            </w:pPr>
            <w:r w:rsidRPr="002E660E">
              <w:rPr>
                <w:rFonts w:eastAsia="Calibri" w:cs="Calibri"/>
              </w:rPr>
              <w:t>UTB ve Zlíně</w:t>
            </w:r>
          </w:p>
        </w:tc>
      </w:tr>
      <w:tr w:rsidR="005722DB" w:rsidRPr="008760FD" w14:paraId="5E3951C3" w14:textId="77777777" w:rsidTr="0005701D">
        <w:trPr>
          <w:trHeight w:val="397"/>
        </w:trPr>
        <w:tc>
          <w:tcPr>
            <w:tcW w:w="5098"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0F1387CC" w14:textId="77777777" w:rsidR="005722DB" w:rsidRPr="002E660E" w:rsidRDefault="005722DB" w:rsidP="007775B0">
            <w:pPr>
              <w:spacing w:after="0" w:line="240" w:lineRule="auto"/>
              <w:jc w:val="left"/>
              <w:rPr>
                <w:rFonts w:eastAsia="Calibri" w:cs="Calibri"/>
                <w:b/>
                <w:color w:val="FFFFFF" w:themeColor="background1"/>
              </w:rPr>
            </w:pPr>
            <w:r w:rsidRPr="002E660E">
              <w:rPr>
                <w:rFonts w:eastAsia="Calibri" w:cs="Calibri"/>
                <w:b/>
                <w:color w:val="FFFFFF" w:themeColor="background1"/>
              </w:rPr>
              <w:t>Interní členové</w:t>
            </w:r>
          </w:p>
        </w:tc>
        <w:tc>
          <w:tcPr>
            <w:tcW w:w="3969"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7B4D4412" w14:textId="77777777" w:rsidR="005722DB" w:rsidRPr="002E660E" w:rsidRDefault="005722DB" w:rsidP="007775B0">
            <w:pPr>
              <w:spacing w:after="0" w:line="240" w:lineRule="auto"/>
              <w:jc w:val="left"/>
              <w:rPr>
                <w:rFonts w:eastAsia="Calibri" w:cs="Calibri"/>
                <w:b/>
                <w:color w:val="FFFFFF" w:themeColor="background1"/>
              </w:rPr>
            </w:pPr>
            <w:r w:rsidRPr="002E660E">
              <w:rPr>
                <w:rFonts w:eastAsia="Calibri" w:cs="Calibri"/>
                <w:b/>
                <w:color w:val="FFFFFF" w:themeColor="background1"/>
              </w:rPr>
              <w:t>Příslušnost k pracovišti</w:t>
            </w:r>
          </w:p>
        </w:tc>
      </w:tr>
      <w:tr w:rsidR="005722DB" w:rsidRPr="008760FD" w14:paraId="6EF95E6D" w14:textId="77777777" w:rsidTr="0005701D">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8027CFB" w14:textId="77777777" w:rsidR="005722DB" w:rsidRPr="002E660E" w:rsidRDefault="005722DB" w:rsidP="007775B0">
            <w:pPr>
              <w:spacing w:after="0" w:line="240" w:lineRule="auto"/>
              <w:jc w:val="left"/>
              <w:rPr>
                <w:rFonts w:eastAsia="Calibri" w:cs="Calibri"/>
              </w:rPr>
            </w:pPr>
            <w:r w:rsidRPr="002E660E">
              <w:rPr>
                <w:rFonts w:eastAsia="Calibri" w:cs="Calibri"/>
              </w:rPr>
              <w:t>doc. PhDr. Martina F</w:t>
            </w:r>
            <w:r>
              <w:rPr>
                <w:rFonts w:eastAsia="Calibri" w:cs="Calibri"/>
              </w:rPr>
              <w:t>ASNEROVÁ</w:t>
            </w:r>
            <w:r w:rsidRPr="002E660E">
              <w:rPr>
                <w:rFonts w:eastAsia="Calibri" w:cs="Calibr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818C89" w14:textId="77777777" w:rsidR="005722DB" w:rsidRPr="002E660E" w:rsidRDefault="005722DB" w:rsidP="007775B0">
            <w:pPr>
              <w:spacing w:after="0" w:line="240" w:lineRule="auto"/>
              <w:jc w:val="left"/>
              <w:rPr>
                <w:rFonts w:eastAsia="Calibri" w:cs="Calibri"/>
              </w:rPr>
            </w:pPr>
            <w:r w:rsidRPr="002E660E">
              <w:rPr>
                <w:rFonts w:eastAsia="Calibri" w:cs="Calibri"/>
              </w:rPr>
              <w:t>UTB ve Zlíně</w:t>
            </w:r>
          </w:p>
        </w:tc>
      </w:tr>
      <w:tr w:rsidR="005722DB" w:rsidRPr="008760FD" w14:paraId="639BD24B" w14:textId="77777777" w:rsidTr="0005701D">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A862C5" w14:textId="77777777" w:rsidR="005722DB" w:rsidRPr="002E660E" w:rsidRDefault="005722DB" w:rsidP="007775B0">
            <w:pPr>
              <w:spacing w:after="0" w:line="240" w:lineRule="auto"/>
              <w:jc w:val="left"/>
              <w:rPr>
                <w:rFonts w:eastAsia="Calibri" w:cs="Calibri"/>
              </w:rPr>
            </w:pPr>
            <w:r w:rsidRPr="002E660E">
              <w:rPr>
                <w:rFonts w:eastAsia="Calibri" w:cs="Calibri"/>
              </w:rPr>
              <w:t>doc. PhDr. Lenka H</w:t>
            </w:r>
            <w:r>
              <w:rPr>
                <w:rFonts w:eastAsia="Calibri" w:cs="Calibri"/>
              </w:rPr>
              <w:t>ABURAJOVÁ ILAVSKÁ</w:t>
            </w:r>
            <w:r w:rsidRPr="002E660E">
              <w:rPr>
                <w:rFonts w:eastAsia="Calibri" w:cs="Calibr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E2246A" w14:textId="77777777" w:rsidR="005722DB" w:rsidRPr="002E660E" w:rsidRDefault="005722DB" w:rsidP="007775B0">
            <w:pPr>
              <w:spacing w:after="0" w:line="240" w:lineRule="auto"/>
              <w:jc w:val="left"/>
              <w:rPr>
                <w:rFonts w:eastAsia="Calibri" w:cs="Calibri"/>
              </w:rPr>
            </w:pPr>
            <w:r w:rsidRPr="002E660E">
              <w:rPr>
                <w:rFonts w:eastAsia="Calibri" w:cs="Calibri"/>
              </w:rPr>
              <w:t>UTB ve Zlíně</w:t>
            </w:r>
          </w:p>
        </w:tc>
      </w:tr>
      <w:tr w:rsidR="005722DB" w:rsidRPr="008760FD" w14:paraId="3E18FAB0" w14:textId="77777777" w:rsidTr="0005701D">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DF74A4" w14:textId="77777777" w:rsidR="005722DB" w:rsidRPr="002E660E" w:rsidRDefault="005722DB" w:rsidP="007775B0">
            <w:pPr>
              <w:spacing w:after="0" w:line="240" w:lineRule="auto"/>
              <w:jc w:val="left"/>
              <w:rPr>
                <w:rFonts w:eastAsia="Calibri" w:cs="Calibri"/>
              </w:rPr>
            </w:pPr>
            <w:r w:rsidRPr="002E660E">
              <w:rPr>
                <w:rFonts w:eastAsia="Calibri" w:cs="Calibri"/>
              </w:rPr>
              <w:t>doc. PhDr. Marcela J</w:t>
            </w:r>
            <w:r>
              <w:rPr>
                <w:rFonts w:eastAsia="Calibri" w:cs="Calibri"/>
              </w:rPr>
              <w:t>ANÍKOVÁ</w:t>
            </w:r>
            <w:r w:rsidRPr="002E660E">
              <w:rPr>
                <w:rFonts w:eastAsia="Calibri" w:cs="Calibr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8A98E8" w14:textId="77777777" w:rsidR="005722DB" w:rsidRPr="002E660E" w:rsidRDefault="005722DB" w:rsidP="007775B0">
            <w:pPr>
              <w:spacing w:after="0" w:line="240" w:lineRule="auto"/>
              <w:jc w:val="left"/>
              <w:rPr>
                <w:rFonts w:eastAsia="Calibri" w:cs="Calibri"/>
              </w:rPr>
            </w:pPr>
            <w:r w:rsidRPr="002E660E">
              <w:rPr>
                <w:rFonts w:eastAsia="Calibri" w:cs="Calibri"/>
              </w:rPr>
              <w:t>UTB ve Zlíně</w:t>
            </w:r>
          </w:p>
        </w:tc>
      </w:tr>
      <w:tr w:rsidR="005722DB" w:rsidRPr="008760FD" w14:paraId="328F1972" w14:textId="77777777" w:rsidTr="0005701D">
        <w:trPr>
          <w:trHeight w:val="397"/>
        </w:trPr>
        <w:tc>
          <w:tcPr>
            <w:tcW w:w="5098"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3208735B" w14:textId="77777777" w:rsidR="005722DB" w:rsidRPr="002E660E" w:rsidRDefault="005722DB" w:rsidP="007775B0">
            <w:pPr>
              <w:spacing w:after="0" w:line="240" w:lineRule="auto"/>
              <w:jc w:val="left"/>
              <w:rPr>
                <w:rFonts w:eastAsia="Calibri" w:cs="Calibri"/>
                <w:b/>
                <w:color w:val="FFFFFF" w:themeColor="background1"/>
              </w:rPr>
            </w:pPr>
            <w:r w:rsidRPr="002E660E">
              <w:rPr>
                <w:rFonts w:eastAsia="Calibri" w:cs="Calibri"/>
                <w:b/>
                <w:color w:val="FFFFFF" w:themeColor="background1"/>
              </w:rPr>
              <w:t>Externí členové</w:t>
            </w:r>
          </w:p>
        </w:tc>
        <w:tc>
          <w:tcPr>
            <w:tcW w:w="3969" w:type="dxa"/>
            <w:tcBorders>
              <w:top w:val="single" w:sz="4" w:space="0" w:color="000000"/>
              <w:left w:val="single" w:sz="4" w:space="0" w:color="000000"/>
              <w:bottom w:val="single" w:sz="4" w:space="0" w:color="000000"/>
              <w:right w:val="single" w:sz="4" w:space="0" w:color="000000"/>
            </w:tcBorders>
            <w:shd w:val="clear" w:color="auto" w:fill="843C0B"/>
            <w:tcMar>
              <w:top w:w="0" w:type="dxa"/>
              <w:left w:w="108" w:type="dxa"/>
              <w:bottom w:w="0" w:type="dxa"/>
              <w:right w:w="108" w:type="dxa"/>
            </w:tcMar>
            <w:vAlign w:val="center"/>
            <w:hideMark/>
          </w:tcPr>
          <w:p w14:paraId="093E354A" w14:textId="77777777" w:rsidR="005722DB" w:rsidRPr="002E660E" w:rsidRDefault="005722DB" w:rsidP="007775B0">
            <w:pPr>
              <w:spacing w:after="0" w:line="240" w:lineRule="auto"/>
              <w:jc w:val="left"/>
              <w:rPr>
                <w:rFonts w:eastAsia="Calibri" w:cs="Calibri"/>
                <w:b/>
                <w:color w:val="FFFFFF" w:themeColor="background1"/>
              </w:rPr>
            </w:pPr>
            <w:r w:rsidRPr="002E660E">
              <w:rPr>
                <w:rFonts w:eastAsia="Calibri" w:cs="Calibri"/>
                <w:b/>
                <w:color w:val="FFFFFF" w:themeColor="background1"/>
              </w:rPr>
              <w:t>Příslušnost k pracovišti</w:t>
            </w:r>
          </w:p>
        </w:tc>
      </w:tr>
      <w:tr w:rsidR="005722DB" w:rsidRPr="008760FD" w14:paraId="2CB73A85" w14:textId="77777777" w:rsidTr="0005701D">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D001C8" w14:textId="77777777" w:rsidR="005722DB" w:rsidRPr="002E660E" w:rsidRDefault="005722DB" w:rsidP="007775B0">
            <w:pPr>
              <w:spacing w:after="0" w:line="240" w:lineRule="auto"/>
              <w:jc w:val="left"/>
              <w:rPr>
                <w:rFonts w:eastAsia="Calibri" w:cs="Calibri"/>
              </w:rPr>
            </w:pPr>
            <w:r w:rsidRPr="002E660E">
              <w:rPr>
                <w:rFonts w:eastAsia="Calibri" w:cs="Calibri"/>
              </w:rPr>
              <w:t>doc. Mgr. Miroslav D</w:t>
            </w:r>
            <w:r>
              <w:rPr>
                <w:rFonts w:eastAsia="Calibri" w:cs="Calibri"/>
              </w:rPr>
              <w:t>OPITA</w:t>
            </w:r>
            <w:r w:rsidRPr="002E660E">
              <w:rPr>
                <w:rFonts w:eastAsia="Calibri" w:cs="Calibr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E1278D" w14:textId="77777777" w:rsidR="005722DB" w:rsidRPr="002E660E" w:rsidRDefault="005722DB" w:rsidP="007775B0">
            <w:pPr>
              <w:spacing w:after="0" w:line="240" w:lineRule="auto"/>
              <w:jc w:val="left"/>
              <w:rPr>
                <w:rFonts w:eastAsia="Calibri" w:cs="Calibri"/>
              </w:rPr>
            </w:pPr>
            <w:r w:rsidRPr="002E660E">
              <w:rPr>
                <w:rFonts w:eastAsia="Calibri" w:cs="Calibri"/>
              </w:rPr>
              <w:t>Univerzita Palackého v Olomouci</w:t>
            </w:r>
          </w:p>
        </w:tc>
      </w:tr>
      <w:tr w:rsidR="005722DB" w:rsidRPr="008760FD" w14:paraId="0E5CF3BD" w14:textId="77777777" w:rsidTr="0005701D">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B07D93" w14:textId="77777777" w:rsidR="005722DB" w:rsidRPr="002E660E" w:rsidRDefault="005722DB" w:rsidP="007775B0">
            <w:pPr>
              <w:spacing w:after="0" w:line="240" w:lineRule="auto"/>
              <w:jc w:val="left"/>
              <w:rPr>
                <w:rFonts w:eastAsia="Calibri" w:cs="Calibri"/>
              </w:rPr>
            </w:pPr>
            <w:r w:rsidRPr="002E660E">
              <w:rPr>
                <w:rFonts w:eastAsia="Calibri" w:cs="Calibri"/>
              </w:rPr>
              <w:t>doc. PhDr. Martin S</w:t>
            </w:r>
            <w:r>
              <w:rPr>
                <w:rFonts w:eastAsia="Calibri" w:cs="Calibri"/>
              </w:rPr>
              <w:t>TROUHAL</w:t>
            </w:r>
            <w:r w:rsidRPr="002E660E">
              <w:rPr>
                <w:rFonts w:eastAsia="Calibri" w:cs="Calibri"/>
              </w:rPr>
              <w:t>, Ph.D.</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CE2B38" w14:textId="77777777" w:rsidR="005722DB" w:rsidRPr="002E660E" w:rsidRDefault="005722DB" w:rsidP="007775B0">
            <w:pPr>
              <w:spacing w:after="0" w:line="240" w:lineRule="auto"/>
              <w:jc w:val="left"/>
              <w:rPr>
                <w:rFonts w:eastAsia="Calibri" w:cs="Calibri"/>
              </w:rPr>
            </w:pPr>
            <w:r w:rsidRPr="002E660E">
              <w:rPr>
                <w:rFonts w:eastAsia="Calibri" w:cs="Calibri"/>
              </w:rPr>
              <w:t>Univerzita Karlova</w:t>
            </w:r>
          </w:p>
        </w:tc>
      </w:tr>
      <w:tr w:rsidR="005722DB" w14:paraId="0D41928E" w14:textId="77777777" w:rsidTr="0005701D">
        <w:trPr>
          <w:trHeight w:val="397"/>
        </w:trPr>
        <w:tc>
          <w:tcPr>
            <w:tcW w:w="50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FF5ED2" w14:textId="77777777" w:rsidR="005722DB" w:rsidRPr="002E660E" w:rsidRDefault="005722DB" w:rsidP="007775B0">
            <w:pPr>
              <w:spacing w:after="0" w:line="240" w:lineRule="auto"/>
              <w:jc w:val="left"/>
              <w:rPr>
                <w:rFonts w:eastAsia="Calibri" w:cs="Calibri"/>
              </w:rPr>
            </w:pPr>
            <w:r w:rsidRPr="002E660E">
              <w:rPr>
                <w:rFonts w:eastAsia="Calibri" w:cs="Calibri"/>
              </w:rPr>
              <w:t>prof. PhDr. Stanislav Š</w:t>
            </w:r>
            <w:r>
              <w:rPr>
                <w:rFonts w:eastAsia="Calibri" w:cs="Calibri"/>
              </w:rPr>
              <w:t>TECH</w:t>
            </w:r>
            <w:r w:rsidRPr="002E660E">
              <w:rPr>
                <w:rFonts w:eastAsia="Calibri" w:cs="Calibri"/>
              </w:rPr>
              <w:t>, CSc.</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E56ADE" w14:textId="77777777" w:rsidR="005722DB" w:rsidRPr="002E660E" w:rsidRDefault="005722DB" w:rsidP="007775B0">
            <w:pPr>
              <w:spacing w:after="0" w:line="240" w:lineRule="auto"/>
              <w:jc w:val="left"/>
              <w:rPr>
                <w:rFonts w:eastAsia="Calibri" w:cs="Calibri"/>
              </w:rPr>
            </w:pPr>
            <w:r w:rsidRPr="002E660E">
              <w:rPr>
                <w:rFonts w:eastAsia="Calibri" w:cs="Calibri"/>
              </w:rPr>
              <w:t>Univerzita Karlova</w:t>
            </w:r>
          </w:p>
        </w:tc>
      </w:tr>
    </w:tbl>
    <w:p w14:paraId="6C399CC4" w14:textId="2B7511EB" w:rsidR="006C1402" w:rsidRPr="00651AB4" w:rsidRDefault="00272863" w:rsidP="00651AB4">
      <w:pPr>
        <w:pStyle w:val="Nadpis3"/>
      </w:pPr>
      <w:bookmarkStart w:id="70" w:name="_Toc160518433"/>
      <w:r>
        <w:t>S</w:t>
      </w:r>
      <w:r w:rsidR="006C1402" w:rsidRPr="00651AB4">
        <w:t>tipendijní komise</w:t>
      </w:r>
      <w:bookmarkEnd w:id="70"/>
    </w:p>
    <w:tbl>
      <w:tblPr>
        <w:tblW w:w="9067" w:type="dxa"/>
        <w:tblCellMar>
          <w:top w:w="15" w:type="dxa"/>
          <w:left w:w="15" w:type="dxa"/>
          <w:bottom w:w="15" w:type="dxa"/>
          <w:right w:w="15" w:type="dxa"/>
        </w:tblCellMar>
        <w:tblLook w:val="04A0" w:firstRow="1" w:lastRow="0" w:firstColumn="1" w:lastColumn="0" w:noHBand="0" w:noVBand="1"/>
      </w:tblPr>
      <w:tblGrid>
        <w:gridCol w:w="9067"/>
      </w:tblGrid>
      <w:tr w:rsidR="00AF759C" w:rsidRPr="00C4628D" w14:paraId="250E940D" w14:textId="77777777" w:rsidTr="0005701D">
        <w:trPr>
          <w:trHeight w:val="397"/>
        </w:trPr>
        <w:tc>
          <w:tcPr>
            <w:tcW w:w="9067"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793FF107" w14:textId="77777777" w:rsidR="00AF759C" w:rsidRPr="00C4628D" w:rsidRDefault="00AF759C" w:rsidP="0089727E">
            <w:pPr>
              <w:spacing w:after="0" w:line="240" w:lineRule="auto"/>
              <w:jc w:val="left"/>
              <w:rPr>
                <w:sz w:val="24"/>
              </w:rPr>
            </w:pPr>
            <w:r w:rsidRPr="00C4628D">
              <w:rPr>
                <w:rFonts w:eastAsia="Calibri" w:cs="Calibri"/>
                <w:b/>
                <w:color w:val="FFFFFF" w:themeColor="background1"/>
              </w:rPr>
              <w:t>Předsedkyně</w:t>
            </w:r>
          </w:p>
        </w:tc>
      </w:tr>
      <w:tr w:rsidR="00C4628D" w:rsidRPr="00C4628D" w14:paraId="6969B704" w14:textId="77777777" w:rsidTr="0005701D">
        <w:trPr>
          <w:trHeight w:val="397"/>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B528FF6" w14:textId="57B6261F" w:rsidR="00C4628D" w:rsidRPr="00C4628D" w:rsidRDefault="00C4628D" w:rsidP="00C4628D">
            <w:pPr>
              <w:spacing w:after="0" w:line="240" w:lineRule="auto"/>
              <w:jc w:val="left"/>
              <w:rPr>
                <w:rFonts w:eastAsia="Calibri" w:cs="Calibri"/>
              </w:rPr>
            </w:pPr>
            <w:r>
              <w:rPr>
                <w:rFonts w:cs="Calibri"/>
                <w:bdr w:val="none" w:sz="0" w:space="0" w:color="auto" w:frame="1"/>
              </w:rPr>
              <w:t>Mgr. Lenka DRÁBKOVÁ, Ph.D. (do 31. 1. 2023)</w:t>
            </w:r>
          </w:p>
        </w:tc>
      </w:tr>
      <w:tr w:rsidR="00C4628D" w:rsidRPr="00C4628D" w14:paraId="4C080CCA" w14:textId="77777777" w:rsidTr="0005701D">
        <w:trPr>
          <w:trHeight w:val="397"/>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9F0ED0" w14:textId="01E1563F" w:rsidR="00C4628D" w:rsidRPr="00C4628D" w:rsidRDefault="00C4628D" w:rsidP="00C4628D">
            <w:pPr>
              <w:spacing w:after="0" w:line="240" w:lineRule="auto"/>
              <w:jc w:val="left"/>
              <w:rPr>
                <w:rFonts w:eastAsia="Calibri" w:cs="Calibri"/>
              </w:rPr>
            </w:pPr>
            <w:r>
              <w:rPr>
                <w:rFonts w:cs="Calibri"/>
                <w:bdr w:val="none" w:sz="0" w:space="0" w:color="auto" w:frame="1"/>
              </w:rPr>
              <w:t>Mgr. J</w:t>
            </w:r>
            <w:r w:rsidRPr="005F196D">
              <w:rPr>
                <w:rFonts w:cs="Calibri"/>
                <w:bdr w:val="none" w:sz="0" w:space="0" w:color="auto" w:frame="1"/>
              </w:rPr>
              <w:t xml:space="preserve">ana </w:t>
            </w:r>
            <w:r>
              <w:rPr>
                <w:rFonts w:cs="Calibri"/>
                <w:bdr w:val="none" w:sz="0" w:space="0" w:color="auto" w:frame="1"/>
              </w:rPr>
              <w:t>MARTINCOVÁ</w:t>
            </w:r>
            <w:r w:rsidRPr="005F196D">
              <w:rPr>
                <w:rFonts w:cs="Calibri"/>
                <w:bdr w:val="none" w:sz="0" w:space="0" w:color="auto" w:frame="1"/>
              </w:rPr>
              <w:t>, Ph.D.</w:t>
            </w:r>
            <w:r>
              <w:rPr>
                <w:rFonts w:cs="Calibri"/>
                <w:bdr w:val="none" w:sz="0" w:space="0" w:color="auto" w:frame="1"/>
              </w:rPr>
              <w:t>, MBA</w:t>
            </w:r>
            <w:r w:rsidRPr="005F196D">
              <w:rPr>
                <w:rFonts w:cs="Calibri"/>
                <w:bdr w:val="none" w:sz="0" w:space="0" w:color="auto" w:frame="1"/>
              </w:rPr>
              <w:t xml:space="preserve"> </w:t>
            </w:r>
            <w:r>
              <w:rPr>
                <w:rFonts w:cs="Calibri"/>
                <w:bdr w:val="none" w:sz="0" w:space="0" w:color="auto" w:frame="1"/>
              </w:rPr>
              <w:t>(od 1. 2. 2023)</w:t>
            </w:r>
          </w:p>
        </w:tc>
      </w:tr>
      <w:tr w:rsidR="00AF759C" w:rsidRPr="00C4628D" w14:paraId="79A37310" w14:textId="77777777" w:rsidTr="0005701D">
        <w:trPr>
          <w:trHeight w:val="397"/>
        </w:trPr>
        <w:tc>
          <w:tcPr>
            <w:tcW w:w="9067"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6BDF894E" w14:textId="77777777" w:rsidR="00AF759C" w:rsidRPr="00C4628D" w:rsidRDefault="00AF759C" w:rsidP="0089727E">
            <w:pPr>
              <w:spacing w:after="0" w:line="240" w:lineRule="auto"/>
              <w:jc w:val="left"/>
            </w:pPr>
            <w:r w:rsidRPr="00C4628D">
              <w:rPr>
                <w:rFonts w:eastAsia="Calibri" w:cs="Calibri"/>
                <w:b/>
                <w:color w:val="FFFFFF" w:themeColor="background1"/>
              </w:rPr>
              <w:t>Členové</w:t>
            </w:r>
          </w:p>
        </w:tc>
      </w:tr>
      <w:tr w:rsidR="00C4628D" w:rsidRPr="00C4628D" w14:paraId="31DAD1A7" w14:textId="77777777" w:rsidTr="0005701D">
        <w:trPr>
          <w:trHeight w:val="397"/>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82253A" w14:textId="3CB66057" w:rsidR="00C4628D" w:rsidRPr="00C4628D" w:rsidRDefault="00C4628D" w:rsidP="00C4628D">
            <w:pPr>
              <w:spacing w:after="0" w:line="240" w:lineRule="auto"/>
              <w:jc w:val="left"/>
              <w:rPr>
                <w:rFonts w:eastAsia="Calibri" w:cs="Calibri"/>
              </w:rPr>
            </w:pPr>
            <w:r w:rsidRPr="005F196D">
              <w:rPr>
                <w:rFonts w:cs="Calibri"/>
                <w:bdr w:val="none" w:sz="0" w:space="0" w:color="auto" w:frame="1"/>
              </w:rPr>
              <w:t xml:space="preserve">Ing. Adam CEJPEK </w:t>
            </w:r>
          </w:p>
        </w:tc>
      </w:tr>
      <w:tr w:rsidR="00C4628D" w:rsidRPr="00C4628D" w14:paraId="3375117B" w14:textId="77777777" w:rsidTr="0005701D">
        <w:trPr>
          <w:trHeight w:val="397"/>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A9B442" w14:textId="3B9ABEF4" w:rsidR="00C4628D" w:rsidRPr="00C4628D" w:rsidRDefault="00C4628D" w:rsidP="00C4628D">
            <w:pPr>
              <w:spacing w:after="0" w:line="240" w:lineRule="auto"/>
              <w:jc w:val="left"/>
              <w:rPr>
                <w:rFonts w:eastAsia="Calibri" w:cs="Calibri"/>
              </w:rPr>
            </w:pPr>
            <w:r w:rsidRPr="005F196D">
              <w:rPr>
                <w:rFonts w:cs="Calibri"/>
                <w:bdr w:val="none" w:sz="0" w:space="0" w:color="auto" w:frame="1"/>
              </w:rPr>
              <w:t>doc. Mgr. Jakub HLADÍK, Ph.D.</w:t>
            </w:r>
          </w:p>
        </w:tc>
      </w:tr>
      <w:tr w:rsidR="00C4628D" w:rsidRPr="00C4628D" w14:paraId="1EBC3ACF" w14:textId="77777777" w:rsidTr="0005701D">
        <w:trPr>
          <w:trHeight w:val="397"/>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2C7CCB" w14:textId="1BA2D23E" w:rsidR="00C4628D" w:rsidRPr="00C4628D" w:rsidRDefault="00C4628D" w:rsidP="00C4628D">
            <w:pPr>
              <w:spacing w:after="0" w:line="240" w:lineRule="auto"/>
              <w:jc w:val="left"/>
            </w:pPr>
            <w:r w:rsidRPr="000F2912">
              <w:rPr>
                <w:rFonts w:cs="Calibri"/>
                <w:bdr w:val="none" w:sz="0" w:space="0" w:color="auto" w:frame="1"/>
              </w:rPr>
              <w:t>doc. PhDr. Marcela J</w:t>
            </w:r>
            <w:r>
              <w:rPr>
                <w:rFonts w:cs="Calibri"/>
                <w:bdr w:val="none" w:sz="0" w:space="0" w:color="auto" w:frame="1"/>
              </w:rPr>
              <w:t>ANÍKOVÁ</w:t>
            </w:r>
            <w:r w:rsidRPr="000F2912">
              <w:rPr>
                <w:rFonts w:cs="Calibri"/>
                <w:bdr w:val="none" w:sz="0" w:space="0" w:color="auto" w:frame="1"/>
              </w:rPr>
              <w:t xml:space="preserve">, Ph.D. </w:t>
            </w:r>
          </w:p>
        </w:tc>
      </w:tr>
      <w:tr w:rsidR="00C4628D" w:rsidRPr="00C4628D" w14:paraId="59389AE2" w14:textId="77777777" w:rsidTr="0005701D">
        <w:trPr>
          <w:trHeight w:val="397"/>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28E07B" w14:textId="50684D18" w:rsidR="00C4628D" w:rsidRPr="00C4628D" w:rsidRDefault="00C4628D" w:rsidP="00C4628D">
            <w:pPr>
              <w:spacing w:after="0" w:line="240" w:lineRule="auto"/>
              <w:jc w:val="left"/>
              <w:rPr>
                <w:rFonts w:eastAsia="Calibri" w:cs="Calibri"/>
              </w:rPr>
            </w:pPr>
            <w:r w:rsidRPr="005F196D">
              <w:rPr>
                <w:rFonts w:cs="Calibri"/>
                <w:bdr w:val="none" w:sz="0" w:space="0" w:color="auto" w:frame="1"/>
              </w:rPr>
              <w:t>Mgr. Tomáš KARGER, Ph.D.</w:t>
            </w:r>
            <w:r w:rsidRPr="005F196D" w:rsidDel="00275D8F">
              <w:rPr>
                <w:rFonts w:cs="Calibri"/>
                <w:bdr w:val="none" w:sz="0" w:space="0" w:color="auto" w:frame="1"/>
              </w:rPr>
              <w:t xml:space="preserve"> </w:t>
            </w:r>
          </w:p>
        </w:tc>
      </w:tr>
      <w:tr w:rsidR="00C4628D" w:rsidRPr="00C4628D" w14:paraId="2BA683FC" w14:textId="77777777" w:rsidTr="0005701D">
        <w:trPr>
          <w:trHeight w:val="397"/>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9AC5E3" w14:textId="4C6270E1" w:rsidR="00C4628D" w:rsidRPr="00C4628D" w:rsidRDefault="00C4628D" w:rsidP="00C4628D">
            <w:pPr>
              <w:spacing w:after="0" w:line="240" w:lineRule="auto"/>
              <w:jc w:val="left"/>
              <w:rPr>
                <w:rFonts w:eastAsia="Calibri" w:cs="Calibri"/>
              </w:rPr>
            </w:pPr>
            <w:r w:rsidRPr="005F196D">
              <w:rPr>
                <w:rFonts w:cs="Calibri"/>
                <w:bdr w:val="none" w:sz="0" w:space="0" w:color="auto" w:frame="1"/>
              </w:rPr>
              <w:t>Mgr. Věra KOZÁKOVÁ, Ph.D.</w:t>
            </w:r>
          </w:p>
        </w:tc>
      </w:tr>
      <w:tr w:rsidR="00C4628D" w:rsidRPr="00C4628D" w14:paraId="70CD90CF" w14:textId="77777777" w:rsidTr="0005701D">
        <w:trPr>
          <w:trHeight w:val="397"/>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223164" w14:textId="77913570" w:rsidR="00C4628D" w:rsidRPr="00C4628D" w:rsidRDefault="00C4628D" w:rsidP="00C4628D">
            <w:pPr>
              <w:spacing w:after="0" w:line="240" w:lineRule="auto"/>
              <w:jc w:val="left"/>
              <w:rPr>
                <w:rFonts w:eastAsia="Calibri" w:cs="Calibri"/>
              </w:rPr>
            </w:pPr>
            <w:r w:rsidRPr="005F196D">
              <w:rPr>
                <w:rFonts w:cs="Calibri"/>
                <w:bdr w:val="none" w:sz="0" w:space="0" w:color="auto" w:frame="1"/>
              </w:rPr>
              <w:t xml:space="preserve">PhDr. Pavla KUDLOVÁ, PhD. </w:t>
            </w:r>
            <w:r>
              <w:rPr>
                <w:rFonts w:cs="Calibri"/>
                <w:bdr w:val="none" w:sz="0" w:space="0" w:color="auto" w:frame="1"/>
              </w:rPr>
              <w:t>(do 31. 5. 2023)</w:t>
            </w:r>
          </w:p>
        </w:tc>
      </w:tr>
      <w:tr w:rsidR="00C4628D" w:rsidRPr="00C4628D" w14:paraId="43721180" w14:textId="77777777" w:rsidTr="0005701D">
        <w:trPr>
          <w:trHeight w:val="397"/>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93939FB" w14:textId="18BBF164" w:rsidR="00C4628D" w:rsidRPr="00C4628D" w:rsidRDefault="00C4628D" w:rsidP="00C4628D">
            <w:pPr>
              <w:spacing w:after="0" w:line="240" w:lineRule="auto"/>
              <w:jc w:val="left"/>
              <w:rPr>
                <w:rFonts w:eastAsia="Calibri" w:cs="Calibri"/>
              </w:rPr>
            </w:pPr>
            <w:r w:rsidRPr="005F196D">
              <w:rPr>
                <w:rFonts w:cs="Calibri"/>
                <w:bdr w:val="none" w:sz="0" w:space="0" w:color="auto" w:frame="1"/>
              </w:rPr>
              <w:lastRenderedPageBreak/>
              <w:t xml:space="preserve">Ing. Pavla LEČBYCHOVÁ </w:t>
            </w:r>
          </w:p>
        </w:tc>
      </w:tr>
      <w:tr w:rsidR="00C4628D" w:rsidRPr="00C4628D" w14:paraId="0E151E4B" w14:textId="77777777" w:rsidTr="0005701D">
        <w:trPr>
          <w:trHeight w:val="397"/>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1621A3" w14:textId="7D284BC9" w:rsidR="00C4628D" w:rsidRPr="00C4628D" w:rsidRDefault="00C4628D" w:rsidP="00C4628D">
            <w:pPr>
              <w:spacing w:after="0" w:line="240" w:lineRule="auto"/>
              <w:jc w:val="left"/>
              <w:rPr>
                <w:rFonts w:eastAsia="Calibri" w:cs="Calibri"/>
              </w:rPr>
            </w:pPr>
            <w:r>
              <w:rPr>
                <w:rFonts w:cs="Calibri"/>
                <w:bdr w:val="none" w:sz="0" w:space="0" w:color="auto" w:frame="1"/>
              </w:rPr>
              <w:t>Mgr. Libor MAREK, Ph.D. (od 28. 2. 2023)</w:t>
            </w:r>
          </w:p>
        </w:tc>
      </w:tr>
      <w:tr w:rsidR="00C4628D" w:rsidRPr="00C4628D" w14:paraId="0996D8FA" w14:textId="77777777" w:rsidTr="0005701D">
        <w:trPr>
          <w:trHeight w:val="397"/>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37DFF0" w14:textId="0DF062A5" w:rsidR="00C4628D" w:rsidRPr="00C4628D" w:rsidRDefault="00C4628D" w:rsidP="00C4628D">
            <w:pPr>
              <w:spacing w:after="0" w:line="240" w:lineRule="auto"/>
              <w:jc w:val="left"/>
              <w:rPr>
                <w:rFonts w:eastAsia="Calibri" w:cs="Calibri"/>
              </w:rPr>
            </w:pPr>
            <w:r w:rsidRPr="005F196D">
              <w:rPr>
                <w:rFonts w:cs="Calibri"/>
                <w:bdr w:val="none" w:sz="0" w:space="0" w:color="auto" w:frame="1"/>
              </w:rPr>
              <w:t xml:space="preserve">PhDr. Helena SKARUPSKÁ, Ph.D. </w:t>
            </w:r>
          </w:p>
        </w:tc>
      </w:tr>
      <w:tr w:rsidR="00C4628D" w14:paraId="7A2A7E27" w14:textId="77777777" w:rsidTr="0005701D">
        <w:trPr>
          <w:trHeight w:val="397"/>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0E99AD" w14:textId="5A051AE6" w:rsidR="00C4628D" w:rsidRPr="00AF759C" w:rsidRDefault="00C4628D" w:rsidP="00C4628D">
            <w:pPr>
              <w:spacing w:after="0" w:line="240" w:lineRule="auto"/>
              <w:jc w:val="left"/>
              <w:rPr>
                <w:rFonts w:eastAsia="Calibri" w:cs="Calibri"/>
              </w:rPr>
            </w:pPr>
            <w:r w:rsidRPr="005F196D">
              <w:rPr>
                <w:rFonts w:cs="Calibri"/>
                <w:bdr w:val="none" w:sz="0" w:space="0" w:color="auto" w:frame="1"/>
              </w:rPr>
              <w:t xml:space="preserve">doc. Mgr. Roman TRUŠNÍK, Ph.D. </w:t>
            </w:r>
          </w:p>
        </w:tc>
      </w:tr>
      <w:tr w:rsidR="00C4628D" w14:paraId="6C000CBF" w14:textId="77777777" w:rsidTr="0005701D">
        <w:trPr>
          <w:trHeight w:val="397"/>
        </w:trPr>
        <w:tc>
          <w:tcPr>
            <w:tcW w:w="90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70D09D" w14:textId="388B993E" w:rsidR="00C4628D" w:rsidRDefault="00C4628D" w:rsidP="00C4628D">
            <w:pPr>
              <w:spacing w:after="0" w:line="240" w:lineRule="auto"/>
              <w:jc w:val="left"/>
              <w:rPr>
                <w:rFonts w:cs="Calibri"/>
                <w:bdr w:val="none" w:sz="0" w:space="0" w:color="auto" w:frame="1"/>
              </w:rPr>
            </w:pPr>
            <w:r>
              <w:rPr>
                <w:rFonts w:cs="Calibri"/>
                <w:bdr w:val="none" w:sz="0" w:space="0" w:color="auto" w:frame="1"/>
              </w:rPr>
              <w:t>Mgr. Věra VRÁNOVÁ, Ph.D. (od 1. 6. 2023)</w:t>
            </w:r>
          </w:p>
        </w:tc>
      </w:tr>
    </w:tbl>
    <w:p w14:paraId="25508FDE" w14:textId="77777777" w:rsidR="00DC6E5D" w:rsidRDefault="00DC6E5D" w:rsidP="001A5AE1">
      <w:pPr>
        <w:rPr>
          <w:rFonts w:cs="Calibri"/>
        </w:rPr>
      </w:pPr>
    </w:p>
    <w:p w14:paraId="05A09FB7" w14:textId="2604E84D" w:rsidR="006F4D96" w:rsidRDefault="006F4D96" w:rsidP="001A5AE1">
      <w:r w:rsidRPr="00374120">
        <w:t xml:space="preserve">Významným poradním sborem je i Rada studijních programů, která je jmenována </w:t>
      </w:r>
      <w:r w:rsidR="00B902D5" w:rsidRPr="00374120">
        <w:t xml:space="preserve">děkanem. </w:t>
      </w:r>
      <w:r w:rsidRPr="00B744BB">
        <w:t xml:space="preserve">Radu studijních programů tvoří předseda </w:t>
      </w:r>
      <w:r w:rsidR="00E44962" w:rsidRPr="00B744BB">
        <w:t>(</w:t>
      </w:r>
      <w:r w:rsidRPr="00374120">
        <w:t xml:space="preserve">proděkan pro </w:t>
      </w:r>
      <w:r w:rsidR="00237951" w:rsidRPr="00374120">
        <w:t>studium</w:t>
      </w:r>
      <w:r w:rsidR="00E44962" w:rsidRPr="00374120">
        <w:t>)</w:t>
      </w:r>
      <w:r w:rsidRPr="00374120">
        <w:t xml:space="preserve">, tajemník </w:t>
      </w:r>
      <w:r w:rsidR="00E44962" w:rsidRPr="00374120">
        <w:t>(</w:t>
      </w:r>
      <w:r w:rsidRPr="00374120">
        <w:t>vedoucí studijního oddělení</w:t>
      </w:r>
      <w:r w:rsidR="00E44962" w:rsidRPr="00374120">
        <w:t>)</w:t>
      </w:r>
      <w:r w:rsidRPr="00374120">
        <w:t xml:space="preserve"> </w:t>
      </w:r>
      <w:r w:rsidR="0075187A" w:rsidRPr="00374120">
        <w:br/>
      </w:r>
      <w:r w:rsidRPr="00374120">
        <w:t xml:space="preserve">a členové </w:t>
      </w:r>
      <w:r w:rsidR="00E44962" w:rsidRPr="00374120">
        <w:t>(</w:t>
      </w:r>
      <w:r w:rsidRPr="00374120">
        <w:t xml:space="preserve">ředitelé ústavů a garanti studijních </w:t>
      </w:r>
      <w:r w:rsidR="000F0427" w:rsidRPr="00374120">
        <w:t xml:space="preserve">programů a </w:t>
      </w:r>
      <w:r w:rsidRPr="00374120">
        <w:t>oborů</w:t>
      </w:r>
      <w:r w:rsidR="00E44962" w:rsidRPr="00374120">
        <w:t>)</w:t>
      </w:r>
      <w:r w:rsidR="000F0427" w:rsidRPr="00374120">
        <w:t>.</w:t>
      </w:r>
    </w:p>
    <w:p w14:paraId="7E1BED11" w14:textId="0401B24E" w:rsidR="002E660E" w:rsidRDefault="002E660E" w:rsidP="001A5AE1"/>
    <w:p w14:paraId="5021FA7B" w14:textId="4BB6EC83" w:rsidR="00000473" w:rsidRDefault="00000473" w:rsidP="001A5AE1"/>
    <w:p w14:paraId="439C35A1" w14:textId="3C0ABBE2" w:rsidR="00495149" w:rsidRDefault="00495149" w:rsidP="001A5AE1"/>
    <w:p w14:paraId="02D6A0A7" w14:textId="14095DC2" w:rsidR="00495149" w:rsidRDefault="00495149" w:rsidP="001A5AE1"/>
    <w:p w14:paraId="465E8669" w14:textId="542FB18F" w:rsidR="00495149" w:rsidRDefault="00495149" w:rsidP="001A5AE1"/>
    <w:p w14:paraId="44BBAC77" w14:textId="78160C56" w:rsidR="00495149" w:rsidRDefault="00495149" w:rsidP="001A5AE1"/>
    <w:p w14:paraId="0C85B9B6" w14:textId="77777777" w:rsidR="00000473" w:rsidRDefault="00000473" w:rsidP="001A5AE1"/>
    <w:p w14:paraId="5F9E7AA4" w14:textId="6C1424AA" w:rsidR="00000473" w:rsidRDefault="00000473" w:rsidP="001A5AE1"/>
    <w:p w14:paraId="5BCF6D37" w14:textId="32A8825F" w:rsidR="00000473" w:rsidRDefault="00000473" w:rsidP="001A5AE1"/>
    <w:p w14:paraId="059E4797" w14:textId="3460BC25" w:rsidR="00000473" w:rsidRDefault="00000473" w:rsidP="001A5AE1"/>
    <w:p w14:paraId="7E1E98DA" w14:textId="2CF42B0E" w:rsidR="00000473" w:rsidRDefault="00000473" w:rsidP="001A5AE1"/>
    <w:p w14:paraId="2E247621" w14:textId="60442320" w:rsidR="00000473" w:rsidRDefault="00000473" w:rsidP="001A5AE1"/>
    <w:p w14:paraId="31045F16" w14:textId="77777777" w:rsidR="00000473" w:rsidRDefault="00000473" w:rsidP="001A5AE1"/>
    <w:p w14:paraId="1062B138" w14:textId="77777777" w:rsidR="002E660E" w:rsidRDefault="002E660E" w:rsidP="001A5AE1"/>
    <w:p w14:paraId="3535778D" w14:textId="78935B6A" w:rsidR="002E660E" w:rsidRDefault="002E660E" w:rsidP="001A5AE1"/>
    <w:p w14:paraId="5F383DA1" w14:textId="77777777" w:rsidR="002E660E" w:rsidRDefault="002E660E" w:rsidP="001A5AE1"/>
    <w:p w14:paraId="38CE6E65" w14:textId="77777777" w:rsidR="002E660E" w:rsidRDefault="002E660E" w:rsidP="001A5AE1"/>
    <w:p w14:paraId="626DDA07" w14:textId="64BCB708" w:rsidR="002E660E" w:rsidRDefault="002E660E" w:rsidP="001A5AE1"/>
    <w:p w14:paraId="2B52275F" w14:textId="4D7792B1" w:rsidR="00692F99" w:rsidRDefault="00692F99" w:rsidP="001E3595">
      <w:pPr>
        <w:spacing w:after="0" w:line="276" w:lineRule="auto"/>
        <w:ind w:right="1"/>
        <w:rPr>
          <w:rFonts w:cs="Calibri"/>
        </w:rPr>
      </w:pPr>
    </w:p>
    <w:p w14:paraId="09BD1F69" w14:textId="77777777" w:rsidR="00692F99" w:rsidRPr="003542A0" w:rsidRDefault="00692F99" w:rsidP="001E3595">
      <w:pPr>
        <w:spacing w:after="0" w:line="276" w:lineRule="auto"/>
        <w:ind w:right="1"/>
        <w:rPr>
          <w:rFonts w:cs="Calibri"/>
        </w:rPr>
      </w:pPr>
    </w:p>
    <w:p w14:paraId="376AC5F4" w14:textId="36C69383" w:rsidR="002F64DF" w:rsidRPr="003542A0" w:rsidRDefault="00AE04D8" w:rsidP="00AE04D8">
      <w:pPr>
        <w:pStyle w:val="Nadpis1"/>
        <w:ind w:left="4395" w:firstLine="142"/>
        <w:rPr>
          <w:rFonts w:cs="Calibri"/>
        </w:rPr>
      </w:pPr>
      <w:bookmarkStart w:id="71" w:name="_Toc160518434"/>
      <w:r w:rsidRPr="00AE04D8">
        <w:rPr>
          <w:noProof/>
        </w:rPr>
        <w:lastRenderedPageBreak/>
        <w:drawing>
          <wp:anchor distT="0" distB="0" distL="114300" distR="114300" simplePos="0" relativeHeight="251714048" behindDoc="1" locked="0" layoutInCell="1" allowOverlap="1" wp14:anchorId="67F81D6E" wp14:editId="30AA072C">
            <wp:simplePos x="0" y="0"/>
            <wp:positionH relativeFrom="column">
              <wp:posOffset>-892111</wp:posOffset>
            </wp:positionH>
            <wp:positionV relativeFrom="paragraph">
              <wp:posOffset>-957772</wp:posOffset>
            </wp:positionV>
            <wp:extent cx="7553405" cy="10939145"/>
            <wp:effectExtent l="0" t="0" r="9525" b="0"/>
            <wp:wrapNone/>
            <wp:docPr id="6" name="Obrázek 6" descr="C:\Users\polesakova\Downloads\Yellow White Monochrome Business Annual Repor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lesakova\Downloads\Yellow White Monochrome Business Annual Report (2).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7557106" cy="10944505"/>
                    </a:xfrm>
                    <a:prstGeom prst="rect">
                      <a:avLst/>
                    </a:prstGeom>
                    <a:noFill/>
                    <a:ln>
                      <a:noFill/>
                    </a:ln>
                  </pic:spPr>
                </pic:pic>
              </a:graphicData>
            </a:graphic>
            <wp14:sizeRelH relativeFrom="page">
              <wp14:pctWidth>0</wp14:pctWidth>
            </wp14:sizeRelH>
            <wp14:sizeRelV relativeFrom="page">
              <wp14:pctHeight>0</wp14:pctHeight>
            </wp14:sizeRelV>
          </wp:anchor>
        </w:drawing>
      </w:r>
      <w:r w:rsidR="00AC1D9F" w:rsidRPr="00AE04D8">
        <w:rPr>
          <w:noProof/>
        </w:rPr>
        <mc:AlternateContent>
          <mc:Choice Requires="wps">
            <w:drawing>
              <wp:anchor distT="0" distB="0" distL="114300" distR="114300" simplePos="0" relativeHeight="251618816" behindDoc="0" locked="0" layoutInCell="1" allowOverlap="1" wp14:anchorId="4C06787F" wp14:editId="506EEF53">
                <wp:simplePos x="0" y="0"/>
                <wp:positionH relativeFrom="column">
                  <wp:posOffset>5600700</wp:posOffset>
                </wp:positionH>
                <wp:positionV relativeFrom="paragraph">
                  <wp:posOffset>-895985</wp:posOffset>
                </wp:positionV>
                <wp:extent cx="600075" cy="542925"/>
                <wp:effectExtent l="0" t="0" r="0" b="0"/>
                <wp:wrapNone/>
                <wp:docPr id="13" name="Obdélník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075" cy="5429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1007F7E" id="Obdélník 7" o:spid="_x0000_s1026" style="position:absolute;margin-left:441pt;margin-top:-70.55pt;width:47.25pt;height:42.7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" fillcolor="white [3212]" stroked="f" strokeweight="1pt">
                <v:path arrowok="t"/>
              </v:rect>
            </w:pict>
          </mc:Fallback>
        </mc:AlternateContent>
      </w:r>
      <w:bookmarkEnd w:id="45"/>
      <w:bookmarkEnd w:id="46"/>
      <w:bookmarkEnd w:id="47"/>
      <w:bookmarkEnd w:id="48"/>
      <w:r w:rsidR="00C46BEA" w:rsidRPr="00AE04D8">
        <w:t>PEDAGOGICKÁ</w:t>
      </w:r>
      <w:r w:rsidR="00C46BEA">
        <w:t xml:space="preserve"> ČINNOST</w:t>
      </w:r>
      <w:bookmarkEnd w:id="71"/>
    </w:p>
    <w:p w14:paraId="1638EE12" w14:textId="6E8C7318" w:rsidR="002F64DF" w:rsidRPr="003542A0" w:rsidRDefault="002F64DF" w:rsidP="002F64DF">
      <w:pPr>
        <w:rPr>
          <w:kern w:val="28"/>
          <w:sz w:val="96"/>
          <w:szCs w:val="28"/>
        </w:rPr>
      </w:pPr>
      <w:r w:rsidRPr="003542A0">
        <w:br w:type="page"/>
      </w:r>
    </w:p>
    <w:p w14:paraId="2111E682" w14:textId="77777777" w:rsidR="00B1169B" w:rsidRPr="003542A0" w:rsidRDefault="003B54BD" w:rsidP="008B486E">
      <w:pPr>
        <w:pStyle w:val="Nadpis2"/>
      </w:pPr>
      <w:bookmarkStart w:id="72" w:name="_Toc160518435"/>
      <w:r w:rsidRPr="003542A0">
        <w:lastRenderedPageBreak/>
        <w:t>Studium</w:t>
      </w:r>
      <w:bookmarkEnd w:id="72"/>
    </w:p>
    <w:p w14:paraId="46C4C505" w14:textId="2E2EE618" w:rsidR="001453DA" w:rsidRPr="003542A0" w:rsidRDefault="00440629" w:rsidP="00272863">
      <w:pPr>
        <w:pStyle w:val="Nadpis3"/>
        <w:spacing w:before="360"/>
      </w:pPr>
      <w:bookmarkStart w:id="73" w:name="_Toc67919211"/>
      <w:bookmarkStart w:id="74" w:name="_Toc160518436"/>
      <w:r w:rsidRPr="00C34271">
        <w:t xml:space="preserve">Přehled studijních programů a oborů akreditovaných před </w:t>
      </w:r>
      <w:r w:rsidRPr="005D2AA2">
        <w:t>rokem 2019</w:t>
      </w:r>
      <w:r>
        <w:t xml:space="preserve"> </w:t>
      </w:r>
      <w:r w:rsidR="0005701D">
        <w:br/>
      </w:r>
      <w:r>
        <w:t xml:space="preserve">a realizovaných v roce </w:t>
      </w:r>
      <w:r w:rsidRPr="00BA4525">
        <w:t>202</w:t>
      </w:r>
      <w:bookmarkEnd w:id="73"/>
      <w:r>
        <w:t>3</w:t>
      </w:r>
      <w:bookmarkEnd w:id="74"/>
    </w:p>
    <w:tbl>
      <w:tblPr>
        <w:tblStyle w:val="Mkatabulky"/>
        <w:tblW w:w="8931" w:type="dxa"/>
        <w:tblInd w:w="-5" w:type="dxa"/>
        <w:tblLayout w:type="fixed"/>
        <w:tblLook w:val="0600" w:firstRow="0" w:lastRow="0" w:firstColumn="0" w:lastColumn="0" w:noHBand="1" w:noVBand="1"/>
      </w:tblPr>
      <w:tblGrid>
        <w:gridCol w:w="2864"/>
        <w:gridCol w:w="4082"/>
        <w:gridCol w:w="1985"/>
      </w:tblGrid>
      <w:tr w:rsidR="0089727E" w:rsidRPr="003542A0" w14:paraId="3F1C2B9C" w14:textId="77777777" w:rsidTr="0005701D">
        <w:trPr>
          <w:trHeight w:val="340"/>
        </w:trPr>
        <w:tc>
          <w:tcPr>
            <w:tcW w:w="2864" w:type="dxa"/>
            <w:shd w:val="clear" w:color="auto" w:fill="833C0B" w:themeFill="accent2" w:themeFillShade="80"/>
            <w:vAlign w:val="center"/>
          </w:tcPr>
          <w:p w14:paraId="05C728B6" w14:textId="77777777" w:rsidR="0089727E" w:rsidRPr="0089727E" w:rsidRDefault="0089727E" w:rsidP="0089727E">
            <w:pPr>
              <w:spacing w:after="0" w:line="240" w:lineRule="auto"/>
              <w:jc w:val="left"/>
              <w:rPr>
                <w:rFonts w:eastAsia="Calibri" w:cs="Calibri"/>
                <w:b/>
                <w:color w:val="FFFFFF" w:themeColor="background1"/>
              </w:rPr>
            </w:pPr>
            <w:r w:rsidRPr="0089727E">
              <w:rPr>
                <w:rFonts w:eastAsia="Calibri" w:cs="Calibri"/>
                <w:b/>
                <w:color w:val="FFFFFF" w:themeColor="background1"/>
              </w:rPr>
              <w:t>Studijní program</w:t>
            </w:r>
          </w:p>
        </w:tc>
        <w:tc>
          <w:tcPr>
            <w:tcW w:w="4082" w:type="dxa"/>
            <w:shd w:val="clear" w:color="auto" w:fill="833C0B" w:themeFill="accent2" w:themeFillShade="80"/>
            <w:vAlign w:val="center"/>
          </w:tcPr>
          <w:p w14:paraId="44718411" w14:textId="77777777" w:rsidR="0089727E" w:rsidRPr="0089727E" w:rsidRDefault="0089727E" w:rsidP="0089727E">
            <w:pPr>
              <w:spacing w:after="0" w:line="240" w:lineRule="auto"/>
              <w:jc w:val="left"/>
              <w:rPr>
                <w:rFonts w:eastAsia="Calibri" w:cs="Calibri"/>
                <w:b/>
                <w:color w:val="FFFFFF" w:themeColor="background1"/>
              </w:rPr>
            </w:pPr>
            <w:r w:rsidRPr="0089727E">
              <w:rPr>
                <w:rFonts w:eastAsia="Calibri" w:cs="Calibri"/>
                <w:b/>
                <w:color w:val="FFFFFF" w:themeColor="background1"/>
              </w:rPr>
              <w:t>Studijní obor</w:t>
            </w:r>
          </w:p>
        </w:tc>
        <w:tc>
          <w:tcPr>
            <w:tcW w:w="1985" w:type="dxa"/>
            <w:shd w:val="clear" w:color="auto" w:fill="833C0B" w:themeFill="accent2" w:themeFillShade="80"/>
            <w:vAlign w:val="center"/>
          </w:tcPr>
          <w:p w14:paraId="51E4519F" w14:textId="77777777" w:rsidR="0089727E" w:rsidRPr="0089727E" w:rsidRDefault="0089727E" w:rsidP="0089727E">
            <w:pPr>
              <w:spacing w:after="0" w:line="240" w:lineRule="auto"/>
              <w:jc w:val="left"/>
              <w:rPr>
                <w:rFonts w:eastAsia="Calibri" w:cs="Calibri"/>
                <w:b/>
                <w:color w:val="FFFFFF" w:themeColor="background1"/>
              </w:rPr>
            </w:pPr>
            <w:r w:rsidRPr="0089727E">
              <w:rPr>
                <w:rFonts w:eastAsia="Calibri" w:cs="Calibri"/>
                <w:b/>
                <w:color w:val="FFFFFF" w:themeColor="background1"/>
              </w:rPr>
              <w:t>Forma studia</w:t>
            </w:r>
          </w:p>
        </w:tc>
      </w:tr>
      <w:tr w:rsidR="0089727E" w:rsidRPr="003542A0" w14:paraId="4F430156" w14:textId="77777777" w:rsidTr="0005701D">
        <w:trPr>
          <w:trHeight w:val="340"/>
        </w:trPr>
        <w:tc>
          <w:tcPr>
            <w:tcW w:w="2864" w:type="dxa"/>
            <w:vAlign w:val="center"/>
          </w:tcPr>
          <w:p w14:paraId="36C1DA43" w14:textId="77777777" w:rsidR="0089727E" w:rsidRPr="0089727E" w:rsidRDefault="0089727E" w:rsidP="0089727E">
            <w:pPr>
              <w:spacing w:after="0" w:line="240" w:lineRule="auto"/>
              <w:jc w:val="left"/>
              <w:rPr>
                <w:rFonts w:cs="Calibri"/>
              </w:rPr>
            </w:pPr>
            <w:r w:rsidRPr="0089727E">
              <w:rPr>
                <w:rFonts w:cs="Calibri"/>
              </w:rPr>
              <w:t>Specializace v pedagogice (Bc.) B7507</w:t>
            </w:r>
          </w:p>
        </w:tc>
        <w:tc>
          <w:tcPr>
            <w:tcW w:w="4082" w:type="dxa"/>
            <w:vAlign w:val="center"/>
          </w:tcPr>
          <w:p w14:paraId="45DF06F8" w14:textId="77777777" w:rsidR="0089727E" w:rsidRPr="008760FD" w:rsidRDefault="0089727E" w:rsidP="0089727E">
            <w:pPr>
              <w:pStyle w:val="Normlnweb"/>
              <w:spacing w:before="0" w:beforeAutospacing="0" w:after="0" w:afterAutospacing="0"/>
              <w:rPr>
                <w:rFonts w:asciiTheme="minorHAnsi" w:hAnsiTheme="minorHAnsi" w:cs="Calibri"/>
              </w:rPr>
            </w:pPr>
            <w:r w:rsidRPr="008760FD">
              <w:rPr>
                <w:rFonts w:asciiTheme="minorHAnsi" w:hAnsiTheme="minorHAnsi" w:cs="Calibri"/>
              </w:rPr>
              <w:t>Sociální pedagogika</w:t>
            </w:r>
          </w:p>
          <w:p w14:paraId="181B2EA4" w14:textId="77777777" w:rsidR="0089727E" w:rsidRPr="0089727E" w:rsidRDefault="0089727E" w:rsidP="0089727E">
            <w:pPr>
              <w:spacing w:after="0" w:line="240" w:lineRule="auto"/>
              <w:jc w:val="left"/>
              <w:rPr>
                <w:rFonts w:cs="Calibri"/>
              </w:rPr>
            </w:pPr>
            <w:r w:rsidRPr="0089727E">
              <w:rPr>
                <w:rFonts w:cs="Calibri"/>
              </w:rPr>
              <w:t>7502R011</w:t>
            </w:r>
          </w:p>
        </w:tc>
        <w:tc>
          <w:tcPr>
            <w:tcW w:w="1985" w:type="dxa"/>
            <w:vAlign w:val="center"/>
          </w:tcPr>
          <w:p w14:paraId="65D8F52F" w14:textId="77777777" w:rsidR="0089727E" w:rsidRPr="0089727E" w:rsidRDefault="0089727E" w:rsidP="0089727E">
            <w:pPr>
              <w:spacing w:after="0" w:line="240" w:lineRule="auto"/>
              <w:jc w:val="left"/>
              <w:rPr>
                <w:rFonts w:cs="Calibri"/>
              </w:rPr>
            </w:pPr>
            <w:r w:rsidRPr="0089727E">
              <w:rPr>
                <w:rFonts w:cs="Calibri"/>
              </w:rPr>
              <w:t>prezenční, kombinovaná</w:t>
            </w:r>
          </w:p>
        </w:tc>
      </w:tr>
      <w:tr w:rsidR="0089727E" w:rsidRPr="003542A0" w14:paraId="10624E66" w14:textId="77777777" w:rsidTr="0005701D">
        <w:trPr>
          <w:trHeight w:val="340"/>
        </w:trPr>
        <w:tc>
          <w:tcPr>
            <w:tcW w:w="2864" w:type="dxa"/>
            <w:vAlign w:val="center"/>
          </w:tcPr>
          <w:p w14:paraId="58972458" w14:textId="77777777" w:rsidR="0089727E" w:rsidRPr="0089727E" w:rsidRDefault="0089727E" w:rsidP="0089727E">
            <w:pPr>
              <w:spacing w:after="0" w:line="240" w:lineRule="auto"/>
              <w:jc w:val="left"/>
              <w:rPr>
                <w:rFonts w:cs="Calibri"/>
              </w:rPr>
            </w:pPr>
            <w:r w:rsidRPr="0089727E">
              <w:rPr>
                <w:rFonts w:cs="Calibri"/>
              </w:rPr>
              <w:t>Specializace v pedagogice (Bc.) B7507</w:t>
            </w:r>
          </w:p>
        </w:tc>
        <w:tc>
          <w:tcPr>
            <w:tcW w:w="4082" w:type="dxa"/>
            <w:vAlign w:val="center"/>
          </w:tcPr>
          <w:p w14:paraId="395A3795" w14:textId="77777777" w:rsidR="0089727E" w:rsidRPr="008760FD" w:rsidRDefault="0089727E" w:rsidP="0089727E">
            <w:pPr>
              <w:pStyle w:val="Normlnweb"/>
              <w:spacing w:before="0" w:beforeAutospacing="0" w:after="0" w:afterAutospacing="0"/>
              <w:rPr>
                <w:rFonts w:asciiTheme="minorHAnsi" w:hAnsiTheme="minorHAnsi" w:cs="Calibri"/>
              </w:rPr>
            </w:pPr>
            <w:r w:rsidRPr="008760FD">
              <w:rPr>
                <w:rFonts w:asciiTheme="minorHAnsi" w:hAnsiTheme="minorHAnsi" w:cs="Calibri"/>
              </w:rPr>
              <w:t>Andragogika v profilaci na řízení lidských zdrojů v neziskové sféře </w:t>
            </w:r>
          </w:p>
          <w:p w14:paraId="55133362" w14:textId="77777777" w:rsidR="0089727E" w:rsidRPr="0089727E" w:rsidRDefault="0089727E" w:rsidP="0089727E">
            <w:pPr>
              <w:spacing w:after="0" w:line="240" w:lineRule="auto"/>
              <w:jc w:val="left"/>
              <w:rPr>
                <w:rFonts w:cs="Calibri"/>
              </w:rPr>
            </w:pPr>
            <w:r w:rsidRPr="0089727E">
              <w:rPr>
                <w:rFonts w:cs="Calibri"/>
              </w:rPr>
              <w:t>7507R088</w:t>
            </w:r>
          </w:p>
        </w:tc>
        <w:tc>
          <w:tcPr>
            <w:tcW w:w="1985" w:type="dxa"/>
            <w:vAlign w:val="center"/>
          </w:tcPr>
          <w:p w14:paraId="5CA711CA" w14:textId="77777777" w:rsidR="0089727E" w:rsidRPr="0089727E" w:rsidRDefault="0089727E" w:rsidP="0089727E">
            <w:pPr>
              <w:spacing w:after="0" w:line="240" w:lineRule="auto"/>
              <w:jc w:val="left"/>
              <w:rPr>
                <w:rFonts w:cs="Calibri"/>
              </w:rPr>
            </w:pPr>
            <w:r w:rsidRPr="0089727E">
              <w:rPr>
                <w:rFonts w:cs="Calibri"/>
              </w:rPr>
              <w:t>kombinovaná</w:t>
            </w:r>
          </w:p>
        </w:tc>
      </w:tr>
      <w:tr w:rsidR="0089727E" w:rsidRPr="003542A0" w14:paraId="33A9F610" w14:textId="77777777" w:rsidTr="0005701D">
        <w:trPr>
          <w:trHeight w:val="340"/>
        </w:trPr>
        <w:tc>
          <w:tcPr>
            <w:tcW w:w="2864" w:type="dxa"/>
            <w:vAlign w:val="center"/>
          </w:tcPr>
          <w:p w14:paraId="266654A1" w14:textId="77777777" w:rsidR="0089727E" w:rsidRPr="0089727E" w:rsidRDefault="0089727E" w:rsidP="0089727E">
            <w:pPr>
              <w:spacing w:after="0" w:line="240" w:lineRule="auto"/>
              <w:jc w:val="left"/>
              <w:rPr>
                <w:rFonts w:cs="Calibri"/>
              </w:rPr>
            </w:pPr>
            <w:r w:rsidRPr="0089727E">
              <w:rPr>
                <w:rFonts w:cs="Calibri"/>
              </w:rPr>
              <w:t>Specializace v pedagogice (Bc.) B7507</w:t>
            </w:r>
          </w:p>
        </w:tc>
        <w:tc>
          <w:tcPr>
            <w:tcW w:w="4082" w:type="dxa"/>
            <w:vAlign w:val="center"/>
          </w:tcPr>
          <w:p w14:paraId="3EC97975" w14:textId="77777777" w:rsidR="0089727E" w:rsidRPr="008760FD" w:rsidRDefault="0089727E" w:rsidP="0089727E">
            <w:pPr>
              <w:pStyle w:val="Normlnweb"/>
              <w:spacing w:before="0" w:beforeAutospacing="0" w:after="0" w:afterAutospacing="0"/>
              <w:rPr>
                <w:rFonts w:asciiTheme="minorHAnsi" w:hAnsiTheme="minorHAnsi" w:cs="Calibri"/>
              </w:rPr>
            </w:pPr>
            <w:r w:rsidRPr="008760FD">
              <w:rPr>
                <w:rFonts w:asciiTheme="minorHAnsi" w:hAnsiTheme="minorHAnsi" w:cs="Calibri"/>
              </w:rPr>
              <w:t>Učitelství pro mateřské školy</w:t>
            </w:r>
          </w:p>
          <w:p w14:paraId="52455698" w14:textId="77777777" w:rsidR="0089727E" w:rsidRPr="0089727E" w:rsidRDefault="0089727E" w:rsidP="0089727E">
            <w:pPr>
              <w:spacing w:after="0" w:line="240" w:lineRule="auto"/>
              <w:jc w:val="left"/>
              <w:rPr>
                <w:rFonts w:cs="Calibri"/>
              </w:rPr>
            </w:pPr>
            <w:r w:rsidRPr="0089727E">
              <w:rPr>
                <w:rFonts w:cs="Calibri"/>
              </w:rPr>
              <w:t>7531R001</w:t>
            </w:r>
          </w:p>
        </w:tc>
        <w:tc>
          <w:tcPr>
            <w:tcW w:w="1985" w:type="dxa"/>
            <w:vAlign w:val="center"/>
          </w:tcPr>
          <w:p w14:paraId="4917DDEF" w14:textId="77777777" w:rsidR="0089727E" w:rsidRPr="0089727E" w:rsidRDefault="0089727E" w:rsidP="0089727E">
            <w:pPr>
              <w:spacing w:after="0" w:line="240" w:lineRule="auto"/>
              <w:jc w:val="left"/>
              <w:rPr>
                <w:rFonts w:cs="Calibri"/>
              </w:rPr>
            </w:pPr>
            <w:r w:rsidRPr="0089727E">
              <w:rPr>
                <w:rFonts w:cs="Calibri"/>
              </w:rPr>
              <w:t>prezenční, kombinovaná</w:t>
            </w:r>
          </w:p>
        </w:tc>
      </w:tr>
      <w:tr w:rsidR="0089727E" w:rsidRPr="003542A0" w14:paraId="3F4FF8CA" w14:textId="77777777" w:rsidTr="0005701D">
        <w:trPr>
          <w:trHeight w:val="340"/>
        </w:trPr>
        <w:tc>
          <w:tcPr>
            <w:tcW w:w="2864" w:type="dxa"/>
            <w:vAlign w:val="center"/>
          </w:tcPr>
          <w:p w14:paraId="1A518E4B" w14:textId="77777777" w:rsidR="0089727E" w:rsidRPr="0089727E" w:rsidRDefault="0089727E" w:rsidP="0089727E">
            <w:pPr>
              <w:spacing w:after="0" w:line="240" w:lineRule="auto"/>
              <w:jc w:val="left"/>
              <w:rPr>
                <w:rFonts w:cs="Calibri"/>
              </w:rPr>
            </w:pPr>
            <w:r w:rsidRPr="0089727E">
              <w:rPr>
                <w:rFonts w:cs="Calibri"/>
              </w:rPr>
              <w:t>Filologie</w:t>
            </w:r>
          </w:p>
          <w:p w14:paraId="45CC9BDA" w14:textId="77777777" w:rsidR="0089727E" w:rsidRPr="0089727E" w:rsidRDefault="0089727E" w:rsidP="0089727E">
            <w:pPr>
              <w:spacing w:after="0" w:line="240" w:lineRule="auto"/>
              <w:jc w:val="left"/>
              <w:rPr>
                <w:rFonts w:cs="Calibri"/>
              </w:rPr>
            </w:pPr>
            <w:r w:rsidRPr="0089727E">
              <w:rPr>
                <w:rFonts w:cs="Calibri"/>
              </w:rPr>
              <w:t>(Bc.) B7310</w:t>
            </w:r>
          </w:p>
        </w:tc>
        <w:tc>
          <w:tcPr>
            <w:tcW w:w="4082" w:type="dxa"/>
            <w:vAlign w:val="center"/>
          </w:tcPr>
          <w:p w14:paraId="5583D468" w14:textId="77777777" w:rsidR="0089727E" w:rsidRPr="0089727E" w:rsidRDefault="0089727E" w:rsidP="0089727E">
            <w:pPr>
              <w:spacing w:after="0" w:line="240" w:lineRule="auto"/>
              <w:jc w:val="left"/>
              <w:rPr>
                <w:rFonts w:cs="Calibri"/>
              </w:rPr>
            </w:pPr>
            <w:r w:rsidRPr="0089727E">
              <w:rPr>
                <w:rFonts w:cs="Calibri"/>
              </w:rPr>
              <w:t>Anglický jazyk pro manažerskou praxi</w:t>
            </w:r>
          </w:p>
          <w:p w14:paraId="3D788E4C" w14:textId="77777777" w:rsidR="0089727E" w:rsidRPr="0089727E" w:rsidRDefault="0089727E" w:rsidP="0089727E">
            <w:pPr>
              <w:spacing w:after="0" w:line="240" w:lineRule="auto"/>
              <w:jc w:val="left"/>
              <w:rPr>
                <w:rFonts w:cs="Calibri"/>
              </w:rPr>
            </w:pPr>
            <w:r w:rsidRPr="0089727E">
              <w:rPr>
                <w:rFonts w:cs="Calibri"/>
              </w:rPr>
              <w:t>7310R235</w:t>
            </w:r>
          </w:p>
        </w:tc>
        <w:tc>
          <w:tcPr>
            <w:tcW w:w="1985" w:type="dxa"/>
            <w:vAlign w:val="center"/>
          </w:tcPr>
          <w:p w14:paraId="54F7BE65" w14:textId="77777777" w:rsidR="0089727E" w:rsidRPr="0089727E" w:rsidRDefault="0089727E" w:rsidP="0089727E">
            <w:pPr>
              <w:spacing w:after="0" w:line="240" w:lineRule="auto"/>
              <w:jc w:val="left"/>
              <w:rPr>
                <w:rFonts w:cs="Calibri"/>
              </w:rPr>
            </w:pPr>
            <w:r w:rsidRPr="0089727E">
              <w:rPr>
                <w:rFonts w:cs="Calibri"/>
              </w:rPr>
              <w:t>prezenční</w:t>
            </w:r>
          </w:p>
        </w:tc>
      </w:tr>
      <w:tr w:rsidR="0089727E" w:rsidRPr="003542A0" w14:paraId="101C83BA" w14:textId="77777777" w:rsidTr="0005701D">
        <w:trPr>
          <w:trHeight w:val="340"/>
        </w:trPr>
        <w:tc>
          <w:tcPr>
            <w:tcW w:w="2864" w:type="dxa"/>
            <w:vAlign w:val="center"/>
          </w:tcPr>
          <w:p w14:paraId="7A083DE3" w14:textId="77777777" w:rsidR="0089727E" w:rsidRPr="0089727E" w:rsidRDefault="0089727E" w:rsidP="0089727E">
            <w:pPr>
              <w:spacing w:after="0" w:line="240" w:lineRule="auto"/>
              <w:jc w:val="left"/>
              <w:rPr>
                <w:rFonts w:cs="Calibri"/>
              </w:rPr>
            </w:pPr>
            <w:r w:rsidRPr="0089727E">
              <w:rPr>
                <w:rFonts w:cs="Calibri"/>
              </w:rPr>
              <w:t>Filologie</w:t>
            </w:r>
          </w:p>
          <w:p w14:paraId="293B2BDF" w14:textId="77777777" w:rsidR="0089727E" w:rsidRPr="0089727E" w:rsidRDefault="0089727E" w:rsidP="0089727E">
            <w:pPr>
              <w:spacing w:after="0" w:line="240" w:lineRule="auto"/>
              <w:jc w:val="left"/>
              <w:rPr>
                <w:rFonts w:cs="Calibri"/>
              </w:rPr>
            </w:pPr>
            <w:r w:rsidRPr="0089727E">
              <w:rPr>
                <w:rFonts w:cs="Calibri"/>
              </w:rPr>
              <w:t>(Bc.) B7310</w:t>
            </w:r>
          </w:p>
        </w:tc>
        <w:tc>
          <w:tcPr>
            <w:tcW w:w="4082" w:type="dxa"/>
            <w:vAlign w:val="center"/>
          </w:tcPr>
          <w:p w14:paraId="5E0ECDF8" w14:textId="77777777" w:rsidR="0089727E" w:rsidRPr="0089727E" w:rsidRDefault="0089727E" w:rsidP="0089727E">
            <w:pPr>
              <w:spacing w:after="0" w:line="240" w:lineRule="auto"/>
              <w:jc w:val="left"/>
              <w:rPr>
                <w:rFonts w:cs="Calibri"/>
              </w:rPr>
            </w:pPr>
            <w:r w:rsidRPr="0089727E">
              <w:rPr>
                <w:rFonts w:cs="Calibri"/>
              </w:rPr>
              <w:t>Německý jazyk pro manažerskou praxi</w:t>
            </w:r>
          </w:p>
          <w:p w14:paraId="790099A1" w14:textId="77777777" w:rsidR="0089727E" w:rsidRPr="0089727E" w:rsidRDefault="0089727E" w:rsidP="0089727E">
            <w:pPr>
              <w:spacing w:after="0" w:line="240" w:lineRule="auto"/>
              <w:jc w:val="left"/>
              <w:rPr>
                <w:rFonts w:cs="Calibri"/>
              </w:rPr>
            </w:pPr>
            <w:r w:rsidRPr="0089727E">
              <w:rPr>
                <w:rFonts w:cs="Calibri"/>
              </w:rPr>
              <w:t>7310R250</w:t>
            </w:r>
          </w:p>
        </w:tc>
        <w:tc>
          <w:tcPr>
            <w:tcW w:w="1985" w:type="dxa"/>
            <w:vAlign w:val="center"/>
          </w:tcPr>
          <w:p w14:paraId="27129CF7" w14:textId="77777777" w:rsidR="0089727E" w:rsidRPr="0089727E" w:rsidRDefault="0089727E" w:rsidP="0089727E">
            <w:pPr>
              <w:spacing w:after="0" w:line="240" w:lineRule="auto"/>
              <w:jc w:val="left"/>
              <w:rPr>
                <w:rFonts w:cs="Calibri"/>
              </w:rPr>
            </w:pPr>
            <w:r w:rsidRPr="0089727E">
              <w:rPr>
                <w:rFonts w:cs="Calibri"/>
              </w:rPr>
              <w:t>prezenční</w:t>
            </w:r>
          </w:p>
        </w:tc>
      </w:tr>
      <w:tr w:rsidR="0089727E" w:rsidRPr="003542A0" w14:paraId="1B775F3D" w14:textId="77777777" w:rsidTr="0005701D">
        <w:trPr>
          <w:trHeight w:val="340"/>
        </w:trPr>
        <w:tc>
          <w:tcPr>
            <w:tcW w:w="2864" w:type="dxa"/>
            <w:vAlign w:val="center"/>
          </w:tcPr>
          <w:p w14:paraId="30F641CD" w14:textId="77777777" w:rsidR="0089727E" w:rsidRPr="0089727E" w:rsidRDefault="0089727E" w:rsidP="0089727E">
            <w:pPr>
              <w:spacing w:after="0" w:line="240" w:lineRule="auto"/>
              <w:jc w:val="left"/>
              <w:rPr>
                <w:rFonts w:cs="Calibri"/>
              </w:rPr>
            </w:pPr>
            <w:r w:rsidRPr="0089727E">
              <w:rPr>
                <w:rFonts w:cs="Calibri"/>
              </w:rPr>
              <w:t>Ošetřovatelství</w:t>
            </w:r>
          </w:p>
          <w:p w14:paraId="72471708" w14:textId="77777777" w:rsidR="0089727E" w:rsidRPr="0089727E" w:rsidRDefault="0089727E" w:rsidP="0089727E">
            <w:pPr>
              <w:spacing w:after="0" w:line="240" w:lineRule="auto"/>
              <w:jc w:val="left"/>
              <w:rPr>
                <w:rFonts w:cs="Calibri"/>
              </w:rPr>
            </w:pPr>
            <w:r w:rsidRPr="0089727E">
              <w:rPr>
                <w:rFonts w:cs="Calibri"/>
              </w:rPr>
              <w:t>(Bc.) B5341</w:t>
            </w:r>
          </w:p>
        </w:tc>
        <w:tc>
          <w:tcPr>
            <w:tcW w:w="4082" w:type="dxa"/>
            <w:vAlign w:val="center"/>
          </w:tcPr>
          <w:p w14:paraId="2C4B8BA3" w14:textId="77777777" w:rsidR="0089727E" w:rsidRPr="0089727E" w:rsidRDefault="0089727E" w:rsidP="0089727E">
            <w:pPr>
              <w:spacing w:after="0" w:line="240" w:lineRule="auto"/>
              <w:jc w:val="left"/>
              <w:rPr>
                <w:rFonts w:cs="Calibri"/>
              </w:rPr>
            </w:pPr>
            <w:r w:rsidRPr="0089727E">
              <w:rPr>
                <w:rFonts w:cs="Calibri"/>
              </w:rPr>
              <w:t>Všeobecná sestra</w:t>
            </w:r>
          </w:p>
          <w:p w14:paraId="6938BE42" w14:textId="77777777" w:rsidR="0089727E" w:rsidRPr="0089727E" w:rsidRDefault="0089727E" w:rsidP="0089727E">
            <w:pPr>
              <w:spacing w:after="0" w:line="240" w:lineRule="auto"/>
              <w:jc w:val="left"/>
              <w:rPr>
                <w:rFonts w:cs="Calibri"/>
              </w:rPr>
            </w:pPr>
            <w:r w:rsidRPr="0089727E">
              <w:rPr>
                <w:rFonts w:cs="Calibri"/>
              </w:rPr>
              <w:t>5341R009</w:t>
            </w:r>
          </w:p>
        </w:tc>
        <w:tc>
          <w:tcPr>
            <w:tcW w:w="1985" w:type="dxa"/>
            <w:vAlign w:val="center"/>
          </w:tcPr>
          <w:p w14:paraId="40E7E635" w14:textId="77777777" w:rsidR="0089727E" w:rsidRPr="0089727E" w:rsidRDefault="0089727E" w:rsidP="0089727E">
            <w:pPr>
              <w:spacing w:after="0" w:line="240" w:lineRule="auto"/>
              <w:jc w:val="left"/>
              <w:rPr>
                <w:rFonts w:cs="Calibri"/>
              </w:rPr>
            </w:pPr>
            <w:r w:rsidRPr="0089727E">
              <w:rPr>
                <w:rFonts w:cs="Calibri"/>
              </w:rPr>
              <w:t>prezenční, kombinovaná</w:t>
            </w:r>
          </w:p>
        </w:tc>
      </w:tr>
      <w:tr w:rsidR="0089727E" w:rsidRPr="003542A0" w14:paraId="28FBC842" w14:textId="77777777" w:rsidTr="0005701D">
        <w:trPr>
          <w:trHeight w:val="340"/>
        </w:trPr>
        <w:tc>
          <w:tcPr>
            <w:tcW w:w="2864" w:type="dxa"/>
            <w:vAlign w:val="center"/>
          </w:tcPr>
          <w:p w14:paraId="4D8D74C9" w14:textId="77777777" w:rsidR="0089727E" w:rsidRPr="0089727E" w:rsidRDefault="0089727E" w:rsidP="0089727E">
            <w:pPr>
              <w:spacing w:after="0" w:line="240" w:lineRule="auto"/>
              <w:jc w:val="left"/>
              <w:rPr>
                <w:rFonts w:cs="Calibri"/>
              </w:rPr>
            </w:pPr>
            <w:r w:rsidRPr="0089727E">
              <w:rPr>
                <w:rFonts w:cs="Calibri"/>
              </w:rPr>
              <w:t>Porodní asistence</w:t>
            </w:r>
          </w:p>
          <w:p w14:paraId="46C623C0" w14:textId="77777777" w:rsidR="0089727E" w:rsidRPr="0089727E" w:rsidRDefault="0089727E" w:rsidP="0089727E">
            <w:pPr>
              <w:spacing w:after="0" w:line="240" w:lineRule="auto"/>
              <w:jc w:val="left"/>
              <w:rPr>
                <w:rFonts w:cs="Calibri"/>
              </w:rPr>
            </w:pPr>
            <w:r w:rsidRPr="0089727E">
              <w:rPr>
                <w:rFonts w:cs="Calibri"/>
              </w:rPr>
              <w:t>(Bc.) B5349</w:t>
            </w:r>
          </w:p>
        </w:tc>
        <w:tc>
          <w:tcPr>
            <w:tcW w:w="4082" w:type="dxa"/>
            <w:vAlign w:val="center"/>
          </w:tcPr>
          <w:p w14:paraId="3A5669B2" w14:textId="77777777" w:rsidR="0089727E" w:rsidRPr="0089727E" w:rsidRDefault="0089727E" w:rsidP="0089727E">
            <w:pPr>
              <w:spacing w:after="0" w:line="240" w:lineRule="auto"/>
              <w:jc w:val="left"/>
              <w:rPr>
                <w:rFonts w:cs="Calibri"/>
              </w:rPr>
            </w:pPr>
            <w:r w:rsidRPr="0089727E">
              <w:rPr>
                <w:rFonts w:cs="Calibri"/>
              </w:rPr>
              <w:t>Porodní asistentka</w:t>
            </w:r>
          </w:p>
          <w:p w14:paraId="2021AF8D" w14:textId="77777777" w:rsidR="0089727E" w:rsidRPr="0089727E" w:rsidRDefault="0089727E" w:rsidP="0089727E">
            <w:pPr>
              <w:spacing w:after="0" w:line="240" w:lineRule="auto"/>
              <w:jc w:val="left"/>
              <w:rPr>
                <w:rFonts w:cs="Calibri"/>
              </w:rPr>
            </w:pPr>
            <w:r w:rsidRPr="0089727E">
              <w:rPr>
                <w:rFonts w:cs="Calibri"/>
              </w:rPr>
              <w:t>5341R007</w:t>
            </w:r>
          </w:p>
        </w:tc>
        <w:tc>
          <w:tcPr>
            <w:tcW w:w="1985" w:type="dxa"/>
            <w:vAlign w:val="center"/>
          </w:tcPr>
          <w:p w14:paraId="47587E8D" w14:textId="77777777" w:rsidR="0089727E" w:rsidRPr="0089727E" w:rsidRDefault="0089727E" w:rsidP="0089727E">
            <w:pPr>
              <w:spacing w:after="0" w:line="240" w:lineRule="auto"/>
              <w:jc w:val="left"/>
              <w:rPr>
                <w:rFonts w:cs="Calibri"/>
              </w:rPr>
            </w:pPr>
            <w:r w:rsidRPr="0089727E">
              <w:rPr>
                <w:rFonts w:cs="Calibri"/>
              </w:rPr>
              <w:t>prezenční</w:t>
            </w:r>
          </w:p>
        </w:tc>
      </w:tr>
      <w:tr w:rsidR="0089727E" w:rsidRPr="003542A0" w14:paraId="1F6E87EA" w14:textId="77777777" w:rsidTr="0005701D">
        <w:trPr>
          <w:trHeight w:val="340"/>
        </w:trPr>
        <w:tc>
          <w:tcPr>
            <w:tcW w:w="2864" w:type="dxa"/>
            <w:vAlign w:val="center"/>
          </w:tcPr>
          <w:p w14:paraId="5E3E4811" w14:textId="77777777" w:rsidR="0089727E" w:rsidRPr="0089727E" w:rsidRDefault="0089727E" w:rsidP="0089727E">
            <w:pPr>
              <w:spacing w:after="0" w:line="240" w:lineRule="auto"/>
              <w:jc w:val="left"/>
              <w:rPr>
                <w:rFonts w:cs="Calibri"/>
              </w:rPr>
            </w:pPr>
            <w:r w:rsidRPr="0089727E">
              <w:rPr>
                <w:rFonts w:cs="Calibri"/>
              </w:rPr>
              <w:t xml:space="preserve">Zdravotně sociální péče </w:t>
            </w:r>
            <w:r w:rsidRPr="0089727E">
              <w:rPr>
                <w:rFonts w:cs="Calibri"/>
              </w:rPr>
              <w:br/>
              <w:t>(Bc.) B5350</w:t>
            </w:r>
          </w:p>
        </w:tc>
        <w:tc>
          <w:tcPr>
            <w:tcW w:w="4082" w:type="dxa"/>
            <w:vAlign w:val="center"/>
          </w:tcPr>
          <w:p w14:paraId="165FA7F1" w14:textId="77777777" w:rsidR="0089727E" w:rsidRPr="008760FD" w:rsidRDefault="0089727E" w:rsidP="0089727E">
            <w:pPr>
              <w:pStyle w:val="Normlnweb"/>
              <w:spacing w:before="0" w:beforeAutospacing="0" w:after="0" w:afterAutospacing="0"/>
              <w:rPr>
                <w:rFonts w:asciiTheme="minorHAnsi" w:hAnsiTheme="minorHAnsi" w:cs="Calibri"/>
              </w:rPr>
            </w:pPr>
            <w:r w:rsidRPr="008760FD">
              <w:rPr>
                <w:rFonts w:asciiTheme="minorHAnsi" w:hAnsiTheme="minorHAnsi" w:cs="Calibri"/>
              </w:rPr>
              <w:t>Zdravotně sociální pracovník</w:t>
            </w:r>
          </w:p>
          <w:p w14:paraId="6EBA9460" w14:textId="77777777" w:rsidR="0089727E" w:rsidRPr="0089727E" w:rsidRDefault="0089727E" w:rsidP="0089727E">
            <w:pPr>
              <w:spacing w:after="0" w:line="240" w:lineRule="auto"/>
              <w:jc w:val="left"/>
              <w:rPr>
                <w:rFonts w:cs="Calibri"/>
              </w:rPr>
            </w:pPr>
            <w:r w:rsidRPr="0089727E">
              <w:rPr>
                <w:rFonts w:cs="Calibri"/>
              </w:rPr>
              <w:t>5345R031</w:t>
            </w:r>
          </w:p>
        </w:tc>
        <w:tc>
          <w:tcPr>
            <w:tcW w:w="1985" w:type="dxa"/>
            <w:vAlign w:val="center"/>
          </w:tcPr>
          <w:p w14:paraId="06DB2030" w14:textId="77777777" w:rsidR="0089727E" w:rsidRPr="0089727E" w:rsidRDefault="0089727E" w:rsidP="0089727E">
            <w:pPr>
              <w:spacing w:after="0" w:line="240" w:lineRule="auto"/>
              <w:jc w:val="left"/>
              <w:rPr>
                <w:rFonts w:cs="Calibri"/>
              </w:rPr>
            </w:pPr>
            <w:r w:rsidRPr="0089727E">
              <w:rPr>
                <w:rFonts w:cs="Calibri"/>
              </w:rPr>
              <w:t>prezenční, kombinovaná</w:t>
            </w:r>
          </w:p>
        </w:tc>
      </w:tr>
      <w:tr w:rsidR="0089727E" w:rsidRPr="003542A0" w14:paraId="1F95B7CA" w14:textId="77777777" w:rsidTr="0005701D">
        <w:trPr>
          <w:trHeight w:val="340"/>
        </w:trPr>
        <w:tc>
          <w:tcPr>
            <w:tcW w:w="2864" w:type="dxa"/>
            <w:vAlign w:val="center"/>
          </w:tcPr>
          <w:p w14:paraId="6E60D181" w14:textId="77777777" w:rsidR="0089727E" w:rsidRPr="0089727E" w:rsidRDefault="0089727E" w:rsidP="0089727E">
            <w:pPr>
              <w:spacing w:after="0" w:line="240" w:lineRule="auto"/>
              <w:jc w:val="left"/>
              <w:rPr>
                <w:rFonts w:cs="Calibri"/>
              </w:rPr>
            </w:pPr>
            <w:r w:rsidRPr="0089727E">
              <w:rPr>
                <w:rFonts w:cs="Calibri"/>
              </w:rPr>
              <w:t>Učitelství pro základní školy (Mgr.) M7503</w:t>
            </w:r>
          </w:p>
        </w:tc>
        <w:tc>
          <w:tcPr>
            <w:tcW w:w="4082" w:type="dxa"/>
            <w:vAlign w:val="center"/>
          </w:tcPr>
          <w:p w14:paraId="1352363B" w14:textId="77777777" w:rsidR="0089727E" w:rsidRPr="008760FD" w:rsidRDefault="0089727E" w:rsidP="0089727E">
            <w:pPr>
              <w:pStyle w:val="Normlnweb"/>
              <w:spacing w:before="0" w:beforeAutospacing="0" w:after="0" w:afterAutospacing="0"/>
              <w:rPr>
                <w:rFonts w:asciiTheme="minorHAnsi" w:hAnsiTheme="minorHAnsi" w:cs="Calibri"/>
              </w:rPr>
            </w:pPr>
            <w:r w:rsidRPr="008760FD">
              <w:rPr>
                <w:rFonts w:asciiTheme="minorHAnsi" w:hAnsiTheme="minorHAnsi" w:cs="Calibri"/>
              </w:rPr>
              <w:t>Učitelství pro 1. stupeň základní školy</w:t>
            </w:r>
          </w:p>
          <w:p w14:paraId="53F72C5B" w14:textId="77777777" w:rsidR="0089727E" w:rsidRPr="0089727E" w:rsidRDefault="0089727E" w:rsidP="0089727E">
            <w:pPr>
              <w:spacing w:after="0" w:line="240" w:lineRule="auto"/>
              <w:jc w:val="left"/>
              <w:rPr>
                <w:rFonts w:cs="Calibri"/>
              </w:rPr>
            </w:pPr>
            <w:r w:rsidRPr="0089727E">
              <w:rPr>
                <w:rFonts w:cs="Calibri"/>
              </w:rPr>
              <w:t>7503T047</w:t>
            </w:r>
          </w:p>
        </w:tc>
        <w:tc>
          <w:tcPr>
            <w:tcW w:w="1985" w:type="dxa"/>
            <w:vAlign w:val="center"/>
          </w:tcPr>
          <w:p w14:paraId="4C6D7E5E" w14:textId="77777777" w:rsidR="0089727E" w:rsidRPr="0089727E" w:rsidRDefault="0089727E" w:rsidP="0089727E">
            <w:pPr>
              <w:spacing w:after="0" w:line="240" w:lineRule="auto"/>
              <w:jc w:val="left"/>
              <w:rPr>
                <w:rFonts w:cs="Calibri"/>
              </w:rPr>
            </w:pPr>
            <w:r w:rsidRPr="0089727E">
              <w:rPr>
                <w:rFonts w:cs="Calibri"/>
              </w:rPr>
              <w:t>prezenční</w:t>
            </w:r>
          </w:p>
        </w:tc>
      </w:tr>
      <w:tr w:rsidR="0089727E" w:rsidRPr="003542A0" w14:paraId="17B261AA" w14:textId="77777777" w:rsidTr="0005701D">
        <w:trPr>
          <w:trHeight w:val="340"/>
        </w:trPr>
        <w:tc>
          <w:tcPr>
            <w:tcW w:w="2864" w:type="dxa"/>
            <w:vAlign w:val="center"/>
          </w:tcPr>
          <w:p w14:paraId="4DB8797A" w14:textId="77777777" w:rsidR="0089727E" w:rsidRPr="0089727E" w:rsidRDefault="0089727E" w:rsidP="0089727E">
            <w:pPr>
              <w:spacing w:after="0" w:line="240" w:lineRule="auto"/>
              <w:jc w:val="left"/>
              <w:rPr>
                <w:rFonts w:cs="Calibri"/>
              </w:rPr>
            </w:pPr>
            <w:r w:rsidRPr="0089727E">
              <w:rPr>
                <w:rFonts w:cs="Calibri"/>
              </w:rPr>
              <w:t>Pedagogika</w:t>
            </w:r>
          </w:p>
          <w:p w14:paraId="391926E5" w14:textId="77777777" w:rsidR="0089727E" w:rsidRPr="0089727E" w:rsidRDefault="0089727E" w:rsidP="0089727E">
            <w:pPr>
              <w:spacing w:after="0" w:line="240" w:lineRule="auto"/>
              <w:jc w:val="left"/>
              <w:rPr>
                <w:rFonts w:cs="Calibri"/>
              </w:rPr>
            </w:pPr>
            <w:r w:rsidRPr="0089727E">
              <w:rPr>
                <w:rFonts w:cs="Calibri"/>
              </w:rPr>
              <w:t>(nMgr.) N7501</w:t>
            </w:r>
          </w:p>
        </w:tc>
        <w:tc>
          <w:tcPr>
            <w:tcW w:w="4082" w:type="dxa"/>
            <w:vAlign w:val="center"/>
          </w:tcPr>
          <w:p w14:paraId="14F5F669" w14:textId="77777777" w:rsidR="0089727E" w:rsidRPr="0089727E" w:rsidRDefault="0089727E" w:rsidP="0089727E">
            <w:pPr>
              <w:spacing w:after="0" w:line="240" w:lineRule="auto"/>
              <w:jc w:val="left"/>
              <w:rPr>
                <w:rFonts w:cs="Calibri"/>
              </w:rPr>
            </w:pPr>
            <w:r w:rsidRPr="0089727E">
              <w:rPr>
                <w:rFonts w:cs="Calibri"/>
              </w:rPr>
              <w:t>Sociální pedagogika</w:t>
            </w:r>
          </w:p>
          <w:p w14:paraId="3AFADE1B" w14:textId="77777777" w:rsidR="0089727E" w:rsidRPr="0089727E" w:rsidRDefault="0089727E" w:rsidP="0089727E">
            <w:pPr>
              <w:spacing w:after="0" w:line="240" w:lineRule="auto"/>
              <w:jc w:val="left"/>
              <w:rPr>
                <w:rFonts w:cs="Calibri"/>
              </w:rPr>
            </w:pPr>
            <w:r w:rsidRPr="0089727E">
              <w:rPr>
                <w:rFonts w:cs="Calibri"/>
              </w:rPr>
              <w:t>7502T011</w:t>
            </w:r>
          </w:p>
        </w:tc>
        <w:tc>
          <w:tcPr>
            <w:tcW w:w="1985" w:type="dxa"/>
            <w:vAlign w:val="center"/>
          </w:tcPr>
          <w:p w14:paraId="452781FB" w14:textId="77777777" w:rsidR="0089727E" w:rsidRPr="0089727E" w:rsidRDefault="0089727E" w:rsidP="0089727E">
            <w:pPr>
              <w:spacing w:after="0" w:line="240" w:lineRule="auto"/>
              <w:jc w:val="left"/>
              <w:rPr>
                <w:rFonts w:cs="Calibri"/>
              </w:rPr>
            </w:pPr>
            <w:r w:rsidRPr="0089727E">
              <w:rPr>
                <w:rFonts w:cs="Calibri"/>
              </w:rPr>
              <w:t>prezenční</w:t>
            </w:r>
          </w:p>
        </w:tc>
      </w:tr>
      <w:tr w:rsidR="0089727E" w:rsidRPr="003542A0" w14:paraId="5DEFB79B" w14:textId="77777777" w:rsidTr="0005701D">
        <w:trPr>
          <w:trHeight w:val="340"/>
        </w:trPr>
        <w:tc>
          <w:tcPr>
            <w:tcW w:w="2864" w:type="dxa"/>
            <w:vAlign w:val="center"/>
          </w:tcPr>
          <w:p w14:paraId="31596451" w14:textId="77777777" w:rsidR="0089727E" w:rsidRPr="0089727E" w:rsidRDefault="0089727E" w:rsidP="0089727E">
            <w:pPr>
              <w:spacing w:after="0" w:line="240" w:lineRule="auto"/>
              <w:jc w:val="left"/>
              <w:rPr>
                <w:rFonts w:cs="Calibri"/>
              </w:rPr>
            </w:pPr>
            <w:r w:rsidRPr="0089727E">
              <w:rPr>
                <w:rFonts w:cs="Calibri"/>
              </w:rPr>
              <w:t>Specializace v pedagogice (nMgr.) N7507</w:t>
            </w:r>
          </w:p>
        </w:tc>
        <w:tc>
          <w:tcPr>
            <w:tcW w:w="4082" w:type="dxa"/>
            <w:vAlign w:val="center"/>
          </w:tcPr>
          <w:p w14:paraId="4D6A3BAF" w14:textId="77777777" w:rsidR="0089727E" w:rsidRPr="008760FD" w:rsidRDefault="0089727E" w:rsidP="0089727E">
            <w:pPr>
              <w:pStyle w:val="Normlnweb"/>
              <w:spacing w:before="0" w:beforeAutospacing="0" w:after="0" w:afterAutospacing="0"/>
              <w:rPr>
                <w:rFonts w:asciiTheme="minorHAnsi" w:hAnsiTheme="minorHAnsi" w:cs="Calibri"/>
              </w:rPr>
            </w:pPr>
            <w:r w:rsidRPr="008760FD">
              <w:rPr>
                <w:rFonts w:asciiTheme="minorHAnsi" w:hAnsiTheme="minorHAnsi" w:cs="Calibri"/>
              </w:rPr>
              <w:t>Sociální pedagogika</w:t>
            </w:r>
          </w:p>
          <w:p w14:paraId="7F80949E" w14:textId="77777777" w:rsidR="0089727E" w:rsidRPr="0089727E" w:rsidRDefault="0089727E" w:rsidP="0089727E">
            <w:pPr>
              <w:spacing w:after="0" w:line="240" w:lineRule="auto"/>
              <w:jc w:val="left"/>
              <w:rPr>
                <w:rFonts w:cs="Calibri"/>
              </w:rPr>
            </w:pPr>
            <w:r w:rsidRPr="0089727E">
              <w:rPr>
                <w:rFonts w:cs="Calibri"/>
              </w:rPr>
              <w:t>7502T011</w:t>
            </w:r>
          </w:p>
        </w:tc>
        <w:tc>
          <w:tcPr>
            <w:tcW w:w="1985" w:type="dxa"/>
            <w:vAlign w:val="center"/>
          </w:tcPr>
          <w:p w14:paraId="02D26EC2" w14:textId="77777777" w:rsidR="0089727E" w:rsidRPr="0089727E" w:rsidRDefault="0089727E" w:rsidP="0089727E">
            <w:pPr>
              <w:spacing w:after="0" w:line="240" w:lineRule="auto"/>
              <w:jc w:val="left"/>
              <w:rPr>
                <w:rFonts w:cs="Calibri"/>
              </w:rPr>
            </w:pPr>
            <w:r w:rsidRPr="0089727E">
              <w:rPr>
                <w:rFonts w:cs="Calibri"/>
              </w:rPr>
              <w:t>kombinovaná</w:t>
            </w:r>
          </w:p>
        </w:tc>
      </w:tr>
      <w:tr w:rsidR="0089727E" w:rsidRPr="003542A0" w14:paraId="4331ECA8" w14:textId="77777777" w:rsidTr="0005701D">
        <w:trPr>
          <w:trHeight w:val="340"/>
        </w:trPr>
        <w:tc>
          <w:tcPr>
            <w:tcW w:w="2864" w:type="dxa"/>
            <w:vAlign w:val="center"/>
          </w:tcPr>
          <w:p w14:paraId="68AFF328" w14:textId="77777777" w:rsidR="0089727E" w:rsidRPr="0089727E" w:rsidRDefault="0089727E" w:rsidP="0089727E">
            <w:pPr>
              <w:spacing w:after="0" w:line="240" w:lineRule="auto"/>
              <w:jc w:val="left"/>
              <w:rPr>
                <w:rFonts w:cs="Calibri"/>
              </w:rPr>
            </w:pPr>
            <w:r w:rsidRPr="0089727E">
              <w:rPr>
                <w:rFonts w:cs="Calibri"/>
              </w:rPr>
              <w:t>Pedagogika</w:t>
            </w:r>
          </w:p>
          <w:p w14:paraId="41103806" w14:textId="77777777" w:rsidR="0089727E" w:rsidRPr="0089727E" w:rsidRDefault="0089727E" w:rsidP="0089727E">
            <w:pPr>
              <w:spacing w:after="0" w:line="240" w:lineRule="auto"/>
              <w:jc w:val="left"/>
              <w:rPr>
                <w:rFonts w:cs="Calibri"/>
              </w:rPr>
            </w:pPr>
            <w:r w:rsidRPr="0089727E">
              <w:rPr>
                <w:rFonts w:cs="Calibri"/>
              </w:rPr>
              <w:t>(Ph.D.) P7501</w:t>
            </w:r>
          </w:p>
        </w:tc>
        <w:tc>
          <w:tcPr>
            <w:tcW w:w="4082" w:type="dxa"/>
            <w:vAlign w:val="center"/>
          </w:tcPr>
          <w:p w14:paraId="264206A3" w14:textId="77777777" w:rsidR="0089727E" w:rsidRPr="0089727E" w:rsidRDefault="0089727E" w:rsidP="0089727E">
            <w:pPr>
              <w:spacing w:after="0" w:line="240" w:lineRule="auto"/>
              <w:jc w:val="left"/>
              <w:rPr>
                <w:rFonts w:cs="Calibri"/>
              </w:rPr>
            </w:pPr>
            <w:r w:rsidRPr="0089727E">
              <w:rPr>
                <w:rFonts w:cs="Calibri"/>
              </w:rPr>
              <w:t>Pedagogika</w:t>
            </w:r>
          </w:p>
          <w:p w14:paraId="4E05677E" w14:textId="77777777" w:rsidR="0089727E" w:rsidRPr="0089727E" w:rsidRDefault="0089727E" w:rsidP="0089727E">
            <w:pPr>
              <w:spacing w:after="0" w:line="240" w:lineRule="auto"/>
              <w:jc w:val="left"/>
              <w:rPr>
                <w:rFonts w:cs="Calibri"/>
              </w:rPr>
            </w:pPr>
            <w:r w:rsidRPr="0089727E">
              <w:rPr>
                <w:rFonts w:cs="Calibri"/>
              </w:rPr>
              <w:t>7501V008</w:t>
            </w:r>
          </w:p>
        </w:tc>
        <w:tc>
          <w:tcPr>
            <w:tcW w:w="1985" w:type="dxa"/>
            <w:vAlign w:val="center"/>
          </w:tcPr>
          <w:p w14:paraId="4060232B" w14:textId="77777777" w:rsidR="0089727E" w:rsidRPr="0089727E" w:rsidRDefault="0089727E" w:rsidP="0089727E">
            <w:pPr>
              <w:spacing w:after="0" w:line="240" w:lineRule="auto"/>
              <w:jc w:val="left"/>
              <w:rPr>
                <w:rFonts w:cs="Calibri"/>
              </w:rPr>
            </w:pPr>
            <w:r w:rsidRPr="0089727E">
              <w:rPr>
                <w:rFonts w:cs="Calibri"/>
              </w:rPr>
              <w:t>prezenční, kombinovaná</w:t>
            </w:r>
          </w:p>
        </w:tc>
      </w:tr>
    </w:tbl>
    <w:p w14:paraId="1BE1AA43" w14:textId="2480C032" w:rsidR="006F4D96" w:rsidRPr="003542A0" w:rsidRDefault="004B20C2" w:rsidP="00001075">
      <w:pPr>
        <w:pStyle w:val="Nadpis3"/>
        <w:spacing w:before="360"/>
      </w:pPr>
      <w:bookmarkStart w:id="75" w:name="_Toc160518437"/>
      <w:r>
        <w:t>P</w:t>
      </w:r>
      <w:r w:rsidR="006F4D96" w:rsidRPr="003542A0">
        <w:t xml:space="preserve">řehled </w:t>
      </w:r>
      <w:r w:rsidR="006F4D96" w:rsidRPr="0054276F">
        <w:t>studijních</w:t>
      </w:r>
      <w:r w:rsidR="006F4D96" w:rsidRPr="003542A0">
        <w:t xml:space="preserve"> programů realizovaných v roce </w:t>
      </w:r>
      <w:r w:rsidR="00440629" w:rsidRPr="003542A0">
        <w:t>202</w:t>
      </w:r>
      <w:r w:rsidR="00440629">
        <w:t>3</w:t>
      </w:r>
      <w:bookmarkEnd w:id="75"/>
    </w:p>
    <w:tbl>
      <w:tblPr>
        <w:tblStyle w:val="Mkatabulky"/>
        <w:tblW w:w="8931" w:type="dxa"/>
        <w:tblInd w:w="-5" w:type="dxa"/>
        <w:tblLayout w:type="fixed"/>
        <w:tblLook w:val="0600" w:firstRow="0" w:lastRow="0" w:firstColumn="0" w:lastColumn="0" w:noHBand="1" w:noVBand="1"/>
      </w:tblPr>
      <w:tblGrid>
        <w:gridCol w:w="6946"/>
        <w:gridCol w:w="1985"/>
      </w:tblGrid>
      <w:tr w:rsidR="006E4EB4" w:rsidRPr="003542A0" w14:paraId="500CC41C" w14:textId="77777777" w:rsidTr="0005701D">
        <w:trPr>
          <w:trHeight w:val="458"/>
        </w:trPr>
        <w:tc>
          <w:tcPr>
            <w:tcW w:w="6946" w:type="dxa"/>
            <w:shd w:val="clear" w:color="auto" w:fill="833C0B" w:themeFill="accent2" w:themeFillShade="80"/>
            <w:vAlign w:val="center"/>
          </w:tcPr>
          <w:p w14:paraId="3B4D7C4B" w14:textId="77777777" w:rsidR="006F4D96" w:rsidRPr="003542A0" w:rsidRDefault="006F4D96" w:rsidP="00031F6D">
            <w:pPr>
              <w:spacing w:after="0" w:line="240" w:lineRule="auto"/>
              <w:jc w:val="left"/>
              <w:rPr>
                <w:rFonts w:cs="Calibri"/>
                <w:b/>
                <w:color w:val="FFFFFF" w:themeColor="background1"/>
              </w:rPr>
            </w:pPr>
            <w:r w:rsidRPr="003542A0">
              <w:rPr>
                <w:rFonts w:eastAsia="Calibri" w:cs="Calibri"/>
                <w:b/>
                <w:color w:val="FFFFFF" w:themeColor="background1"/>
              </w:rPr>
              <w:t>Studijní program</w:t>
            </w:r>
          </w:p>
        </w:tc>
        <w:tc>
          <w:tcPr>
            <w:tcW w:w="1985" w:type="dxa"/>
            <w:shd w:val="clear" w:color="auto" w:fill="833C0B" w:themeFill="accent2" w:themeFillShade="80"/>
            <w:vAlign w:val="center"/>
          </w:tcPr>
          <w:p w14:paraId="26A62CAE" w14:textId="77777777" w:rsidR="006F4D96" w:rsidRPr="003542A0" w:rsidRDefault="006F4D96" w:rsidP="00031F6D">
            <w:pPr>
              <w:spacing w:after="0" w:line="240" w:lineRule="auto"/>
              <w:jc w:val="left"/>
              <w:rPr>
                <w:rFonts w:cs="Calibri"/>
                <w:b/>
                <w:color w:val="FFFFFF" w:themeColor="background1"/>
              </w:rPr>
            </w:pPr>
            <w:r w:rsidRPr="003542A0">
              <w:rPr>
                <w:rFonts w:eastAsia="Calibri" w:cs="Calibri"/>
                <w:b/>
                <w:color w:val="FFFFFF" w:themeColor="background1"/>
              </w:rPr>
              <w:t>Forma studia</w:t>
            </w:r>
          </w:p>
        </w:tc>
      </w:tr>
      <w:tr w:rsidR="0089727E" w:rsidRPr="00975DD4" w14:paraId="49040C79" w14:textId="77777777" w:rsidTr="0005701D">
        <w:trPr>
          <w:trHeight w:val="340"/>
        </w:trPr>
        <w:tc>
          <w:tcPr>
            <w:tcW w:w="6946" w:type="dxa"/>
            <w:vAlign w:val="center"/>
          </w:tcPr>
          <w:p w14:paraId="14CC4928" w14:textId="77777777" w:rsidR="0089727E" w:rsidRPr="00F431FE" w:rsidRDefault="0089727E" w:rsidP="00F431FE">
            <w:pPr>
              <w:spacing w:after="0" w:line="240" w:lineRule="auto"/>
              <w:jc w:val="left"/>
              <w:rPr>
                <w:rFonts w:cs="Calibri"/>
              </w:rPr>
            </w:pPr>
            <w:r w:rsidRPr="00F431FE">
              <w:rPr>
                <w:rFonts w:cs="Calibri"/>
              </w:rPr>
              <w:t>Sociální pedagogika </w:t>
            </w:r>
          </w:p>
          <w:p w14:paraId="7C1F34FB" w14:textId="77777777" w:rsidR="0089727E" w:rsidRPr="00F431FE" w:rsidRDefault="0089727E" w:rsidP="00F431FE">
            <w:pPr>
              <w:spacing w:after="0" w:line="240" w:lineRule="auto"/>
              <w:jc w:val="left"/>
              <w:rPr>
                <w:rFonts w:cs="Calibri"/>
              </w:rPr>
            </w:pPr>
            <w:r w:rsidRPr="00F431FE">
              <w:rPr>
                <w:rFonts w:cs="Calibri"/>
              </w:rPr>
              <w:t>(Bc.) B0111A190011</w:t>
            </w:r>
          </w:p>
        </w:tc>
        <w:tc>
          <w:tcPr>
            <w:tcW w:w="1985" w:type="dxa"/>
            <w:vAlign w:val="center"/>
          </w:tcPr>
          <w:p w14:paraId="54407CE4" w14:textId="77777777" w:rsidR="0089727E" w:rsidRPr="001C291F" w:rsidRDefault="0089727E" w:rsidP="00F431FE">
            <w:pPr>
              <w:spacing w:after="0" w:line="240" w:lineRule="auto"/>
              <w:jc w:val="left"/>
              <w:rPr>
                <w:rFonts w:cs="Calibri"/>
              </w:rPr>
            </w:pPr>
            <w:r w:rsidRPr="00F431FE">
              <w:rPr>
                <w:rFonts w:cs="Calibri"/>
              </w:rPr>
              <w:t>prezenční, kombinovaná</w:t>
            </w:r>
          </w:p>
        </w:tc>
      </w:tr>
      <w:tr w:rsidR="0089727E" w:rsidRPr="003542A0" w14:paraId="5F0B9AA3" w14:textId="77777777" w:rsidTr="0005701D">
        <w:trPr>
          <w:trHeight w:val="340"/>
        </w:trPr>
        <w:tc>
          <w:tcPr>
            <w:tcW w:w="6946" w:type="dxa"/>
            <w:vAlign w:val="center"/>
          </w:tcPr>
          <w:p w14:paraId="3B5F4909" w14:textId="77777777" w:rsidR="0089727E" w:rsidRPr="00F431FE" w:rsidRDefault="0089727E" w:rsidP="00F431FE">
            <w:pPr>
              <w:spacing w:after="0" w:line="240" w:lineRule="auto"/>
              <w:jc w:val="left"/>
              <w:rPr>
                <w:rFonts w:cs="Calibri"/>
              </w:rPr>
            </w:pPr>
            <w:r w:rsidRPr="00F431FE">
              <w:rPr>
                <w:rFonts w:cs="Calibri"/>
              </w:rPr>
              <w:t>Učitelství pro mateřské školy </w:t>
            </w:r>
          </w:p>
          <w:p w14:paraId="5181B842" w14:textId="77777777" w:rsidR="0089727E" w:rsidRPr="003542A0" w:rsidRDefault="0089727E" w:rsidP="00F431FE">
            <w:pPr>
              <w:spacing w:after="0" w:line="240" w:lineRule="auto"/>
              <w:jc w:val="left"/>
              <w:rPr>
                <w:rFonts w:cs="Calibri"/>
              </w:rPr>
            </w:pPr>
            <w:r w:rsidRPr="00F431FE">
              <w:rPr>
                <w:rFonts w:cs="Calibri"/>
              </w:rPr>
              <w:t>(Bc.) B0112P300001</w:t>
            </w:r>
          </w:p>
        </w:tc>
        <w:tc>
          <w:tcPr>
            <w:tcW w:w="1985" w:type="dxa"/>
            <w:vAlign w:val="center"/>
          </w:tcPr>
          <w:p w14:paraId="78869B95" w14:textId="77777777" w:rsidR="0089727E" w:rsidRPr="003542A0" w:rsidRDefault="0089727E" w:rsidP="00F431FE">
            <w:pPr>
              <w:spacing w:after="0" w:line="240" w:lineRule="auto"/>
              <w:jc w:val="left"/>
              <w:rPr>
                <w:rFonts w:cs="Calibri"/>
              </w:rPr>
            </w:pPr>
            <w:r w:rsidRPr="00F431FE">
              <w:rPr>
                <w:rFonts w:cs="Calibri"/>
              </w:rPr>
              <w:t>prezenční, kombinovaná</w:t>
            </w:r>
          </w:p>
        </w:tc>
      </w:tr>
      <w:tr w:rsidR="0089727E" w:rsidRPr="003542A0" w14:paraId="7716937D" w14:textId="77777777" w:rsidTr="0005701D">
        <w:trPr>
          <w:trHeight w:val="340"/>
        </w:trPr>
        <w:tc>
          <w:tcPr>
            <w:tcW w:w="6946" w:type="dxa"/>
            <w:vAlign w:val="center"/>
          </w:tcPr>
          <w:p w14:paraId="5B3854A0" w14:textId="77777777" w:rsidR="0089727E" w:rsidRPr="00F431FE" w:rsidRDefault="0089727E" w:rsidP="00F431FE">
            <w:pPr>
              <w:spacing w:after="0" w:line="240" w:lineRule="auto"/>
              <w:jc w:val="left"/>
              <w:rPr>
                <w:rFonts w:cs="Calibri"/>
              </w:rPr>
            </w:pPr>
            <w:r w:rsidRPr="00F431FE">
              <w:rPr>
                <w:rFonts w:cs="Calibri"/>
              </w:rPr>
              <w:t>Anglický jazyk pro manažerskou praxi </w:t>
            </w:r>
          </w:p>
          <w:p w14:paraId="1B13702B" w14:textId="77777777" w:rsidR="0089727E" w:rsidRPr="003542A0" w:rsidRDefault="0089727E" w:rsidP="00F431FE">
            <w:pPr>
              <w:spacing w:after="0" w:line="240" w:lineRule="auto"/>
              <w:jc w:val="left"/>
              <w:rPr>
                <w:rFonts w:cs="Calibri"/>
              </w:rPr>
            </w:pPr>
            <w:r w:rsidRPr="00F431FE">
              <w:rPr>
                <w:rFonts w:cs="Calibri"/>
              </w:rPr>
              <w:t>(Bc.) B0231P090005</w:t>
            </w:r>
          </w:p>
        </w:tc>
        <w:tc>
          <w:tcPr>
            <w:tcW w:w="1985" w:type="dxa"/>
            <w:vAlign w:val="center"/>
          </w:tcPr>
          <w:p w14:paraId="53C2E6A1" w14:textId="77777777" w:rsidR="0089727E" w:rsidRPr="003542A0" w:rsidRDefault="0089727E" w:rsidP="00F431FE">
            <w:pPr>
              <w:spacing w:after="0" w:line="240" w:lineRule="auto"/>
              <w:jc w:val="left"/>
              <w:rPr>
                <w:rFonts w:cs="Calibri"/>
              </w:rPr>
            </w:pPr>
            <w:r w:rsidRPr="00F431FE">
              <w:rPr>
                <w:rFonts w:cs="Calibri"/>
              </w:rPr>
              <w:t>prezenční</w:t>
            </w:r>
          </w:p>
        </w:tc>
      </w:tr>
      <w:tr w:rsidR="0089727E" w:rsidRPr="003542A0" w14:paraId="48F72B26" w14:textId="77777777" w:rsidTr="0005701D">
        <w:trPr>
          <w:trHeight w:val="340"/>
        </w:trPr>
        <w:tc>
          <w:tcPr>
            <w:tcW w:w="6946" w:type="dxa"/>
            <w:vAlign w:val="center"/>
          </w:tcPr>
          <w:p w14:paraId="38251CEB" w14:textId="77777777" w:rsidR="0089727E" w:rsidRPr="00F431FE" w:rsidRDefault="0089727E" w:rsidP="00F431FE">
            <w:pPr>
              <w:spacing w:after="0" w:line="240" w:lineRule="auto"/>
              <w:jc w:val="left"/>
              <w:rPr>
                <w:rFonts w:cs="Calibri"/>
              </w:rPr>
            </w:pPr>
            <w:r w:rsidRPr="00F431FE">
              <w:rPr>
                <w:rFonts w:cs="Calibri"/>
              </w:rPr>
              <w:t>Německý jazyk pro manažerskou praxi </w:t>
            </w:r>
          </w:p>
          <w:p w14:paraId="02D33C9D" w14:textId="77777777" w:rsidR="0089727E" w:rsidRPr="003542A0" w:rsidRDefault="0089727E" w:rsidP="00F431FE">
            <w:pPr>
              <w:spacing w:after="0" w:line="240" w:lineRule="auto"/>
              <w:jc w:val="left"/>
              <w:rPr>
                <w:rFonts w:cs="Calibri"/>
              </w:rPr>
            </w:pPr>
            <w:r w:rsidRPr="00F431FE">
              <w:rPr>
                <w:rFonts w:cs="Calibri"/>
              </w:rPr>
              <w:t>(Bc.) B0231P090006</w:t>
            </w:r>
          </w:p>
        </w:tc>
        <w:tc>
          <w:tcPr>
            <w:tcW w:w="1985" w:type="dxa"/>
            <w:vAlign w:val="center"/>
          </w:tcPr>
          <w:p w14:paraId="7CC91352" w14:textId="77777777" w:rsidR="0089727E" w:rsidRPr="00F431FE" w:rsidRDefault="0089727E" w:rsidP="00F431FE">
            <w:pPr>
              <w:spacing w:after="0" w:line="240" w:lineRule="auto"/>
              <w:jc w:val="left"/>
              <w:rPr>
                <w:rFonts w:cs="Calibri"/>
              </w:rPr>
            </w:pPr>
            <w:r w:rsidRPr="00F431FE">
              <w:rPr>
                <w:rFonts w:cs="Calibri"/>
              </w:rPr>
              <w:t>prezenční </w:t>
            </w:r>
          </w:p>
        </w:tc>
      </w:tr>
      <w:tr w:rsidR="0089727E" w:rsidRPr="003542A0" w14:paraId="051C0F89" w14:textId="77777777" w:rsidTr="0005701D">
        <w:trPr>
          <w:trHeight w:val="340"/>
        </w:trPr>
        <w:tc>
          <w:tcPr>
            <w:tcW w:w="6946" w:type="dxa"/>
            <w:vAlign w:val="center"/>
          </w:tcPr>
          <w:p w14:paraId="4D3F3309" w14:textId="77777777" w:rsidR="0089727E" w:rsidRPr="00F431FE" w:rsidRDefault="0089727E" w:rsidP="00F431FE">
            <w:pPr>
              <w:spacing w:after="0" w:line="240" w:lineRule="auto"/>
              <w:jc w:val="left"/>
              <w:rPr>
                <w:rFonts w:cs="Calibri"/>
              </w:rPr>
            </w:pPr>
            <w:r w:rsidRPr="00F431FE">
              <w:rPr>
                <w:rFonts w:cs="Calibri"/>
              </w:rPr>
              <w:t>Všeobecné ošetřovatelství </w:t>
            </w:r>
          </w:p>
          <w:p w14:paraId="0C95BF22" w14:textId="77777777" w:rsidR="0089727E" w:rsidRPr="003542A0" w:rsidRDefault="0089727E" w:rsidP="00F431FE">
            <w:pPr>
              <w:spacing w:after="0" w:line="240" w:lineRule="auto"/>
              <w:jc w:val="left"/>
              <w:rPr>
                <w:rFonts w:cs="Calibri"/>
              </w:rPr>
            </w:pPr>
            <w:r w:rsidRPr="00F431FE">
              <w:rPr>
                <w:rFonts w:cs="Calibri"/>
              </w:rPr>
              <w:t>(Bc.) B0913P360015</w:t>
            </w:r>
          </w:p>
        </w:tc>
        <w:tc>
          <w:tcPr>
            <w:tcW w:w="1985" w:type="dxa"/>
            <w:vAlign w:val="center"/>
          </w:tcPr>
          <w:p w14:paraId="67D22D2D" w14:textId="77777777" w:rsidR="0089727E" w:rsidRPr="00F431FE" w:rsidRDefault="0089727E" w:rsidP="00F431FE">
            <w:pPr>
              <w:spacing w:after="0" w:line="240" w:lineRule="auto"/>
              <w:jc w:val="left"/>
              <w:rPr>
                <w:rFonts w:cs="Calibri"/>
              </w:rPr>
            </w:pPr>
            <w:r w:rsidRPr="00F431FE">
              <w:rPr>
                <w:rFonts w:cs="Calibri"/>
              </w:rPr>
              <w:t>prezenční, kombinovaná</w:t>
            </w:r>
          </w:p>
        </w:tc>
      </w:tr>
      <w:tr w:rsidR="0089727E" w:rsidRPr="003542A0" w14:paraId="44A33F54" w14:textId="77777777" w:rsidTr="0005701D">
        <w:trPr>
          <w:trHeight w:val="340"/>
        </w:trPr>
        <w:tc>
          <w:tcPr>
            <w:tcW w:w="6946" w:type="dxa"/>
            <w:vAlign w:val="center"/>
          </w:tcPr>
          <w:p w14:paraId="208CBBBC" w14:textId="77777777" w:rsidR="0089727E" w:rsidRPr="00F431FE" w:rsidRDefault="0089727E" w:rsidP="00F431FE">
            <w:pPr>
              <w:spacing w:after="0" w:line="240" w:lineRule="auto"/>
              <w:jc w:val="left"/>
              <w:rPr>
                <w:rFonts w:cs="Calibri"/>
              </w:rPr>
            </w:pPr>
            <w:r w:rsidRPr="0080003A">
              <w:rPr>
                <w:rFonts w:cs="Calibri"/>
              </w:rPr>
              <w:t>Porodní asistence</w:t>
            </w:r>
            <w:r w:rsidRPr="00F431FE">
              <w:rPr>
                <w:rFonts w:cs="Calibri"/>
              </w:rPr>
              <w:t> </w:t>
            </w:r>
          </w:p>
          <w:p w14:paraId="520AE147" w14:textId="77777777" w:rsidR="0089727E" w:rsidRPr="00F431FE" w:rsidRDefault="0089727E" w:rsidP="00F431FE">
            <w:pPr>
              <w:spacing w:after="0" w:line="240" w:lineRule="auto"/>
              <w:jc w:val="left"/>
              <w:rPr>
                <w:rFonts w:cs="Calibri"/>
              </w:rPr>
            </w:pPr>
            <w:r w:rsidRPr="00F431FE">
              <w:rPr>
                <w:rFonts w:cs="Calibri"/>
              </w:rPr>
              <w:t>(Bc.) B0913P360017</w:t>
            </w:r>
          </w:p>
        </w:tc>
        <w:tc>
          <w:tcPr>
            <w:tcW w:w="1985" w:type="dxa"/>
            <w:vAlign w:val="center"/>
          </w:tcPr>
          <w:p w14:paraId="067153A9" w14:textId="77777777" w:rsidR="0089727E" w:rsidRPr="00F431FE" w:rsidRDefault="0089727E" w:rsidP="00F431FE">
            <w:pPr>
              <w:spacing w:after="0" w:line="240" w:lineRule="auto"/>
              <w:jc w:val="left"/>
              <w:rPr>
                <w:rFonts w:cs="Calibri"/>
              </w:rPr>
            </w:pPr>
            <w:r w:rsidRPr="00F431FE">
              <w:rPr>
                <w:rFonts w:cs="Calibri"/>
              </w:rPr>
              <w:t>prezenční</w:t>
            </w:r>
          </w:p>
        </w:tc>
      </w:tr>
      <w:tr w:rsidR="0080003A" w:rsidRPr="003542A0" w14:paraId="6CC57FBB" w14:textId="77777777" w:rsidTr="0005701D">
        <w:trPr>
          <w:trHeight w:val="340"/>
        </w:trPr>
        <w:tc>
          <w:tcPr>
            <w:tcW w:w="6946" w:type="dxa"/>
            <w:vAlign w:val="center"/>
          </w:tcPr>
          <w:p w14:paraId="45C1578D" w14:textId="77777777" w:rsidR="0080003A" w:rsidRPr="0089727E" w:rsidRDefault="0080003A" w:rsidP="0080003A">
            <w:pPr>
              <w:spacing w:after="0" w:line="240" w:lineRule="auto"/>
              <w:jc w:val="left"/>
              <w:rPr>
                <w:rFonts w:cs="Calibri"/>
              </w:rPr>
            </w:pPr>
            <w:r w:rsidRPr="0089727E">
              <w:rPr>
                <w:rFonts w:cs="Calibri"/>
              </w:rPr>
              <w:t>Zdravotně sociální péče</w:t>
            </w:r>
          </w:p>
          <w:p w14:paraId="2548947D" w14:textId="77777777" w:rsidR="0080003A" w:rsidRPr="00A73B8A" w:rsidRDefault="0080003A" w:rsidP="0080003A">
            <w:pPr>
              <w:spacing w:after="0" w:line="240" w:lineRule="auto"/>
              <w:jc w:val="left"/>
              <w:rPr>
                <w:rFonts w:cs="Calibri"/>
                <w:highlight w:val="yellow"/>
              </w:rPr>
            </w:pPr>
            <w:r w:rsidRPr="0089727E">
              <w:rPr>
                <w:rFonts w:cs="Calibri"/>
              </w:rPr>
              <w:t>(Bc.) B0988P140004</w:t>
            </w:r>
          </w:p>
        </w:tc>
        <w:tc>
          <w:tcPr>
            <w:tcW w:w="1985" w:type="dxa"/>
            <w:vAlign w:val="center"/>
          </w:tcPr>
          <w:p w14:paraId="6C755833" w14:textId="77777777" w:rsidR="0080003A" w:rsidRPr="00F431FE" w:rsidRDefault="0080003A" w:rsidP="0080003A">
            <w:pPr>
              <w:spacing w:after="0" w:line="240" w:lineRule="auto"/>
              <w:jc w:val="left"/>
              <w:rPr>
                <w:rFonts w:cs="Calibri"/>
              </w:rPr>
            </w:pPr>
            <w:r>
              <w:rPr>
                <w:rFonts w:cs="Calibri"/>
              </w:rPr>
              <w:t>prezenční, kombinovaná</w:t>
            </w:r>
          </w:p>
        </w:tc>
      </w:tr>
      <w:tr w:rsidR="0089727E" w:rsidRPr="003542A0" w14:paraId="55BC3653" w14:textId="77777777" w:rsidTr="0005701D">
        <w:trPr>
          <w:trHeight w:val="340"/>
        </w:trPr>
        <w:tc>
          <w:tcPr>
            <w:tcW w:w="6946" w:type="dxa"/>
            <w:vAlign w:val="center"/>
          </w:tcPr>
          <w:p w14:paraId="6FC215A7" w14:textId="77777777" w:rsidR="0089727E" w:rsidRPr="00F431FE" w:rsidRDefault="0089727E" w:rsidP="00F431FE">
            <w:pPr>
              <w:spacing w:after="0" w:line="240" w:lineRule="auto"/>
              <w:jc w:val="left"/>
              <w:rPr>
                <w:rFonts w:cs="Calibri"/>
              </w:rPr>
            </w:pPr>
            <w:r w:rsidRPr="00F431FE">
              <w:rPr>
                <w:rFonts w:cs="Calibri"/>
              </w:rPr>
              <w:lastRenderedPageBreak/>
              <w:t>Učitelství pro 1. stupeň základní školy</w:t>
            </w:r>
          </w:p>
          <w:p w14:paraId="03C59717" w14:textId="77777777" w:rsidR="0089727E" w:rsidRPr="003542A0" w:rsidRDefault="0089727E" w:rsidP="00F431FE">
            <w:pPr>
              <w:spacing w:after="0" w:line="240" w:lineRule="auto"/>
              <w:jc w:val="left"/>
              <w:rPr>
                <w:rFonts w:cs="Calibri"/>
              </w:rPr>
            </w:pPr>
            <w:r w:rsidRPr="00F431FE">
              <w:rPr>
                <w:rFonts w:cs="Calibri"/>
              </w:rPr>
              <w:t>(Mgr.) M0113A300009</w:t>
            </w:r>
          </w:p>
        </w:tc>
        <w:tc>
          <w:tcPr>
            <w:tcW w:w="1985" w:type="dxa"/>
            <w:vAlign w:val="center"/>
          </w:tcPr>
          <w:p w14:paraId="4E4204BA" w14:textId="77777777" w:rsidR="0089727E" w:rsidRPr="003542A0" w:rsidRDefault="0089727E" w:rsidP="00F431FE">
            <w:pPr>
              <w:spacing w:after="0" w:line="240" w:lineRule="auto"/>
              <w:jc w:val="left"/>
              <w:rPr>
                <w:rFonts w:cs="Calibri"/>
              </w:rPr>
            </w:pPr>
            <w:r w:rsidRPr="00F431FE">
              <w:rPr>
                <w:rFonts w:cs="Calibri"/>
              </w:rPr>
              <w:t>prezenční</w:t>
            </w:r>
          </w:p>
        </w:tc>
      </w:tr>
      <w:tr w:rsidR="0089727E" w:rsidRPr="003542A0" w14:paraId="239EBD55" w14:textId="77777777" w:rsidTr="0005701D">
        <w:trPr>
          <w:trHeight w:val="340"/>
        </w:trPr>
        <w:tc>
          <w:tcPr>
            <w:tcW w:w="6946" w:type="dxa"/>
            <w:vAlign w:val="center"/>
          </w:tcPr>
          <w:p w14:paraId="307CF76E" w14:textId="77777777" w:rsidR="0089727E" w:rsidRPr="00F431FE" w:rsidRDefault="0089727E" w:rsidP="00F431FE">
            <w:pPr>
              <w:spacing w:after="0" w:line="240" w:lineRule="auto"/>
              <w:jc w:val="left"/>
              <w:rPr>
                <w:rFonts w:cs="Calibri"/>
              </w:rPr>
            </w:pPr>
            <w:r w:rsidRPr="00F431FE">
              <w:rPr>
                <w:rFonts w:cs="Calibri"/>
              </w:rPr>
              <w:t>Sociální pedagogika </w:t>
            </w:r>
          </w:p>
          <w:p w14:paraId="452CF24E" w14:textId="77777777" w:rsidR="0089727E" w:rsidRPr="003542A0" w:rsidRDefault="0089727E" w:rsidP="00F431FE">
            <w:pPr>
              <w:spacing w:after="0" w:line="240" w:lineRule="auto"/>
              <w:jc w:val="left"/>
              <w:rPr>
                <w:rFonts w:cs="Calibri"/>
              </w:rPr>
            </w:pPr>
            <w:r w:rsidRPr="00F431FE">
              <w:rPr>
                <w:rFonts w:cs="Calibri"/>
              </w:rPr>
              <w:t>(nMgr.) N0111A190013</w:t>
            </w:r>
          </w:p>
        </w:tc>
        <w:tc>
          <w:tcPr>
            <w:tcW w:w="1985" w:type="dxa"/>
            <w:vAlign w:val="center"/>
          </w:tcPr>
          <w:p w14:paraId="68586EC7" w14:textId="77777777" w:rsidR="0089727E" w:rsidRPr="003542A0" w:rsidRDefault="0089727E" w:rsidP="00F431FE">
            <w:pPr>
              <w:spacing w:after="0" w:line="240" w:lineRule="auto"/>
              <w:jc w:val="left"/>
              <w:rPr>
                <w:rFonts w:cs="Calibri"/>
              </w:rPr>
            </w:pPr>
            <w:r w:rsidRPr="00F431FE">
              <w:rPr>
                <w:rFonts w:cs="Calibri"/>
              </w:rPr>
              <w:t>prezenční, kombinovaná</w:t>
            </w:r>
          </w:p>
        </w:tc>
      </w:tr>
      <w:tr w:rsidR="0089727E" w:rsidRPr="003542A0" w14:paraId="7363BD66" w14:textId="77777777" w:rsidTr="0005701D">
        <w:trPr>
          <w:trHeight w:val="340"/>
        </w:trPr>
        <w:tc>
          <w:tcPr>
            <w:tcW w:w="6946" w:type="dxa"/>
            <w:vAlign w:val="center"/>
          </w:tcPr>
          <w:p w14:paraId="1BD23515" w14:textId="77777777" w:rsidR="0089727E" w:rsidRPr="00F431FE" w:rsidRDefault="0089727E" w:rsidP="00F431FE">
            <w:pPr>
              <w:spacing w:after="0" w:line="240" w:lineRule="auto"/>
              <w:jc w:val="left"/>
              <w:rPr>
                <w:rFonts w:cs="Calibri"/>
              </w:rPr>
            </w:pPr>
            <w:r w:rsidRPr="00F431FE">
              <w:rPr>
                <w:rFonts w:cs="Calibri"/>
              </w:rPr>
              <w:t>Předškolní pedagogika</w:t>
            </w:r>
          </w:p>
          <w:p w14:paraId="6A4B19E1" w14:textId="77777777" w:rsidR="0089727E" w:rsidRPr="003542A0" w:rsidRDefault="0089727E" w:rsidP="00F431FE">
            <w:pPr>
              <w:spacing w:after="0" w:line="240" w:lineRule="auto"/>
              <w:jc w:val="left"/>
              <w:rPr>
                <w:rFonts w:cs="Calibri"/>
              </w:rPr>
            </w:pPr>
            <w:r w:rsidRPr="00F431FE">
              <w:rPr>
                <w:rFonts w:cs="Calibri"/>
              </w:rPr>
              <w:t>(nMgr.) N0111A190015</w:t>
            </w:r>
          </w:p>
        </w:tc>
        <w:tc>
          <w:tcPr>
            <w:tcW w:w="1985" w:type="dxa"/>
            <w:vAlign w:val="center"/>
          </w:tcPr>
          <w:p w14:paraId="5E2CAFDE" w14:textId="77777777" w:rsidR="0089727E" w:rsidRPr="003542A0" w:rsidRDefault="0089727E" w:rsidP="00F431FE">
            <w:pPr>
              <w:spacing w:after="0" w:line="240" w:lineRule="auto"/>
              <w:jc w:val="left"/>
              <w:rPr>
                <w:rFonts w:cs="Calibri"/>
              </w:rPr>
            </w:pPr>
            <w:r w:rsidRPr="00F431FE">
              <w:rPr>
                <w:rFonts w:cs="Calibri"/>
              </w:rPr>
              <w:t>prezenční, kombinovaná</w:t>
            </w:r>
          </w:p>
        </w:tc>
      </w:tr>
      <w:tr w:rsidR="0089727E" w:rsidRPr="003542A0" w14:paraId="236DAE50" w14:textId="77777777" w:rsidTr="0005701D">
        <w:trPr>
          <w:trHeight w:val="340"/>
        </w:trPr>
        <w:tc>
          <w:tcPr>
            <w:tcW w:w="6946" w:type="dxa"/>
            <w:vAlign w:val="center"/>
          </w:tcPr>
          <w:p w14:paraId="5465E585" w14:textId="77777777" w:rsidR="0089727E" w:rsidRPr="00F431FE" w:rsidRDefault="0089727E" w:rsidP="00F431FE">
            <w:pPr>
              <w:spacing w:after="0" w:line="240" w:lineRule="auto"/>
              <w:jc w:val="left"/>
              <w:rPr>
                <w:rFonts w:cs="Calibri"/>
              </w:rPr>
            </w:pPr>
            <w:r w:rsidRPr="00F431FE">
              <w:rPr>
                <w:rFonts w:cs="Calibri"/>
              </w:rPr>
              <w:t>Pedagogika </w:t>
            </w:r>
          </w:p>
          <w:p w14:paraId="6422F5B5" w14:textId="77777777" w:rsidR="0089727E" w:rsidRPr="003542A0" w:rsidRDefault="0089727E" w:rsidP="00F431FE">
            <w:pPr>
              <w:spacing w:after="0" w:line="240" w:lineRule="auto"/>
              <w:jc w:val="left"/>
              <w:rPr>
                <w:rFonts w:cs="Calibri"/>
              </w:rPr>
            </w:pPr>
            <w:r w:rsidRPr="00F431FE">
              <w:rPr>
                <w:rFonts w:cs="Calibri"/>
              </w:rPr>
              <w:t>(Ph.D.) P0111D190009</w:t>
            </w:r>
          </w:p>
        </w:tc>
        <w:tc>
          <w:tcPr>
            <w:tcW w:w="1985" w:type="dxa"/>
            <w:vAlign w:val="center"/>
          </w:tcPr>
          <w:p w14:paraId="2C390B27" w14:textId="77777777" w:rsidR="0089727E" w:rsidRPr="003542A0" w:rsidRDefault="0089727E" w:rsidP="00F431FE">
            <w:pPr>
              <w:spacing w:after="0" w:line="240" w:lineRule="auto"/>
              <w:jc w:val="left"/>
              <w:rPr>
                <w:rFonts w:cs="Calibri"/>
              </w:rPr>
            </w:pPr>
            <w:r w:rsidRPr="00F431FE">
              <w:rPr>
                <w:rFonts w:cs="Calibri"/>
              </w:rPr>
              <w:t>prezenční, kombinovaná</w:t>
            </w:r>
          </w:p>
        </w:tc>
      </w:tr>
    </w:tbl>
    <w:p w14:paraId="5A58B538" w14:textId="77777777" w:rsidR="0005701D" w:rsidRPr="0089727E" w:rsidRDefault="0005701D" w:rsidP="0005701D">
      <w:pPr>
        <w:pStyle w:val="Nadpis3"/>
        <w:spacing w:before="360"/>
        <w:rPr>
          <w:sz w:val="24"/>
        </w:rPr>
      </w:pPr>
      <w:bookmarkStart w:id="76" w:name="_Toc160518438"/>
      <w:r w:rsidRPr="0089727E">
        <w:t>Přehled studijních programů akreditovaných v roce 202</w:t>
      </w:r>
      <w:r>
        <w:t>3</w:t>
      </w:r>
      <w:bookmarkEnd w:id="76"/>
    </w:p>
    <w:tbl>
      <w:tblPr>
        <w:tblW w:w="8926" w:type="dxa"/>
        <w:tblCellMar>
          <w:top w:w="15" w:type="dxa"/>
          <w:left w:w="15" w:type="dxa"/>
          <w:bottom w:w="15" w:type="dxa"/>
          <w:right w:w="15" w:type="dxa"/>
        </w:tblCellMar>
        <w:tblLook w:val="04A0" w:firstRow="1" w:lastRow="0" w:firstColumn="1" w:lastColumn="0" w:noHBand="0" w:noVBand="1"/>
      </w:tblPr>
      <w:tblGrid>
        <w:gridCol w:w="6941"/>
        <w:gridCol w:w="1985"/>
      </w:tblGrid>
      <w:tr w:rsidR="0005701D" w:rsidRPr="0089727E" w14:paraId="37187AEA" w14:textId="77777777" w:rsidTr="0005701D">
        <w:trPr>
          <w:trHeight w:val="397"/>
        </w:trPr>
        <w:tc>
          <w:tcPr>
            <w:tcW w:w="6941"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182D0435" w14:textId="77777777" w:rsidR="0005701D" w:rsidRPr="0089727E" w:rsidRDefault="0005701D" w:rsidP="0005701D">
            <w:pPr>
              <w:spacing w:after="0" w:line="240" w:lineRule="auto"/>
              <w:jc w:val="left"/>
              <w:rPr>
                <w:rFonts w:eastAsia="Calibri" w:cs="Calibri"/>
                <w:b/>
                <w:color w:val="FFFFFF" w:themeColor="background1"/>
              </w:rPr>
            </w:pPr>
            <w:r w:rsidRPr="0089727E">
              <w:rPr>
                <w:rFonts w:eastAsia="Calibri" w:cs="Calibri"/>
                <w:b/>
                <w:color w:val="FFFFFF" w:themeColor="background1"/>
              </w:rPr>
              <w:t>Studijní program</w:t>
            </w:r>
          </w:p>
        </w:tc>
        <w:tc>
          <w:tcPr>
            <w:tcW w:w="1985"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120724B9" w14:textId="77777777" w:rsidR="0005701D" w:rsidRPr="0089727E" w:rsidRDefault="0005701D" w:rsidP="0005701D">
            <w:pPr>
              <w:spacing w:after="0" w:line="240" w:lineRule="auto"/>
              <w:jc w:val="left"/>
              <w:rPr>
                <w:rFonts w:eastAsia="Calibri" w:cs="Calibri"/>
                <w:b/>
                <w:color w:val="FFFFFF" w:themeColor="background1"/>
              </w:rPr>
            </w:pPr>
            <w:r w:rsidRPr="0089727E">
              <w:rPr>
                <w:rFonts w:eastAsia="Calibri" w:cs="Calibri"/>
                <w:b/>
                <w:color w:val="FFFFFF" w:themeColor="background1"/>
              </w:rPr>
              <w:t>Forma studia</w:t>
            </w:r>
          </w:p>
        </w:tc>
      </w:tr>
      <w:tr w:rsidR="0005701D" w:rsidRPr="0089727E" w14:paraId="4E1AFF3B" w14:textId="77777777" w:rsidTr="0005701D">
        <w:trPr>
          <w:trHeight w:val="397"/>
        </w:trPr>
        <w:tc>
          <w:tcPr>
            <w:tcW w:w="6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303534" w14:textId="77777777" w:rsidR="0005701D" w:rsidRPr="00FB0DA1" w:rsidRDefault="0005701D" w:rsidP="0005701D">
            <w:pPr>
              <w:spacing w:after="0" w:line="240" w:lineRule="auto"/>
              <w:jc w:val="left"/>
              <w:rPr>
                <w:rFonts w:cs="Calibri"/>
              </w:rPr>
            </w:pPr>
            <w:r w:rsidRPr="00FB0DA1">
              <w:rPr>
                <w:rFonts w:eastAsia="Calibri" w:cs="Calibri"/>
              </w:rPr>
              <w:t>Anglická filologie</w:t>
            </w:r>
          </w:p>
          <w:p w14:paraId="7175EFB1" w14:textId="4B49D256" w:rsidR="0005701D" w:rsidRPr="0089727E" w:rsidRDefault="0005701D" w:rsidP="00EE2E63">
            <w:pPr>
              <w:spacing w:after="0" w:line="240" w:lineRule="auto"/>
              <w:jc w:val="left"/>
              <w:rPr>
                <w:rFonts w:cs="Calibri"/>
              </w:rPr>
            </w:pPr>
            <w:r w:rsidRPr="00FB0DA1">
              <w:rPr>
                <w:rFonts w:cs="Calibri"/>
              </w:rPr>
              <w:t>(nMgr.)</w:t>
            </w:r>
            <w:r w:rsidRPr="00FB0DA1">
              <w:rPr>
                <w:rFonts w:eastAsia="Calibri" w:cs="Calibri"/>
              </w:rPr>
              <w:t xml:space="preserve"> </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795767" w14:textId="77777777" w:rsidR="0005701D" w:rsidRPr="0089727E" w:rsidRDefault="0005701D" w:rsidP="0005701D">
            <w:pPr>
              <w:spacing w:after="0" w:line="240" w:lineRule="auto"/>
              <w:jc w:val="left"/>
              <w:rPr>
                <w:rFonts w:cs="Calibri"/>
              </w:rPr>
            </w:pPr>
            <w:r w:rsidRPr="00B172FF">
              <w:rPr>
                <w:rFonts w:eastAsia="Calibri" w:cs="Calibri"/>
              </w:rPr>
              <w:t>prezenční</w:t>
            </w:r>
          </w:p>
        </w:tc>
      </w:tr>
      <w:tr w:rsidR="0005701D" w:rsidRPr="0089727E" w14:paraId="6190F34A" w14:textId="77777777" w:rsidTr="0005701D">
        <w:trPr>
          <w:trHeight w:val="397"/>
        </w:trPr>
        <w:tc>
          <w:tcPr>
            <w:tcW w:w="69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BE5B16" w14:textId="77777777" w:rsidR="0005701D" w:rsidRPr="00E30700" w:rsidRDefault="0005701D" w:rsidP="0005701D">
            <w:pPr>
              <w:spacing w:after="0" w:line="240" w:lineRule="auto"/>
              <w:jc w:val="left"/>
              <w:rPr>
                <w:rFonts w:eastAsia="Calibri" w:cs="Calibri"/>
              </w:rPr>
            </w:pPr>
            <w:r w:rsidRPr="00E30700">
              <w:rPr>
                <w:rFonts w:eastAsia="Calibri" w:cs="Calibri"/>
              </w:rPr>
              <w:t>Specialista rozvoje a vzdělávání dospělých</w:t>
            </w:r>
          </w:p>
          <w:p w14:paraId="2DB96756" w14:textId="77777777" w:rsidR="0005701D" w:rsidRPr="00361697" w:rsidRDefault="0005701D" w:rsidP="0005701D">
            <w:pPr>
              <w:spacing w:after="0" w:line="240" w:lineRule="auto"/>
              <w:jc w:val="left"/>
              <w:rPr>
                <w:rFonts w:eastAsia="Calibri" w:cs="Calibri"/>
                <w:highlight w:val="yellow"/>
              </w:rPr>
            </w:pPr>
            <w:r w:rsidRPr="00E30700">
              <w:rPr>
                <w:rFonts w:eastAsia="Calibri" w:cs="Calibri"/>
              </w:rPr>
              <w:t>(Bc.) B0111P190009</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BE09F6" w14:textId="77777777" w:rsidR="0005701D" w:rsidRPr="00B172FF" w:rsidRDefault="0005701D" w:rsidP="0005701D">
            <w:pPr>
              <w:spacing w:after="0" w:line="240" w:lineRule="auto"/>
              <w:jc w:val="left"/>
              <w:rPr>
                <w:rFonts w:eastAsia="Calibri" w:cs="Calibri"/>
              </w:rPr>
            </w:pPr>
            <w:r>
              <w:rPr>
                <w:rFonts w:eastAsia="Calibri" w:cs="Calibri"/>
              </w:rPr>
              <w:t>kombinovaná</w:t>
            </w:r>
          </w:p>
        </w:tc>
      </w:tr>
    </w:tbl>
    <w:p w14:paraId="41C4F00E" w14:textId="08683589" w:rsidR="00A31E99" w:rsidRPr="003542A0" w:rsidRDefault="004B20C2" w:rsidP="00C15939">
      <w:pPr>
        <w:pStyle w:val="Nadpis3"/>
      </w:pPr>
      <w:bookmarkStart w:id="77" w:name="_Toc160518439"/>
      <w:r>
        <w:t>P</w:t>
      </w:r>
      <w:r w:rsidR="00A31E99" w:rsidRPr="003542A0">
        <w:t>řijímací řízení</w:t>
      </w:r>
      <w:bookmarkEnd w:id="77"/>
    </w:p>
    <w:p w14:paraId="323667CB" w14:textId="3B2EC314" w:rsidR="00440629" w:rsidRPr="00E30700" w:rsidRDefault="00440629" w:rsidP="00E30700">
      <w:r w:rsidRPr="00E30700">
        <w:t>Veřejně vyhlášené přijímací řízení probíhalo v souladu se směrnicemi schválenými AS FHS. Pro akademický rok 2023/2024 bylo z počtu 2 485 uchazečů přijato do 1. ročníku 963 nových studentů</w:t>
      </w:r>
      <w:r w:rsidR="001C7F14">
        <w:t>. Z</w:t>
      </w:r>
      <w:r w:rsidRPr="00E30700">
        <w:t xml:space="preserve">ájem o studium v programech realizovaných FHS a srovnání s předcházejícím akademickým rokem podává následující tabulka. </w:t>
      </w:r>
    </w:p>
    <w:p w14:paraId="3F85F957" w14:textId="77777777" w:rsidR="00F431FE" w:rsidRDefault="00F431FE" w:rsidP="00F431FE">
      <w:pPr>
        <w:spacing w:after="0" w:line="240" w:lineRule="auto"/>
        <w:rPr>
          <w:rFonts w:cs="Calibri"/>
        </w:rPr>
      </w:pPr>
    </w:p>
    <w:tbl>
      <w:tblPr>
        <w:tblW w:w="8926" w:type="dxa"/>
        <w:tblCellMar>
          <w:top w:w="15" w:type="dxa"/>
          <w:left w:w="15" w:type="dxa"/>
          <w:bottom w:w="15" w:type="dxa"/>
          <w:right w:w="15" w:type="dxa"/>
        </w:tblCellMar>
        <w:tblLook w:val="04A0" w:firstRow="1" w:lastRow="0" w:firstColumn="1" w:lastColumn="0" w:noHBand="0" w:noVBand="1"/>
      </w:tblPr>
      <w:tblGrid>
        <w:gridCol w:w="934"/>
        <w:gridCol w:w="3257"/>
        <w:gridCol w:w="1191"/>
        <w:gridCol w:w="1134"/>
        <w:gridCol w:w="1134"/>
        <w:gridCol w:w="1276"/>
      </w:tblGrid>
      <w:tr w:rsidR="00F431FE" w:rsidRPr="00F431FE" w14:paraId="1E0275F7" w14:textId="77777777" w:rsidTr="0005701D">
        <w:trPr>
          <w:trHeight w:val="340"/>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11BB560D" w14:textId="77777777" w:rsidR="00F431FE" w:rsidRPr="00F431FE" w:rsidRDefault="00F431FE" w:rsidP="00F431FE">
            <w:pPr>
              <w:spacing w:after="0" w:line="240" w:lineRule="auto"/>
              <w:jc w:val="left"/>
              <w:rPr>
                <w:rFonts w:eastAsia="Calibri" w:cs="Calibri"/>
                <w:b/>
                <w:color w:val="FFFFFF" w:themeColor="background1"/>
              </w:rPr>
            </w:pPr>
            <w:r w:rsidRPr="00F431FE">
              <w:rPr>
                <w:rFonts w:eastAsia="Calibri" w:cs="Calibri"/>
                <w:b/>
                <w:color w:val="FFFFFF" w:themeColor="background1"/>
              </w:rPr>
              <w:t>Typ</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5AE0E339" w14:textId="77777777" w:rsidR="00F431FE" w:rsidRPr="00F431FE" w:rsidRDefault="00F431FE" w:rsidP="00F431FE">
            <w:pPr>
              <w:spacing w:after="0" w:line="240" w:lineRule="auto"/>
              <w:ind w:firstLine="41"/>
              <w:jc w:val="left"/>
              <w:rPr>
                <w:rFonts w:eastAsia="Calibri" w:cs="Calibri"/>
                <w:b/>
                <w:color w:val="FFFFFF" w:themeColor="background1"/>
              </w:rPr>
            </w:pPr>
            <w:r w:rsidRPr="00F431FE">
              <w:rPr>
                <w:rFonts w:eastAsia="Calibri" w:cs="Calibri"/>
                <w:b/>
                <w:color w:val="FFFFFF" w:themeColor="background1"/>
              </w:rPr>
              <w:t>Studijní program/obor</w:t>
            </w:r>
          </w:p>
        </w:tc>
        <w:tc>
          <w:tcPr>
            <w:tcW w:w="2325" w:type="dxa"/>
            <w:gridSpan w:val="2"/>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0079EBE2" w14:textId="77777777" w:rsidR="00F431FE" w:rsidRPr="00F431FE" w:rsidRDefault="00F431FE" w:rsidP="00F431FE">
            <w:pPr>
              <w:spacing w:after="0" w:line="240" w:lineRule="auto"/>
              <w:jc w:val="center"/>
              <w:rPr>
                <w:rFonts w:eastAsia="Calibri" w:cs="Calibri"/>
                <w:b/>
                <w:color w:val="FFFFFF" w:themeColor="background1"/>
              </w:rPr>
            </w:pPr>
            <w:r w:rsidRPr="00F431FE">
              <w:rPr>
                <w:rFonts w:eastAsia="Calibri" w:cs="Calibri"/>
                <w:b/>
                <w:color w:val="FFFFFF" w:themeColor="background1"/>
              </w:rPr>
              <w:t>Přihlášení</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605AFF56" w14:textId="77777777" w:rsidR="00F431FE" w:rsidRPr="00F431FE" w:rsidRDefault="00F431FE" w:rsidP="00F431FE">
            <w:pPr>
              <w:spacing w:after="0" w:line="240" w:lineRule="auto"/>
              <w:jc w:val="center"/>
              <w:rPr>
                <w:rFonts w:eastAsia="Calibri" w:cs="Calibri"/>
                <w:b/>
                <w:color w:val="FFFFFF" w:themeColor="background1"/>
              </w:rPr>
            </w:pPr>
            <w:r w:rsidRPr="00F431FE">
              <w:rPr>
                <w:rFonts w:eastAsia="Calibri" w:cs="Calibri"/>
                <w:b/>
                <w:color w:val="FFFFFF" w:themeColor="background1"/>
              </w:rPr>
              <w:t>Přijatí</w:t>
            </w:r>
          </w:p>
        </w:tc>
      </w:tr>
      <w:tr w:rsidR="00F431FE" w:rsidRPr="00F431FE" w14:paraId="20909F4F" w14:textId="77777777" w:rsidTr="0005701D">
        <w:trPr>
          <w:trHeight w:val="379"/>
        </w:trPr>
        <w:tc>
          <w:tcPr>
            <w:tcW w:w="0" w:type="auto"/>
            <w:vMerge/>
            <w:tcBorders>
              <w:top w:val="single" w:sz="4" w:space="0" w:color="000000"/>
              <w:left w:val="single" w:sz="4" w:space="0" w:color="000000"/>
              <w:bottom w:val="single" w:sz="4" w:space="0" w:color="000000"/>
              <w:right w:val="single" w:sz="4" w:space="0" w:color="000000"/>
            </w:tcBorders>
            <w:shd w:val="clear" w:color="auto" w:fill="833C0B" w:themeFill="accent2" w:themeFillShade="80"/>
            <w:vAlign w:val="center"/>
            <w:hideMark/>
          </w:tcPr>
          <w:p w14:paraId="5F743D00" w14:textId="77777777" w:rsidR="00F431FE" w:rsidRPr="00F431FE" w:rsidRDefault="00F431FE" w:rsidP="00F431FE">
            <w:pPr>
              <w:spacing w:after="0" w:line="240" w:lineRule="auto"/>
              <w:jc w:val="left"/>
              <w:rPr>
                <w:rFonts w:eastAsia="Calibri" w:cs="Calibri"/>
                <w:b/>
                <w:color w:val="FFFFFF" w:themeColor="background1"/>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833C0B" w:themeFill="accent2" w:themeFillShade="80"/>
            <w:vAlign w:val="center"/>
            <w:hideMark/>
          </w:tcPr>
          <w:p w14:paraId="095512A7" w14:textId="77777777" w:rsidR="00F431FE" w:rsidRPr="00F431FE" w:rsidRDefault="00F431FE" w:rsidP="00F431FE">
            <w:pPr>
              <w:spacing w:after="0" w:line="240" w:lineRule="auto"/>
              <w:jc w:val="left"/>
              <w:rPr>
                <w:rFonts w:eastAsia="Calibri" w:cs="Calibri"/>
                <w:b/>
                <w:color w:val="FFFFFF" w:themeColor="background1"/>
              </w:rPr>
            </w:pPr>
          </w:p>
        </w:tc>
        <w:tc>
          <w:tcPr>
            <w:tcW w:w="1191"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1FB9487E" w14:textId="297B2277" w:rsidR="00F431FE" w:rsidRPr="00F431FE" w:rsidRDefault="00F431FE">
            <w:pPr>
              <w:spacing w:after="0" w:line="240" w:lineRule="auto"/>
              <w:jc w:val="center"/>
              <w:rPr>
                <w:rFonts w:eastAsia="Calibri" w:cs="Calibri"/>
                <w:b/>
                <w:color w:val="FFFFFF" w:themeColor="background1"/>
              </w:rPr>
            </w:pPr>
            <w:r w:rsidRPr="00F431FE">
              <w:rPr>
                <w:rFonts w:eastAsia="Calibri" w:cs="Calibri"/>
                <w:b/>
                <w:color w:val="FFFFFF" w:themeColor="background1"/>
              </w:rPr>
              <w:t>202</w:t>
            </w:r>
            <w:r w:rsidR="00440629">
              <w:rPr>
                <w:rFonts w:eastAsia="Calibri" w:cs="Calibri"/>
                <w:b/>
                <w:color w:val="FFFFFF" w:themeColor="background1"/>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221EC99D" w14:textId="73E605D8" w:rsidR="00F431FE" w:rsidRPr="00F431FE" w:rsidRDefault="00F431FE">
            <w:pPr>
              <w:spacing w:after="0" w:line="240" w:lineRule="auto"/>
              <w:jc w:val="center"/>
              <w:rPr>
                <w:rFonts w:eastAsia="Calibri" w:cs="Calibri"/>
                <w:b/>
                <w:color w:val="FFFFFF" w:themeColor="background1"/>
              </w:rPr>
            </w:pPr>
            <w:r w:rsidRPr="00F431FE">
              <w:rPr>
                <w:rFonts w:eastAsia="Calibri" w:cs="Calibri"/>
                <w:b/>
                <w:color w:val="FFFFFF" w:themeColor="background1"/>
              </w:rPr>
              <w:t>202</w:t>
            </w:r>
            <w:r w:rsidR="00440629">
              <w:rPr>
                <w:rFonts w:eastAsia="Calibri" w:cs="Calibri"/>
                <w:b/>
                <w:color w:val="FFFFFF" w:themeColor="background1"/>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12295C96" w14:textId="34620EF9" w:rsidR="00F431FE" w:rsidRPr="00F431FE" w:rsidRDefault="00F431FE" w:rsidP="00E30700">
            <w:pPr>
              <w:spacing w:after="0" w:line="240" w:lineRule="auto"/>
              <w:jc w:val="center"/>
              <w:rPr>
                <w:rFonts w:eastAsia="Calibri" w:cs="Calibri"/>
                <w:b/>
                <w:color w:val="FFFFFF" w:themeColor="background1"/>
              </w:rPr>
            </w:pPr>
            <w:r w:rsidRPr="00F431FE">
              <w:rPr>
                <w:rFonts w:eastAsia="Calibri" w:cs="Calibri"/>
                <w:b/>
                <w:color w:val="FFFFFF" w:themeColor="background1"/>
              </w:rPr>
              <w:t>202</w:t>
            </w:r>
            <w:r w:rsidR="00374120">
              <w:rPr>
                <w:rFonts w:eastAsia="Calibri" w:cs="Calibri"/>
                <w:b/>
                <w:color w:val="FFFFFF" w:themeColor="background1"/>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57D1A415" w14:textId="028C949E" w:rsidR="00F431FE" w:rsidRPr="00F431FE" w:rsidRDefault="00F431FE" w:rsidP="00374120">
            <w:pPr>
              <w:spacing w:after="0" w:line="240" w:lineRule="auto"/>
              <w:jc w:val="center"/>
              <w:rPr>
                <w:rFonts w:eastAsia="Calibri" w:cs="Calibri"/>
                <w:b/>
                <w:color w:val="FFFFFF" w:themeColor="background1"/>
              </w:rPr>
            </w:pPr>
            <w:r w:rsidRPr="00F431FE">
              <w:rPr>
                <w:rFonts w:eastAsia="Calibri" w:cs="Calibri"/>
                <w:b/>
                <w:color w:val="FFFFFF" w:themeColor="background1"/>
              </w:rPr>
              <w:t>202</w:t>
            </w:r>
            <w:r w:rsidR="00374120">
              <w:rPr>
                <w:rFonts w:eastAsia="Calibri" w:cs="Calibri"/>
                <w:b/>
                <w:color w:val="FFFFFF" w:themeColor="background1"/>
              </w:rPr>
              <w:t>3</w:t>
            </w:r>
          </w:p>
        </w:tc>
      </w:tr>
      <w:tr w:rsidR="00374120" w:rsidRPr="00F431FE" w14:paraId="3B7296F3" w14:textId="77777777" w:rsidTr="0005701D">
        <w:trPr>
          <w:trHeight w:val="34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3C5FD4" w14:textId="77777777" w:rsidR="00374120" w:rsidRPr="00F431FE" w:rsidRDefault="00374120" w:rsidP="00374120">
            <w:pPr>
              <w:spacing w:after="0" w:line="240" w:lineRule="auto"/>
              <w:jc w:val="left"/>
              <w:rPr>
                <w:rFonts w:ascii="Times New Roman" w:hAnsi="Times New Roman"/>
                <w:sz w:val="24"/>
              </w:rPr>
            </w:pPr>
            <w:r w:rsidRPr="00F431FE">
              <w:rPr>
                <w:rFonts w:ascii="Trebuchet MS" w:hAnsi="Trebuchet MS"/>
                <w:color w:val="000000"/>
                <w:sz w:val="20"/>
                <w:szCs w:val="20"/>
              </w:rPr>
              <w:t>Bc.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375CFC" w14:textId="49C58D0B" w:rsidR="00374120" w:rsidRPr="00F431FE" w:rsidRDefault="00374120" w:rsidP="00374120">
            <w:pPr>
              <w:spacing w:after="0" w:line="240" w:lineRule="auto"/>
              <w:jc w:val="left"/>
              <w:rPr>
                <w:rFonts w:cs="Calibri"/>
              </w:rPr>
            </w:pPr>
            <w:r w:rsidRPr="00C37845">
              <w:rPr>
                <w:rFonts w:cs="Calibri"/>
              </w:rPr>
              <w:t>Sociální pedagogika (prezenční)</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F6E7F7" w14:textId="3AC0C772" w:rsidR="00374120" w:rsidRPr="00F431FE" w:rsidRDefault="00374120" w:rsidP="00374120">
            <w:pPr>
              <w:spacing w:after="0" w:line="240" w:lineRule="auto"/>
              <w:jc w:val="center"/>
              <w:rPr>
                <w:rFonts w:cs="Calibri"/>
              </w:rPr>
            </w:pPr>
            <w:r>
              <w:rPr>
                <w:rFonts w:cs="Calibri"/>
              </w:rPr>
              <w:t>308</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2DE652" w14:textId="10B04233" w:rsidR="00374120" w:rsidRPr="00F431FE" w:rsidRDefault="00374120" w:rsidP="00374120">
            <w:pPr>
              <w:spacing w:after="0" w:line="240" w:lineRule="auto"/>
              <w:jc w:val="center"/>
              <w:rPr>
                <w:rFonts w:cs="Calibri"/>
              </w:rPr>
            </w:pPr>
            <w:r>
              <w:rPr>
                <w:rFonts w:cs="Calibri"/>
              </w:rPr>
              <w:t>308</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E9875F" w14:textId="54E85393" w:rsidR="00374120" w:rsidRPr="00A73B8A" w:rsidRDefault="00374120" w:rsidP="00374120">
            <w:pPr>
              <w:spacing w:after="0" w:line="240" w:lineRule="auto"/>
              <w:jc w:val="center"/>
              <w:rPr>
                <w:rFonts w:cs="Calibri"/>
              </w:rPr>
            </w:pPr>
            <w:r>
              <w:rPr>
                <w:rFonts w:cs="Calibri"/>
              </w:rPr>
              <w:t>94</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FB0819" w14:textId="6FDB1F51" w:rsidR="00374120" w:rsidRPr="00A73B8A" w:rsidRDefault="00374120" w:rsidP="00374120">
            <w:pPr>
              <w:spacing w:after="0" w:line="240" w:lineRule="auto"/>
              <w:jc w:val="center"/>
              <w:rPr>
                <w:rFonts w:cs="Calibri"/>
              </w:rPr>
            </w:pPr>
            <w:r>
              <w:rPr>
                <w:rFonts w:cs="Calibri"/>
              </w:rPr>
              <w:t>92</w:t>
            </w:r>
          </w:p>
        </w:tc>
      </w:tr>
      <w:tr w:rsidR="00374120" w:rsidRPr="00F431FE" w14:paraId="238DB5E8" w14:textId="77777777" w:rsidTr="0005701D">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15C976" w14:textId="77777777" w:rsidR="00374120" w:rsidRPr="00F431FE" w:rsidRDefault="00374120" w:rsidP="00374120">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90A5B6" w14:textId="2CA22CFC" w:rsidR="00374120" w:rsidRPr="00F431FE" w:rsidRDefault="00374120" w:rsidP="00374120">
            <w:pPr>
              <w:spacing w:after="0" w:line="240" w:lineRule="auto"/>
              <w:jc w:val="left"/>
              <w:rPr>
                <w:rFonts w:cs="Calibri"/>
              </w:rPr>
            </w:pPr>
            <w:r w:rsidRPr="00C37845">
              <w:rPr>
                <w:rFonts w:cs="Calibri"/>
              </w:rPr>
              <w:t>Sociální pedagogika (kombinovaná)</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322A23" w14:textId="64A4792A" w:rsidR="00374120" w:rsidRPr="00F431FE" w:rsidRDefault="00374120" w:rsidP="00374120">
            <w:pPr>
              <w:spacing w:after="0" w:line="240" w:lineRule="auto"/>
              <w:jc w:val="center"/>
              <w:rPr>
                <w:rFonts w:cs="Calibri"/>
              </w:rPr>
            </w:pPr>
            <w:r>
              <w:rPr>
                <w:rFonts w:cs="Calibri"/>
              </w:rPr>
              <w:t>172</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872D4C" w14:textId="14C93440" w:rsidR="00374120" w:rsidRPr="00F431FE" w:rsidRDefault="00374120" w:rsidP="00374120">
            <w:pPr>
              <w:spacing w:after="0" w:line="240" w:lineRule="auto"/>
              <w:jc w:val="center"/>
              <w:rPr>
                <w:rFonts w:cs="Calibri"/>
              </w:rPr>
            </w:pPr>
            <w:r>
              <w:rPr>
                <w:rFonts w:cs="Calibri"/>
              </w:rPr>
              <w:t>175</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E1995F" w14:textId="05E6359F" w:rsidR="00374120" w:rsidRPr="00F431FE" w:rsidRDefault="00374120" w:rsidP="00374120">
            <w:pPr>
              <w:spacing w:after="0" w:line="240" w:lineRule="auto"/>
              <w:jc w:val="center"/>
              <w:rPr>
                <w:rFonts w:cs="Calibri"/>
              </w:rPr>
            </w:pPr>
            <w:r>
              <w:rPr>
                <w:rFonts w:cs="Calibri"/>
              </w:rPr>
              <w:t>77</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C5A667" w14:textId="6BA3DB58" w:rsidR="00374120" w:rsidRPr="00F431FE" w:rsidRDefault="00374120" w:rsidP="00374120">
            <w:pPr>
              <w:spacing w:after="0" w:line="240" w:lineRule="auto"/>
              <w:jc w:val="center"/>
              <w:rPr>
                <w:rFonts w:cs="Calibri"/>
              </w:rPr>
            </w:pPr>
            <w:r>
              <w:rPr>
                <w:rFonts w:cs="Calibri"/>
              </w:rPr>
              <w:t>75</w:t>
            </w:r>
          </w:p>
        </w:tc>
      </w:tr>
      <w:tr w:rsidR="00374120" w:rsidRPr="00F431FE" w14:paraId="15491951" w14:textId="77777777" w:rsidTr="0005701D">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883BC2" w14:textId="77777777" w:rsidR="00374120" w:rsidRPr="00F431FE" w:rsidRDefault="00374120" w:rsidP="00374120">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6936FA" w14:textId="5FCCC8EF" w:rsidR="00374120" w:rsidRPr="00F431FE" w:rsidRDefault="00374120" w:rsidP="00374120">
            <w:pPr>
              <w:spacing w:after="0" w:line="240" w:lineRule="auto"/>
              <w:jc w:val="left"/>
              <w:rPr>
                <w:rFonts w:cs="Calibri"/>
              </w:rPr>
            </w:pPr>
            <w:r w:rsidRPr="00C37845">
              <w:rPr>
                <w:rFonts w:cs="Calibri"/>
              </w:rPr>
              <w:t>Učitelství pro mateřské školy (prezenční)</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6EE2D2" w14:textId="4E456C67" w:rsidR="00374120" w:rsidRPr="00F431FE" w:rsidRDefault="00374120" w:rsidP="00374120">
            <w:pPr>
              <w:spacing w:after="0" w:line="240" w:lineRule="auto"/>
              <w:jc w:val="center"/>
              <w:rPr>
                <w:rFonts w:cs="Calibri"/>
              </w:rPr>
            </w:pPr>
            <w:r>
              <w:rPr>
                <w:rFonts w:cs="Calibri"/>
              </w:rPr>
              <w:t>212</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006F7F" w14:textId="585C790B" w:rsidR="00374120" w:rsidRPr="00F431FE" w:rsidRDefault="00374120" w:rsidP="00374120">
            <w:pPr>
              <w:spacing w:after="0" w:line="240" w:lineRule="auto"/>
              <w:jc w:val="center"/>
              <w:rPr>
                <w:rFonts w:cs="Calibri"/>
              </w:rPr>
            </w:pPr>
            <w:r>
              <w:rPr>
                <w:rFonts w:cs="Calibri"/>
              </w:rPr>
              <w:t>239</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C259D6" w14:textId="6E9C7BBA" w:rsidR="00374120" w:rsidRPr="00F431FE" w:rsidRDefault="00374120" w:rsidP="00374120">
            <w:pPr>
              <w:spacing w:after="0" w:line="240" w:lineRule="auto"/>
              <w:jc w:val="center"/>
              <w:rPr>
                <w:rFonts w:cs="Calibri"/>
              </w:rPr>
            </w:pPr>
            <w:r>
              <w:rPr>
                <w:rFonts w:cs="Calibri"/>
              </w:rPr>
              <w:t>45</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FD6CF1" w14:textId="04437B85" w:rsidR="00374120" w:rsidRPr="00F431FE" w:rsidRDefault="00374120" w:rsidP="00374120">
            <w:pPr>
              <w:spacing w:after="0" w:line="240" w:lineRule="auto"/>
              <w:jc w:val="center"/>
              <w:rPr>
                <w:rFonts w:cs="Calibri"/>
              </w:rPr>
            </w:pPr>
            <w:r>
              <w:rPr>
                <w:rFonts w:cs="Calibri"/>
              </w:rPr>
              <w:t>62</w:t>
            </w:r>
          </w:p>
        </w:tc>
      </w:tr>
      <w:tr w:rsidR="00374120" w:rsidRPr="00F431FE" w14:paraId="0AE7EE0F" w14:textId="77777777" w:rsidTr="0005701D">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05D0202" w14:textId="77777777" w:rsidR="00374120" w:rsidRPr="00F431FE" w:rsidRDefault="00374120" w:rsidP="00374120">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22D3F0" w14:textId="614630B7" w:rsidR="00374120" w:rsidRPr="00F431FE" w:rsidRDefault="00374120" w:rsidP="00374120">
            <w:pPr>
              <w:spacing w:after="0" w:line="240" w:lineRule="auto"/>
              <w:jc w:val="left"/>
              <w:rPr>
                <w:rFonts w:cs="Calibri"/>
              </w:rPr>
            </w:pPr>
            <w:r w:rsidRPr="00C37845">
              <w:rPr>
                <w:rFonts w:cs="Calibri"/>
              </w:rPr>
              <w:t>Učitelství pro mateřské školy (kombinovaná)</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299225" w14:textId="5CC7B592" w:rsidR="00374120" w:rsidRPr="00F431FE" w:rsidRDefault="00374120" w:rsidP="00374120">
            <w:pPr>
              <w:spacing w:after="0" w:line="240" w:lineRule="auto"/>
              <w:jc w:val="center"/>
              <w:rPr>
                <w:rFonts w:cs="Calibri"/>
              </w:rPr>
            </w:pPr>
            <w:r>
              <w:rPr>
                <w:rFonts w:cs="Calibri"/>
              </w:rPr>
              <w:t>187</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D8392F" w14:textId="748D7AC0" w:rsidR="00374120" w:rsidRPr="00F431FE" w:rsidRDefault="00374120" w:rsidP="00374120">
            <w:pPr>
              <w:spacing w:after="0" w:line="240" w:lineRule="auto"/>
              <w:jc w:val="center"/>
              <w:rPr>
                <w:rFonts w:cs="Calibri"/>
              </w:rPr>
            </w:pPr>
            <w:r>
              <w:rPr>
                <w:rFonts w:cs="Calibri"/>
              </w:rPr>
              <w:t>196</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168C33" w14:textId="72AB1A59" w:rsidR="00374120" w:rsidRPr="00F431FE" w:rsidRDefault="00374120" w:rsidP="00374120">
            <w:pPr>
              <w:spacing w:after="0" w:line="240" w:lineRule="auto"/>
              <w:jc w:val="center"/>
              <w:rPr>
                <w:rFonts w:cs="Calibri"/>
              </w:rPr>
            </w:pPr>
            <w:r>
              <w:rPr>
                <w:rFonts w:cs="Calibri"/>
              </w:rPr>
              <w:t>51</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0D8659" w14:textId="291EB940" w:rsidR="00374120" w:rsidRPr="00F431FE" w:rsidRDefault="00374120" w:rsidP="00374120">
            <w:pPr>
              <w:spacing w:after="0" w:line="240" w:lineRule="auto"/>
              <w:jc w:val="center"/>
              <w:rPr>
                <w:rFonts w:cs="Calibri"/>
              </w:rPr>
            </w:pPr>
            <w:r>
              <w:rPr>
                <w:rFonts w:cs="Calibri"/>
              </w:rPr>
              <w:t>59</w:t>
            </w:r>
          </w:p>
        </w:tc>
      </w:tr>
      <w:tr w:rsidR="00374120" w:rsidRPr="00F431FE" w14:paraId="07691DFA" w14:textId="77777777" w:rsidTr="0005701D">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A47450" w14:textId="77777777" w:rsidR="00374120" w:rsidRPr="00F431FE" w:rsidRDefault="00374120" w:rsidP="00374120">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03C77D" w14:textId="483410B6" w:rsidR="00374120" w:rsidRPr="00F431FE" w:rsidRDefault="00374120" w:rsidP="00374120">
            <w:pPr>
              <w:spacing w:after="0" w:line="240" w:lineRule="auto"/>
              <w:jc w:val="left"/>
              <w:rPr>
                <w:rFonts w:cs="Calibri"/>
              </w:rPr>
            </w:pPr>
            <w:r w:rsidRPr="00C37845">
              <w:rPr>
                <w:rFonts w:cs="Calibri"/>
              </w:rPr>
              <w:t xml:space="preserve">Porodní </w:t>
            </w:r>
            <w:r>
              <w:rPr>
                <w:rFonts w:cs="Calibri"/>
              </w:rPr>
              <w:t>asistence</w:t>
            </w:r>
            <w:r w:rsidRPr="00C37845">
              <w:rPr>
                <w:rFonts w:cs="Calibri"/>
              </w:rPr>
              <w:t xml:space="preserve"> </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08CECA" w14:textId="1071E997" w:rsidR="00374120" w:rsidRPr="00F431FE" w:rsidRDefault="00374120" w:rsidP="00374120">
            <w:pPr>
              <w:spacing w:after="0" w:line="240" w:lineRule="auto"/>
              <w:jc w:val="center"/>
              <w:rPr>
                <w:rFonts w:cs="Calibri"/>
              </w:rPr>
            </w:pPr>
            <w:r>
              <w:rPr>
                <w:rFonts w:cs="Calibri"/>
              </w:rPr>
              <w:t>144</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F2070E" w14:textId="7D1B06AA" w:rsidR="00374120" w:rsidRPr="00F431FE" w:rsidRDefault="00374120" w:rsidP="00374120">
            <w:pPr>
              <w:spacing w:after="0" w:line="240" w:lineRule="auto"/>
              <w:jc w:val="center"/>
              <w:rPr>
                <w:rFonts w:cs="Calibri"/>
              </w:rPr>
            </w:pPr>
            <w:r>
              <w:rPr>
                <w:rFonts w:cs="Calibri"/>
              </w:rPr>
              <w:t>89</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057E99" w14:textId="10DBAC89" w:rsidR="00374120" w:rsidRPr="00F431FE" w:rsidRDefault="00374120" w:rsidP="00374120">
            <w:pPr>
              <w:spacing w:after="0" w:line="240" w:lineRule="auto"/>
              <w:jc w:val="center"/>
              <w:rPr>
                <w:rFonts w:cs="Calibri"/>
              </w:rPr>
            </w:pPr>
            <w:r>
              <w:rPr>
                <w:rFonts w:cs="Calibri"/>
              </w:rPr>
              <w:t>61</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D69D9C" w14:textId="5676B226" w:rsidR="00374120" w:rsidRPr="00F431FE" w:rsidRDefault="00374120" w:rsidP="00374120">
            <w:pPr>
              <w:spacing w:after="0" w:line="240" w:lineRule="auto"/>
              <w:jc w:val="center"/>
              <w:rPr>
                <w:rFonts w:cs="Calibri"/>
              </w:rPr>
            </w:pPr>
            <w:r>
              <w:rPr>
                <w:rFonts w:cs="Calibri"/>
              </w:rPr>
              <w:t>37</w:t>
            </w:r>
          </w:p>
        </w:tc>
      </w:tr>
      <w:tr w:rsidR="00374120" w:rsidRPr="00F431FE" w14:paraId="1695C06B" w14:textId="77777777" w:rsidTr="0005701D">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6AFAB0D" w14:textId="77777777" w:rsidR="00374120" w:rsidRPr="00F431FE" w:rsidRDefault="00374120" w:rsidP="00374120">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99EF94" w14:textId="3BBC72E2" w:rsidR="00374120" w:rsidRPr="00F431FE" w:rsidRDefault="00374120" w:rsidP="00374120">
            <w:pPr>
              <w:spacing w:after="0" w:line="240" w:lineRule="auto"/>
              <w:jc w:val="left"/>
              <w:rPr>
                <w:rFonts w:cs="Calibri"/>
              </w:rPr>
            </w:pPr>
            <w:r>
              <w:rPr>
                <w:rFonts w:cs="Calibri"/>
              </w:rPr>
              <w:t xml:space="preserve">Všeobecné ošetřovatelství </w:t>
            </w:r>
            <w:r w:rsidRPr="00C37845">
              <w:rPr>
                <w:rFonts w:cs="Calibri"/>
              </w:rPr>
              <w:t>(prezenční)</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88A5DC" w14:textId="479018F3" w:rsidR="00374120" w:rsidRPr="00F431FE" w:rsidRDefault="00374120" w:rsidP="00374120">
            <w:pPr>
              <w:spacing w:after="0" w:line="240" w:lineRule="auto"/>
              <w:jc w:val="center"/>
              <w:rPr>
                <w:rFonts w:cs="Calibri"/>
              </w:rPr>
            </w:pPr>
            <w:r>
              <w:rPr>
                <w:rFonts w:cs="Calibri"/>
              </w:rPr>
              <w:t>216</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4F9906" w14:textId="7E19FBBD" w:rsidR="00374120" w:rsidRPr="00F431FE" w:rsidRDefault="00374120" w:rsidP="00374120">
            <w:pPr>
              <w:spacing w:after="0" w:line="240" w:lineRule="auto"/>
              <w:jc w:val="center"/>
              <w:rPr>
                <w:rFonts w:cs="Calibri"/>
              </w:rPr>
            </w:pPr>
            <w:r>
              <w:rPr>
                <w:rFonts w:cs="Calibri"/>
              </w:rPr>
              <w:t>150</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AE6C8B" w14:textId="45DB7D38" w:rsidR="00374120" w:rsidRPr="00F431FE" w:rsidRDefault="00374120" w:rsidP="00374120">
            <w:pPr>
              <w:spacing w:after="0" w:line="240" w:lineRule="auto"/>
              <w:jc w:val="center"/>
              <w:rPr>
                <w:rFonts w:cs="Calibri"/>
              </w:rPr>
            </w:pPr>
            <w:r>
              <w:rPr>
                <w:rFonts w:cs="Calibri"/>
              </w:rPr>
              <w:t>93</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8709F4" w14:textId="105F950E" w:rsidR="00374120" w:rsidRPr="00F431FE" w:rsidRDefault="00374120" w:rsidP="00374120">
            <w:pPr>
              <w:spacing w:after="0" w:line="240" w:lineRule="auto"/>
              <w:jc w:val="center"/>
              <w:rPr>
                <w:rFonts w:cs="Calibri"/>
              </w:rPr>
            </w:pPr>
            <w:r>
              <w:rPr>
                <w:rFonts w:cs="Calibri"/>
              </w:rPr>
              <w:t>81</w:t>
            </w:r>
          </w:p>
        </w:tc>
      </w:tr>
      <w:tr w:rsidR="00374120" w:rsidRPr="00F431FE" w14:paraId="19B5301F" w14:textId="77777777" w:rsidTr="0005701D">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tcPr>
          <w:p w14:paraId="0A037622" w14:textId="77777777" w:rsidR="00374120" w:rsidRPr="00F431FE" w:rsidRDefault="00374120" w:rsidP="00374120">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D79EBD" w14:textId="0A7B2A6A" w:rsidR="00374120" w:rsidRPr="00F431FE" w:rsidRDefault="00374120" w:rsidP="00374120">
            <w:pPr>
              <w:spacing w:after="0" w:line="240" w:lineRule="auto"/>
              <w:jc w:val="left"/>
              <w:rPr>
                <w:rFonts w:cs="Calibri"/>
              </w:rPr>
            </w:pPr>
            <w:r w:rsidRPr="00C37845">
              <w:rPr>
                <w:rFonts w:cs="Calibri"/>
              </w:rPr>
              <w:t>Všeobecn</w:t>
            </w:r>
            <w:r>
              <w:rPr>
                <w:rFonts w:cs="Calibri"/>
              </w:rPr>
              <w:t xml:space="preserve">é ošetřovatelství </w:t>
            </w:r>
            <w:r w:rsidRPr="00C37845">
              <w:rPr>
                <w:rFonts w:cs="Calibri"/>
              </w:rPr>
              <w:t>(kombinovaná)</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F18ED5" w14:textId="3216CBC5" w:rsidR="00374120" w:rsidRPr="00F431FE" w:rsidRDefault="00374120" w:rsidP="00374120">
            <w:pPr>
              <w:spacing w:after="0" w:line="240" w:lineRule="auto"/>
              <w:jc w:val="center"/>
              <w:rPr>
                <w:rFonts w:cs="Calibri"/>
              </w:rPr>
            </w:pPr>
            <w:r>
              <w:rPr>
                <w:rFonts w:cs="Calibri"/>
              </w:rPr>
              <w:t>148</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013082" w14:textId="2F94254D" w:rsidR="00374120" w:rsidRPr="00F431FE" w:rsidRDefault="00374120" w:rsidP="00374120">
            <w:pPr>
              <w:spacing w:after="0" w:line="240" w:lineRule="auto"/>
              <w:jc w:val="center"/>
              <w:rPr>
                <w:rFonts w:cs="Calibri"/>
              </w:rPr>
            </w:pPr>
            <w:r>
              <w:rPr>
                <w:rFonts w:cs="Calibri"/>
              </w:rPr>
              <w:t>85</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AECEBC" w14:textId="6167C18E" w:rsidR="00374120" w:rsidRPr="00F431FE" w:rsidRDefault="00374120" w:rsidP="00374120">
            <w:pPr>
              <w:spacing w:after="0" w:line="240" w:lineRule="auto"/>
              <w:jc w:val="center"/>
              <w:rPr>
                <w:rFonts w:cs="Calibri"/>
              </w:rPr>
            </w:pPr>
            <w:r>
              <w:rPr>
                <w:rFonts w:cs="Calibri"/>
              </w:rPr>
              <w:t>60</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3DBE2A" w14:textId="64794278" w:rsidR="00374120" w:rsidRPr="00F431FE" w:rsidRDefault="00374120" w:rsidP="00374120">
            <w:pPr>
              <w:spacing w:after="0" w:line="240" w:lineRule="auto"/>
              <w:jc w:val="center"/>
              <w:rPr>
                <w:rFonts w:cs="Calibri"/>
              </w:rPr>
            </w:pPr>
            <w:r>
              <w:rPr>
                <w:rFonts w:cs="Calibri"/>
              </w:rPr>
              <w:t>49</w:t>
            </w:r>
          </w:p>
        </w:tc>
      </w:tr>
      <w:tr w:rsidR="00374120" w:rsidRPr="00F431FE" w14:paraId="6D408315" w14:textId="77777777" w:rsidTr="0005701D">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703C717" w14:textId="77777777" w:rsidR="00374120" w:rsidRPr="00F431FE" w:rsidRDefault="00374120" w:rsidP="00374120">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F98F2D" w14:textId="692C39F3" w:rsidR="00374120" w:rsidRPr="00F431FE" w:rsidRDefault="00374120" w:rsidP="00374120">
            <w:pPr>
              <w:spacing w:after="0" w:line="240" w:lineRule="auto"/>
              <w:jc w:val="left"/>
              <w:rPr>
                <w:rFonts w:cs="Calibri"/>
              </w:rPr>
            </w:pPr>
            <w:r w:rsidRPr="00C37845">
              <w:rPr>
                <w:rFonts w:cs="Calibri"/>
              </w:rPr>
              <w:t>Zdravotně sociální p</w:t>
            </w:r>
            <w:r>
              <w:rPr>
                <w:rFonts w:cs="Calibri"/>
              </w:rPr>
              <w:t xml:space="preserve">éče </w:t>
            </w:r>
            <w:r w:rsidRPr="00C37845">
              <w:rPr>
                <w:rFonts w:cs="Calibri"/>
              </w:rPr>
              <w:t>(prezenční)</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F698AC" w14:textId="60B81F67" w:rsidR="00374120" w:rsidRPr="00F431FE" w:rsidRDefault="00374120" w:rsidP="00374120">
            <w:pPr>
              <w:spacing w:after="0" w:line="240" w:lineRule="auto"/>
              <w:jc w:val="center"/>
              <w:rPr>
                <w:rFonts w:cs="Calibri"/>
              </w:rPr>
            </w:pPr>
            <w:r>
              <w:rPr>
                <w:rFonts w:cs="Calibri"/>
              </w:rPr>
              <w:t>8</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4BEAD6" w14:textId="1299A37D" w:rsidR="00374120" w:rsidRPr="00F431FE" w:rsidRDefault="00374120" w:rsidP="00374120">
            <w:pPr>
              <w:spacing w:after="0" w:line="240" w:lineRule="auto"/>
              <w:jc w:val="center"/>
              <w:rPr>
                <w:rFonts w:cs="Calibri"/>
              </w:rPr>
            </w:pPr>
            <w:r>
              <w:rPr>
                <w:rFonts w:cs="Calibri"/>
              </w:rPr>
              <w:t>90</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7CBA08" w14:textId="2B21A98F" w:rsidR="00374120" w:rsidRPr="00F431FE" w:rsidRDefault="00374120" w:rsidP="00374120">
            <w:pPr>
              <w:spacing w:after="0" w:line="240" w:lineRule="auto"/>
              <w:jc w:val="center"/>
              <w:rPr>
                <w:rFonts w:cs="Calibri"/>
              </w:rPr>
            </w:pPr>
            <w:r>
              <w:rPr>
                <w:rFonts w:cs="Calibri"/>
              </w:rPr>
              <w:t>3</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F997C6" w14:textId="4572A0CD" w:rsidR="00374120" w:rsidRPr="00F431FE" w:rsidRDefault="00374120" w:rsidP="00374120">
            <w:pPr>
              <w:spacing w:after="0" w:line="240" w:lineRule="auto"/>
              <w:jc w:val="center"/>
              <w:rPr>
                <w:rFonts w:cs="Calibri"/>
              </w:rPr>
            </w:pPr>
            <w:r>
              <w:rPr>
                <w:rFonts w:cs="Calibri"/>
              </w:rPr>
              <w:t>34</w:t>
            </w:r>
          </w:p>
        </w:tc>
      </w:tr>
      <w:tr w:rsidR="00374120" w:rsidRPr="00F431FE" w14:paraId="6E38E7C0" w14:textId="77777777" w:rsidTr="0005701D">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EF1BC01" w14:textId="77777777" w:rsidR="00374120" w:rsidRPr="00F431FE" w:rsidRDefault="00374120" w:rsidP="00374120">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C66A78" w14:textId="4282D73E" w:rsidR="00374120" w:rsidRPr="00F431FE" w:rsidRDefault="00374120" w:rsidP="00374120">
            <w:pPr>
              <w:spacing w:after="0" w:line="240" w:lineRule="auto"/>
              <w:jc w:val="left"/>
              <w:rPr>
                <w:rFonts w:cs="Calibri"/>
              </w:rPr>
            </w:pPr>
            <w:r w:rsidRPr="00C37845">
              <w:rPr>
                <w:rFonts w:cs="Calibri"/>
              </w:rPr>
              <w:t>Zdravotně sociální p</w:t>
            </w:r>
            <w:r>
              <w:rPr>
                <w:rFonts w:cs="Calibri"/>
              </w:rPr>
              <w:t xml:space="preserve">éče </w:t>
            </w:r>
            <w:r w:rsidRPr="00C37845">
              <w:rPr>
                <w:rFonts w:cs="Calibri"/>
              </w:rPr>
              <w:t>(kombinovaná)</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EF8451" w14:textId="308846B5" w:rsidR="00374120" w:rsidRPr="00F431FE" w:rsidRDefault="00374120" w:rsidP="00374120">
            <w:pPr>
              <w:spacing w:after="0" w:line="240" w:lineRule="auto"/>
              <w:jc w:val="center"/>
              <w:rPr>
                <w:rFonts w:cs="Calibri"/>
              </w:rPr>
            </w:pPr>
            <w:r>
              <w:rPr>
                <w:rFonts w:cs="Calibri"/>
              </w:rPr>
              <w:t>10</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B3E1AF" w14:textId="770D57C8" w:rsidR="00374120" w:rsidRPr="00F431FE" w:rsidRDefault="00374120" w:rsidP="00374120">
            <w:pPr>
              <w:spacing w:after="0" w:line="240" w:lineRule="auto"/>
              <w:jc w:val="center"/>
              <w:rPr>
                <w:rFonts w:cs="Calibri"/>
              </w:rPr>
            </w:pPr>
            <w:r>
              <w:rPr>
                <w:rFonts w:cs="Calibri"/>
              </w:rPr>
              <w:t>59</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E5AA47" w14:textId="55ED7F2D" w:rsidR="00374120" w:rsidRPr="00F431FE" w:rsidRDefault="00374120" w:rsidP="00374120">
            <w:pPr>
              <w:spacing w:after="0" w:line="240" w:lineRule="auto"/>
              <w:jc w:val="center"/>
              <w:rPr>
                <w:rFonts w:cs="Calibri"/>
              </w:rPr>
            </w:pPr>
            <w:r>
              <w:rPr>
                <w:rFonts w:cs="Calibri"/>
              </w:rPr>
              <w:t>4</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C22601" w14:textId="1334D45E" w:rsidR="00374120" w:rsidRPr="00F431FE" w:rsidRDefault="00374120" w:rsidP="00374120">
            <w:pPr>
              <w:spacing w:after="0" w:line="240" w:lineRule="auto"/>
              <w:jc w:val="center"/>
              <w:rPr>
                <w:rFonts w:cs="Calibri"/>
              </w:rPr>
            </w:pPr>
            <w:r>
              <w:rPr>
                <w:rFonts w:cs="Calibri"/>
              </w:rPr>
              <w:t>14</w:t>
            </w:r>
          </w:p>
        </w:tc>
      </w:tr>
      <w:tr w:rsidR="00374120" w:rsidRPr="00F431FE" w14:paraId="1E82BD6F" w14:textId="77777777" w:rsidTr="0005701D">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81FA677" w14:textId="77777777" w:rsidR="00374120" w:rsidRPr="00F431FE" w:rsidRDefault="00374120" w:rsidP="00374120">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41E47F" w14:textId="08A63AE1" w:rsidR="00374120" w:rsidRPr="00F431FE" w:rsidRDefault="00374120" w:rsidP="00374120">
            <w:pPr>
              <w:spacing w:after="0" w:line="240" w:lineRule="auto"/>
              <w:jc w:val="left"/>
              <w:rPr>
                <w:rFonts w:cs="Calibri"/>
              </w:rPr>
            </w:pPr>
            <w:r w:rsidRPr="00C37845">
              <w:rPr>
                <w:rFonts w:cs="Calibri"/>
              </w:rPr>
              <w:t>Anglický jazyk pro manažerskou praxi</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E797A2" w14:textId="6C2D8A66" w:rsidR="00374120" w:rsidRPr="00F431FE" w:rsidRDefault="00374120" w:rsidP="00374120">
            <w:pPr>
              <w:spacing w:after="0" w:line="240" w:lineRule="auto"/>
              <w:jc w:val="center"/>
              <w:rPr>
                <w:rFonts w:cs="Calibri"/>
              </w:rPr>
            </w:pPr>
            <w:r>
              <w:rPr>
                <w:rFonts w:cs="Calibri"/>
              </w:rPr>
              <w:t>597</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B0DDDE" w14:textId="2A2361E5" w:rsidR="00374120" w:rsidRPr="00F431FE" w:rsidRDefault="00374120" w:rsidP="00374120">
            <w:pPr>
              <w:spacing w:after="0" w:line="240" w:lineRule="auto"/>
              <w:jc w:val="center"/>
              <w:rPr>
                <w:rFonts w:cs="Calibri"/>
              </w:rPr>
            </w:pPr>
            <w:r>
              <w:rPr>
                <w:rFonts w:cs="Calibri"/>
              </w:rPr>
              <w:t>616</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3C7A71" w14:textId="2A6F44F7" w:rsidR="00374120" w:rsidRPr="00F431FE" w:rsidRDefault="00374120" w:rsidP="00374120">
            <w:pPr>
              <w:spacing w:after="0" w:line="240" w:lineRule="auto"/>
              <w:jc w:val="center"/>
              <w:rPr>
                <w:rFonts w:cs="Calibri"/>
              </w:rPr>
            </w:pPr>
            <w:r>
              <w:rPr>
                <w:rFonts w:cs="Calibri"/>
              </w:rPr>
              <w:t>182</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32375D" w14:textId="09B5891B" w:rsidR="00374120" w:rsidRPr="00F431FE" w:rsidRDefault="00374120" w:rsidP="00374120">
            <w:pPr>
              <w:spacing w:after="0" w:line="240" w:lineRule="auto"/>
              <w:jc w:val="center"/>
              <w:rPr>
                <w:rFonts w:cs="Calibri"/>
              </w:rPr>
            </w:pPr>
            <w:r>
              <w:rPr>
                <w:rFonts w:cs="Calibri"/>
              </w:rPr>
              <w:t>181</w:t>
            </w:r>
          </w:p>
        </w:tc>
      </w:tr>
      <w:tr w:rsidR="00374120" w:rsidRPr="00F431FE" w14:paraId="6DBD3FCD" w14:textId="77777777" w:rsidTr="0005701D">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8AA0C37" w14:textId="77777777" w:rsidR="00374120" w:rsidRPr="00F431FE" w:rsidRDefault="00374120" w:rsidP="00374120">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A358FF" w14:textId="56F5D73E" w:rsidR="00374120" w:rsidRPr="00F431FE" w:rsidRDefault="00374120" w:rsidP="00374120">
            <w:pPr>
              <w:spacing w:after="0" w:line="240" w:lineRule="auto"/>
              <w:jc w:val="left"/>
              <w:rPr>
                <w:rFonts w:cs="Calibri"/>
              </w:rPr>
            </w:pPr>
            <w:r w:rsidRPr="00C37845">
              <w:rPr>
                <w:rFonts w:cs="Calibri"/>
              </w:rPr>
              <w:t>Německý jazyk pro manažerskou praxi</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99FF42" w14:textId="304F4C07" w:rsidR="00374120" w:rsidRPr="00F431FE" w:rsidRDefault="00374120" w:rsidP="00374120">
            <w:pPr>
              <w:spacing w:after="0" w:line="240" w:lineRule="auto"/>
              <w:jc w:val="center"/>
              <w:rPr>
                <w:rFonts w:cs="Calibri"/>
              </w:rPr>
            </w:pPr>
            <w:r>
              <w:rPr>
                <w:rFonts w:cs="Calibri"/>
              </w:rPr>
              <w:t>72</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DE271E7" w14:textId="6D246E99" w:rsidR="00374120" w:rsidRPr="00F431FE" w:rsidRDefault="00374120" w:rsidP="00374120">
            <w:pPr>
              <w:spacing w:after="0" w:line="240" w:lineRule="auto"/>
              <w:jc w:val="center"/>
              <w:rPr>
                <w:rFonts w:cs="Calibri"/>
              </w:rPr>
            </w:pPr>
            <w:r>
              <w:rPr>
                <w:rFonts w:cs="Calibri"/>
              </w:rPr>
              <w:t>87</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386630" w14:textId="29B3DD6B" w:rsidR="00374120" w:rsidRPr="00F431FE" w:rsidRDefault="00374120" w:rsidP="00374120">
            <w:pPr>
              <w:spacing w:after="0" w:line="240" w:lineRule="auto"/>
              <w:jc w:val="center"/>
              <w:rPr>
                <w:rFonts w:cs="Calibri"/>
              </w:rPr>
            </w:pPr>
            <w:r>
              <w:rPr>
                <w:rFonts w:cs="Calibri"/>
              </w:rPr>
              <w:t>38</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5B50CE9" w14:textId="744212D5" w:rsidR="00374120" w:rsidRPr="00F431FE" w:rsidRDefault="00374120" w:rsidP="00374120">
            <w:pPr>
              <w:spacing w:after="0" w:line="240" w:lineRule="auto"/>
              <w:jc w:val="center"/>
              <w:rPr>
                <w:rFonts w:cs="Calibri"/>
              </w:rPr>
            </w:pPr>
            <w:r>
              <w:rPr>
                <w:rFonts w:cs="Calibri"/>
              </w:rPr>
              <w:t>47</w:t>
            </w:r>
          </w:p>
        </w:tc>
      </w:tr>
      <w:tr w:rsidR="00374120" w:rsidRPr="00F431FE" w14:paraId="6112756F" w14:textId="77777777" w:rsidTr="0005701D">
        <w:trPr>
          <w:trHeight w:val="3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4590AA" w14:textId="77777777" w:rsidR="00374120" w:rsidRPr="00F431FE" w:rsidRDefault="00374120" w:rsidP="00374120">
            <w:pPr>
              <w:spacing w:after="0" w:line="240" w:lineRule="auto"/>
              <w:jc w:val="left"/>
              <w:rPr>
                <w:rFonts w:ascii="Times New Roman" w:hAnsi="Times New Roman"/>
                <w:sz w:val="24"/>
              </w:rPr>
            </w:pPr>
            <w:r w:rsidRPr="00F431FE">
              <w:rPr>
                <w:rFonts w:ascii="Trebuchet MS" w:hAnsi="Trebuchet MS"/>
                <w:color w:val="000000"/>
                <w:sz w:val="20"/>
                <w:szCs w:val="20"/>
              </w:rPr>
              <w:t>Mgr.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CB8087" w14:textId="20042BFA" w:rsidR="00374120" w:rsidRPr="00F431FE" w:rsidRDefault="00374120" w:rsidP="00374120">
            <w:pPr>
              <w:spacing w:after="0" w:line="240" w:lineRule="auto"/>
              <w:jc w:val="left"/>
              <w:rPr>
                <w:rFonts w:cs="Calibri"/>
              </w:rPr>
            </w:pPr>
            <w:r w:rsidRPr="00C37845">
              <w:rPr>
                <w:rFonts w:eastAsia="Calibri" w:cs="Calibri"/>
              </w:rPr>
              <w:t>Učitelství pro 1. stupeň základní školy</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0EB2C8" w14:textId="5B17CA6B" w:rsidR="00374120" w:rsidRPr="00F431FE" w:rsidRDefault="00374120" w:rsidP="00374120">
            <w:pPr>
              <w:spacing w:after="0" w:line="240" w:lineRule="auto"/>
              <w:jc w:val="center"/>
              <w:rPr>
                <w:rFonts w:cs="Calibri"/>
              </w:rPr>
            </w:pPr>
            <w:r>
              <w:rPr>
                <w:rFonts w:cs="Calibri"/>
              </w:rPr>
              <w:t>338</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ED602D" w14:textId="3ABD63D8" w:rsidR="00374120" w:rsidRPr="00F431FE" w:rsidRDefault="00374120" w:rsidP="00374120">
            <w:pPr>
              <w:spacing w:after="0" w:line="240" w:lineRule="auto"/>
              <w:jc w:val="center"/>
              <w:rPr>
                <w:rFonts w:cs="Calibri"/>
              </w:rPr>
            </w:pPr>
            <w:r>
              <w:rPr>
                <w:rFonts w:cs="Calibri"/>
              </w:rPr>
              <w:t>200</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8F56B2" w14:textId="0EAC2618" w:rsidR="00374120" w:rsidRPr="00F431FE" w:rsidRDefault="00374120" w:rsidP="00374120">
            <w:pPr>
              <w:spacing w:after="0" w:line="240" w:lineRule="auto"/>
              <w:jc w:val="center"/>
              <w:rPr>
                <w:rFonts w:cs="Calibri"/>
              </w:rPr>
            </w:pPr>
            <w:r>
              <w:rPr>
                <w:rFonts w:cs="Calibri"/>
              </w:rPr>
              <w:t>88</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FDB4EB" w14:textId="7D3E2B46" w:rsidR="00374120" w:rsidRPr="00F431FE" w:rsidRDefault="00374120" w:rsidP="00374120">
            <w:pPr>
              <w:spacing w:after="0" w:line="240" w:lineRule="auto"/>
              <w:jc w:val="center"/>
              <w:rPr>
                <w:rFonts w:cs="Calibri"/>
              </w:rPr>
            </w:pPr>
            <w:r>
              <w:rPr>
                <w:rFonts w:cs="Calibri"/>
              </w:rPr>
              <w:t>87</w:t>
            </w:r>
          </w:p>
        </w:tc>
      </w:tr>
      <w:tr w:rsidR="00374120" w:rsidRPr="00F431FE" w14:paraId="27099426" w14:textId="77777777" w:rsidTr="0005701D">
        <w:trPr>
          <w:trHeight w:val="34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3009E7" w14:textId="77777777" w:rsidR="00374120" w:rsidRPr="00F431FE" w:rsidRDefault="00374120" w:rsidP="00374120">
            <w:pPr>
              <w:spacing w:after="0" w:line="240" w:lineRule="auto"/>
              <w:jc w:val="left"/>
              <w:rPr>
                <w:rFonts w:ascii="Times New Roman" w:hAnsi="Times New Roman"/>
                <w:sz w:val="24"/>
              </w:rPr>
            </w:pPr>
            <w:r w:rsidRPr="00F431FE">
              <w:rPr>
                <w:rFonts w:ascii="Trebuchet MS" w:hAnsi="Trebuchet MS"/>
                <w:color w:val="000000"/>
                <w:sz w:val="20"/>
                <w:szCs w:val="20"/>
              </w:rPr>
              <w:t>nMgr.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82A643" w14:textId="7D815F6F" w:rsidR="00374120" w:rsidRPr="00F431FE" w:rsidRDefault="00374120" w:rsidP="00374120">
            <w:pPr>
              <w:spacing w:after="0" w:line="240" w:lineRule="auto"/>
              <w:jc w:val="left"/>
              <w:rPr>
                <w:rFonts w:cs="Calibri"/>
              </w:rPr>
            </w:pPr>
            <w:r w:rsidRPr="00C37845">
              <w:rPr>
                <w:rFonts w:cs="Calibri"/>
              </w:rPr>
              <w:t>Sociální pedagogika (prezenční)</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313FF7" w14:textId="673720BB" w:rsidR="00374120" w:rsidRPr="00F431FE" w:rsidRDefault="00374120" w:rsidP="00374120">
            <w:pPr>
              <w:spacing w:after="0" w:line="240" w:lineRule="auto"/>
              <w:jc w:val="center"/>
              <w:rPr>
                <w:rFonts w:cs="Calibri"/>
              </w:rPr>
            </w:pPr>
            <w:r>
              <w:rPr>
                <w:rFonts w:cs="Calibri"/>
              </w:rPr>
              <w:t>37</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6FC897" w14:textId="48EF8611" w:rsidR="00374120" w:rsidRPr="00F431FE" w:rsidRDefault="00374120" w:rsidP="00374120">
            <w:pPr>
              <w:spacing w:after="0" w:line="240" w:lineRule="auto"/>
              <w:jc w:val="center"/>
              <w:rPr>
                <w:rFonts w:cs="Calibri"/>
              </w:rPr>
            </w:pPr>
            <w:r>
              <w:rPr>
                <w:rFonts w:cs="Calibri"/>
              </w:rPr>
              <w:t>44</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6F04DF" w14:textId="27F715BD" w:rsidR="00374120" w:rsidRPr="00F431FE" w:rsidRDefault="00374120" w:rsidP="00374120">
            <w:pPr>
              <w:spacing w:after="0" w:line="240" w:lineRule="auto"/>
              <w:jc w:val="center"/>
              <w:rPr>
                <w:rFonts w:cs="Calibri"/>
              </w:rPr>
            </w:pPr>
            <w:r>
              <w:rPr>
                <w:rFonts w:cs="Calibri"/>
              </w:rPr>
              <w:t>32</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1ACBCF" w14:textId="4D09CC26" w:rsidR="00374120" w:rsidRPr="00F431FE" w:rsidRDefault="00374120" w:rsidP="00374120">
            <w:pPr>
              <w:spacing w:after="0" w:line="240" w:lineRule="auto"/>
              <w:jc w:val="center"/>
              <w:rPr>
                <w:rFonts w:cs="Calibri"/>
              </w:rPr>
            </w:pPr>
            <w:r>
              <w:rPr>
                <w:rFonts w:cs="Calibri"/>
              </w:rPr>
              <w:t>36</w:t>
            </w:r>
          </w:p>
        </w:tc>
      </w:tr>
      <w:tr w:rsidR="00374120" w:rsidRPr="00F431FE" w14:paraId="30031B67" w14:textId="77777777" w:rsidTr="0005701D">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5854860" w14:textId="77777777" w:rsidR="00374120" w:rsidRPr="00F431FE" w:rsidRDefault="00374120" w:rsidP="00374120">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B9C708" w14:textId="215AA683" w:rsidR="00374120" w:rsidRPr="00F431FE" w:rsidRDefault="00374120" w:rsidP="00374120">
            <w:pPr>
              <w:spacing w:after="0" w:line="240" w:lineRule="auto"/>
              <w:jc w:val="left"/>
              <w:rPr>
                <w:rFonts w:cs="Calibri"/>
              </w:rPr>
            </w:pPr>
            <w:r w:rsidRPr="00C37845">
              <w:rPr>
                <w:rFonts w:cs="Calibri"/>
              </w:rPr>
              <w:t>Sociální pedagogika (kombinovaná)</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154E28" w14:textId="2DB2AD2F" w:rsidR="00374120" w:rsidRPr="00F431FE" w:rsidRDefault="00374120" w:rsidP="00374120">
            <w:pPr>
              <w:spacing w:after="0" w:line="240" w:lineRule="auto"/>
              <w:jc w:val="center"/>
              <w:rPr>
                <w:rFonts w:cs="Calibri"/>
              </w:rPr>
            </w:pPr>
            <w:r>
              <w:rPr>
                <w:rFonts w:cs="Calibri"/>
              </w:rPr>
              <w:t>94</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641C9D" w14:textId="3AAAA364" w:rsidR="00374120" w:rsidRPr="00F431FE" w:rsidRDefault="00374120" w:rsidP="00374120">
            <w:pPr>
              <w:spacing w:after="0" w:line="240" w:lineRule="auto"/>
              <w:jc w:val="center"/>
              <w:rPr>
                <w:rFonts w:cs="Calibri"/>
              </w:rPr>
            </w:pPr>
            <w:r>
              <w:rPr>
                <w:rFonts w:cs="Calibri"/>
              </w:rPr>
              <w:t>67</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AA82D5" w14:textId="3F4AF976" w:rsidR="00374120" w:rsidRPr="00F431FE" w:rsidRDefault="00374120" w:rsidP="00374120">
            <w:pPr>
              <w:spacing w:after="0" w:line="240" w:lineRule="auto"/>
              <w:jc w:val="center"/>
              <w:rPr>
                <w:rFonts w:cs="Calibri"/>
              </w:rPr>
            </w:pPr>
            <w:r>
              <w:rPr>
                <w:rFonts w:cs="Calibri"/>
              </w:rPr>
              <w:t>70</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6A1060" w14:textId="3A50FE4E" w:rsidR="00374120" w:rsidRPr="00F431FE" w:rsidRDefault="00374120" w:rsidP="00374120">
            <w:pPr>
              <w:spacing w:after="0" w:line="240" w:lineRule="auto"/>
              <w:jc w:val="center"/>
              <w:rPr>
                <w:rFonts w:cs="Calibri"/>
              </w:rPr>
            </w:pPr>
            <w:r>
              <w:rPr>
                <w:rFonts w:cs="Calibri"/>
              </w:rPr>
              <w:t>44</w:t>
            </w:r>
          </w:p>
        </w:tc>
      </w:tr>
      <w:tr w:rsidR="00374120" w:rsidRPr="00F431FE" w14:paraId="4D3604C0" w14:textId="77777777" w:rsidTr="0005701D">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23F00E2" w14:textId="77777777" w:rsidR="00374120" w:rsidRPr="00F431FE" w:rsidRDefault="00374120" w:rsidP="00374120">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1195FF" w14:textId="3BE0BD02" w:rsidR="00374120" w:rsidRPr="00F431FE" w:rsidRDefault="00374120" w:rsidP="00374120">
            <w:pPr>
              <w:spacing w:after="0" w:line="240" w:lineRule="auto"/>
              <w:jc w:val="left"/>
              <w:rPr>
                <w:rFonts w:cs="Calibri"/>
              </w:rPr>
            </w:pPr>
            <w:r w:rsidRPr="00C37845">
              <w:rPr>
                <w:rFonts w:cs="Calibri"/>
              </w:rPr>
              <w:t>Předškolní</w:t>
            </w:r>
            <w:r>
              <w:rPr>
                <w:rFonts w:cs="Calibri"/>
              </w:rPr>
              <w:t xml:space="preserve"> pedagogika (pr</w:t>
            </w:r>
            <w:r w:rsidRPr="00C37845">
              <w:rPr>
                <w:rFonts w:cs="Calibri"/>
              </w:rPr>
              <w:t>ezenční</w:t>
            </w:r>
            <w:r>
              <w:rPr>
                <w:rFonts w:cs="Calibri"/>
              </w:rPr>
              <w:t>)</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B444D0" w14:textId="37BFD470" w:rsidR="00374120" w:rsidRPr="00F431FE" w:rsidRDefault="00374120" w:rsidP="00374120">
            <w:pPr>
              <w:spacing w:after="0" w:line="240" w:lineRule="auto"/>
              <w:jc w:val="center"/>
              <w:rPr>
                <w:rFonts w:cs="Calibri"/>
              </w:rPr>
            </w:pPr>
            <w:r>
              <w:rPr>
                <w:rFonts w:cs="Calibri"/>
              </w:rPr>
              <w:t>44</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C09CA1" w14:textId="554596F1" w:rsidR="00374120" w:rsidRPr="00F431FE" w:rsidRDefault="00374120" w:rsidP="00374120">
            <w:pPr>
              <w:spacing w:after="0" w:line="240" w:lineRule="auto"/>
              <w:jc w:val="center"/>
              <w:rPr>
                <w:rFonts w:cs="Calibri"/>
              </w:rPr>
            </w:pPr>
            <w:r>
              <w:rPr>
                <w:rFonts w:cs="Calibri"/>
              </w:rPr>
              <w:t>29</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45A7C1" w14:textId="69BC759D" w:rsidR="00374120" w:rsidRPr="00F431FE" w:rsidRDefault="00374120" w:rsidP="00374120">
            <w:pPr>
              <w:spacing w:after="0" w:line="240" w:lineRule="auto"/>
              <w:jc w:val="center"/>
              <w:rPr>
                <w:rFonts w:cs="Calibri"/>
              </w:rPr>
            </w:pPr>
            <w:r>
              <w:rPr>
                <w:rFonts w:cs="Calibri"/>
              </w:rPr>
              <w:t>33</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4153BC" w14:textId="7DF8EE9C" w:rsidR="00374120" w:rsidRPr="00F431FE" w:rsidRDefault="00374120" w:rsidP="00374120">
            <w:pPr>
              <w:spacing w:after="0" w:line="240" w:lineRule="auto"/>
              <w:jc w:val="center"/>
              <w:rPr>
                <w:rFonts w:cs="Calibri"/>
              </w:rPr>
            </w:pPr>
            <w:r>
              <w:rPr>
                <w:rFonts w:cs="Calibri"/>
              </w:rPr>
              <w:t>25</w:t>
            </w:r>
          </w:p>
        </w:tc>
      </w:tr>
      <w:tr w:rsidR="00374120" w:rsidRPr="00F431FE" w14:paraId="09D17899" w14:textId="77777777" w:rsidTr="0005701D">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C610F18" w14:textId="77777777" w:rsidR="00374120" w:rsidRPr="00F431FE" w:rsidRDefault="00374120" w:rsidP="00374120">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8CE14A" w14:textId="0B38AAC2" w:rsidR="00374120" w:rsidRPr="00F431FE" w:rsidRDefault="00374120" w:rsidP="00374120">
            <w:pPr>
              <w:spacing w:after="0" w:line="240" w:lineRule="auto"/>
              <w:jc w:val="left"/>
              <w:rPr>
                <w:rFonts w:cs="Calibri"/>
              </w:rPr>
            </w:pPr>
            <w:r w:rsidRPr="00C37845">
              <w:rPr>
                <w:rFonts w:cs="Calibri"/>
              </w:rPr>
              <w:t>Předškolní</w:t>
            </w:r>
            <w:r>
              <w:rPr>
                <w:rFonts w:cs="Calibri"/>
              </w:rPr>
              <w:t xml:space="preserve"> pedagogika (kombinovaná)</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AB97FF" w14:textId="17FB98AA" w:rsidR="00374120" w:rsidRPr="00F431FE" w:rsidRDefault="00374120" w:rsidP="00374120">
            <w:pPr>
              <w:spacing w:after="0" w:line="240" w:lineRule="auto"/>
              <w:jc w:val="center"/>
              <w:rPr>
                <w:rFonts w:cs="Calibri"/>
              </w:rPr>
            </w:pPr>
            <w:r>
              <w:rPr>
                <w:rFonts w:cs="Calibri"/>
              </w:rPr>
              <w:t>60</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F2C961" w14:textId="2A1C7079" w:rsidR="00374120" w:rsidRPr="00F431FE" w:rsidRDefault="00374120" w:rsidP="00374120">
            <w:pPr>
              <w:spacing w:after="0" w:line="240" w:lineRule="auto"/>
              <w:jc w:val="center"/>
              <w:rPr>
                <w:rFonts w:cs="Calibri"/>
              </w:rPr>
            </w:pPr>
            <w:r>
              <w:rPr>
                <w:rFonts w:cs="Calibri"/>
              </w:rPr>
              <w:t>44</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2493D6" w14:textId="2013AD12" w:rsidR="00374120" w:rsidRPr="00F431FE" w:rsidRDefault="00374120" w:rsidP="00374120">
            <w:pPr>
              <w:spacing w:after="0" w:line="240" w:lineRule="auto"/>
              <w:jc w:val="center"/>
              <w:rPr>
                <w:rFonts w:cs="Calibri"/>
              </w:rPr>
            </w:pPr>
            <w:r>
              <w:rPr>
                <w:rFonts w:cs="Calibri"/>
              </w:rPr>
              <w:t>38</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484D7C" w14:textId="2DE36096" w:rsidR="00374120" w:rsidRPr="00F431FE" w:rsidRDefault="00374120" w:rsidP="00374120">
            <w:pPr>
              <w:spacing w:after="0" w:line="240" w:lineRule="auto"/>
              <w:jc w:val="center"/>
              <w:rPr>
                <w:rFonts w:cs="Calibri"/>
              </w:rPr>
            </w:pPr>
            <w:r>
              <w:rPr>
                <w:rFonts w:cs="Calibri"/>
              </w:rPr>
              <w:t>35</w:t>
            </w:r>
          </w:p>
        </w:tc>
      </w:tr>
      <w:tr w:rsidR="00374120" w:rsidRPr="00F431FE" w14:paraId="6C7DE22F" w14:textId="77777777" w:rsidTr="0005701D">
        <w:trPr>
          <w:trHeight w:val="34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0C4472" w14:textId="77777777" w:rsidR="00374120" w:rsidRPr="00F431FE" w:rsidRDefault="00374120" w:rsidP="00374120">
            <w:pPr>
              <w:spacing w:after="0" w:line="240" w:lineRule="auto"/>
              <w:jc w:val="left"/>
              <w:rPr>
                <w:rFonts w:ascii="Times New Roman" w:hAnsi="Times New Roman"/>
                <w:sz w:val="24"/>
              </w:rPr>
            </w:pPr>
            <w:r w:rsidRPr="00F431FE">
              <w:rPr>
                <w:rFonts w:ascii="Trebuchet MS" w:hAnsi="Trebuchet MS"/>
                <w:color w:val="000000"/>
                <w:sz w:val="20"/>
                <w:szCs w:val="20"/>
              </w:rPr>
              <w:t>Ph.D.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AAB277" w14:textId="20504E9D" w:rsidR="00374120" w:rsidRPr="00F431FE" w:rsidRDefault="00374120" w:rsidP="00374120">
            <w:pPr>
              <w:spacing w:after="0" w:line="240" w:lineRule="auto"/>
              <w:jc w:val="left"/>
              <w:rPr>
                <w:rFonts w:cs="Calibri"/>
              </w:rPr>
            </w:pPr>
            <w:r w:rsidRPr="00C37845">
              <w:rPr>
                <w:rFonts w:cs="Calibri"/>
              </w:rPr>
              <w:t>Pedagogika (prezenční)</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8D4C09" w14:textId="43E4B23B" w:rsidR="00374120" w:rsidRPr="00F431FE" w:rsidRDefault="00374120" w:rsidP="00374120">
            <w:pPr>
              <w:spacing w:after="0" w:line="240" w:lineRule="auto"/>
              <w:jc w:val="center"/>
              <w:rPr>
                <w:rFonts w:cs="Calibri"/>
              </w:rPr>
            </w:pPr>
            <w:r>
              <w:rPr>
                <w:rFonts w:cs="Calibri"/>
              </w:rPr>
              <w:t>4</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AAAFB6" w14:textId="37964911" w:rsidR="00374120" w:rsidRPr="00F431FE" w:rsidRDefault="00374120" w:rsidP="00374120">
            <w:pPr>
              <w:spacing w:after="0" w:line="240" w:lineRule="auto"/>
              <w:jc w:val="center"/>
              <w:rPr>
                <w:rFonts w:cs="Calibri"/>
              </w:rPr>
            </w:pPr>
            <w:r>
              <w:rPr>
                <w:rFonts w:cs="Calibri"/>
              </w:rPr>
              <w:t>2</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23CD09" w14:textId="1B7DDD88" w:rsidR="00374120" w:rsidRPr="00F431FE" w:rsidRDefault="00374120" w:rsidP="00374120">
            <w:pPr>
              <w:spacing w:after="0" w:line="240" w:lineRule="auto"/>
              <w:jc w:val="center"/>
              <w:rPr>
                <w:rFonts w:cs="Calibri"/>
              </w:rPr>
            </w:pPr>
            <w:r>
              <w:rPr>
                <w:rFonts w:cs="Calibri"/>
              </w:rPr>
              <w:t>2</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7D85AB" w14:textId="46A86167" w:rsidR="00374120" w:rsidRPr="00F431FE" w:rsidRDefault="00374120" w:rsidP="00374120">
            <w:pPr>
              <w:spacing w:after="0" w:line="240" w:lineRule="auto"/>
              <w:jc w:val="center"/>
              <w:rPr>
                <w:rFonts w:cs="Calibri"/>
              </w:rPr>
            </w:pPr>
            <w:r>
              <w:rPr>
                <w:rFonts w:cs="Calibri"/>
              </w:rPr>
              <w:t>2</w:t>
            </w:r>
          </w:p>
        </w:tc>
      </w:tr>
      <w:tr w:rsidR="00374120" w:rsidRPr="00F431FE" w14:paraId="57DF23BF" w14:textId="77777777" w:rsidTr="0005701D">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5B28F3" w14:textId="77777777" w:rsidR="00374120" w:rsidRPr="00F431FE" w:rsidRDefault="00374120" w:rsidP="00374120">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3EC021" w14:textId="7FA2E65E" w:rsidR="00374120" w:rsidRPr="00F431FE" w:rsidRDefault="00374120" w:rsidP="00374120">
            <w:pPr>
              <w:spacing w:after="0" w:line="240" w:lineRule="auto"/>
              <w:jc w:val="left"/>
              <w:rPr>
                <w:rFonts w:cs="Calibri"/>
              </w:rPr>
            </w:pPr>
            <w:r w:rsidRPr="00C37845">
              <w:rPr>
                <w:rFonts w:cs="Calibri"/>
              </w:rPr>
              <w:t>Pedagogika (kombinovaná)</w:t>
            </w:r>
          </w:p>
        </w:tc>
        <w:tc>
          <w:tcPr>
            <w:tcW w:w="1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5D8144" w14:textId="276CA9D3" w:rsidR="00374120" w:rsidRPr="00F431FE" w:rsidRDefault="00374120" w:rsidP="00374120">
            <w:pPr>
              <w:spacing w:after="0" w:line="240" w:lineRule="auto"/>
              <w:jc w:val="center"/>
              <w:rPr>
                <w:rFonts w:cs="Calibri"/>
              </w:rPr>
            </w:pPr>
            <w:r>
              <w:rPr>
                <w:rFonts w:cs="Calibri"/>
              </w:rPr>
              <w:t>5</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34C7EC" w14:textId="0EBBB8EE" w:rsidR="00374120" w:rsidRPr="00F431FE" w:rsidRDefault="00374120" w:rsidP="00374120">
            <w:pPr>
              <w:spacing w:after="0" w:line="240" w:lineRule="auto"/>
              <w:jc w:val="center"/>
              <w:rPr>
                <w:rFonts w:cs="Calibri"/>
              </w:rPr>
            </w:pPr>
            <w:r>
              <w:rPr>
                <w:rFonts w:cs="Calibri"/>
              </w:rPr>
              <w:t>5</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E687BE" w14:textId="52B23B8E" w:rsidR="00374120" w:rsidRPr="00F431FE" w:rsidRDefault="00374120" w:rsidP="00374120">
            <w:pPr>
              <w:spacing w:after="0" w:line="240" w:lineRule="auto"/>
              <w:jc w:val="center"/>
              <w:rPr>
                <w:rFonts w:cs="Calibri"/>
              </w:rPr>
            </w:pPr>
            <w:r>
              <w:rPr>
                <w:rFonts w:cs="Calibri"/>
              </w:rPr>
              <w:t>0</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F26A26" w14:textId="1AA3A02A" w:rsidR="00374120" w:rsidRPr="00F431FE" w:rsidRDefault="00374120" w:rsidP="00374120">
            <w:pPr>
              <w:spacing w:after="0" w:line="240" w:lineRule="auto"/>
              <w:jc w:val="center"/>
              <w:rPr>
                <w:rFonts w:cs="Calibri"/>
              </w:rPr>
            </w:pPr>
            <w:r>
              <w:rPr>
                <w:rFonts w:cs="Calibri"/>
              </w:rPr>
              <w:t>3</w:t>
            </w:r>
          </w:p>
        </w:tc>
      </w:tr>
      <w:tr w:rsidR="007775B0" w:rsidRPr="00F431FE" w14:paraId="0ABEB5AA" w14:textId="77777777" w:rsidTr="0005701D">
        <w:trPr>
          <w:trHeight w:val="340"/>
        </w:trPr>
        <w:tc>
          <w:tcPr>
            <w:tcW w:w="0" w:type="auto"/>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266B3E9D" w14:textId="77777777" w:rsidR="007775B0" w:rsidRPr="00F431FE" w:rsidRDefault="007775B0" w:rsidP="007775B0">
            <w:pPr>
              <w:spacing w:after="0" w:line="240" w:lineRule="auto"/>
              <w:ind w:firstLine="41"/>
              <w:jc w:val="left"/>
              <w:rPr>
                <w:rFonts w:eastAsia="Calibri" w:cs="Calibri"/>
                <w:b/>
                <w:color w:val="FFFFFF" w:themeColor="background1"/>
              </w:rPr>
            </w:pPr>
            <w:r w:rsidRPr="00F431FE">
              <w:rPr>
                <w:rFonts w:eastAsia="Calibri" w:cs="Calibri"/>
                <w:b/>
                <w:color w:val="FFFFFF" w:themeColor="background1"/>
              </w:rPr>
              <w:t>Celkem</w:t>
            </w:r>
          </w:p>
        </w:tc>
        <w:tc>
          <w:tcPr>
            <w:tcW w:w="0" w:type="auto"/>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7B4DD9E9" w14:textId="77777777" w:rsidR="007775B0" w:rsidRPr="00F431FE" w:rsidRDefault="007775B0" w:rsidP="007775B0">
            <w:pPr>
              <w:spacing w:after="0" w:line="240" w:lineRule="auto"/>
              <w:ind w:firstLine="41"/>
              <w:jc w:val="left"/>
              <w:rPr>
                <w:rFonts w:eastAsia="Calibri" w:cs="Calibri"/>
                <w:b/>
                <w:color w:val="FFFFFF" w:themeColor="background1"/>
              </w:rPr>
            </w:pPr>
            <w:r w:rsidRPr="00F431FE">
              <w:rPr>
                <w:rFonts w:eastAsia="Calibri" w:cs="Calibri"/>
                <w:b/>
                <w:color w:val="FFFFFF" w:themeColor="background1"/>
              </w:rPr>
              <w:t>FHS ve Zlíně</w:t>
            </w:r>
          </w:p>
        </w:tc>
        <w:tc>
          <w:tcPr>
            <w:tcW w:w="1191"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74ADA76B" w14:textId="0A1A251B" w:rsidR="007775B0" w:rsidRPr="00F431FE" w:rsidRDefault="007775B0" w:rsidP="007775B0">
            <w:pPr>
              <w:spacing w:after="0" w:line="240" w:lineRule="auto"/>
              <w:ind w:firstLine="41"/>
              <w:jc w:val="center"/>
              <w:rPr>
                <w:rFonts w:eastAsia="Calibri" w:cs="Calibri"/>
                <w:b/>
                <w:color w:val="FFFFFF" w:themeColor="background1"/>
              </w:rPr>
            </w:pPr>
            <w:r>
              <w:rPr>
                <w:rFonts w:cs="Calibri"/>
                <w:b/>
                <w:color w:val="FFFFFF" w:themeColor="background1"/>
              </w:rPr>
              <w:t>2656</w:t>
            </w:r>
          </w:p>
        </w:tc>
        <w:tc>
          <w:tcPr>
            <w:tcW w:w="1134"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44FCA3BD" w14:textId="280E44BE" w:rsidR="007775B0" w:rsidRPr="00F431FE" w:rsidRDefault="007775B0" w:rsidP="007775B0">
            <w:pPr>
              <w:spacing w:after="0" w:line="240" w:lineRule="auto"/>
              <w:ind w:firstLine="41"/>
              <w:jc w:val="center"/>
              <w:rPr>
                <w:rFonts w:eastAsia="Calibri" w:cs="Calibri"/>
                <w:b/>
                <w:color w:val="FFFFFF" w:themeColor="background1"/>
              </w:rPr>
            </w:pPr>
            <w:r>
              <w:rPr>
                <w:rFonts w:cs="Calibri"/>
                <w:b/>
                <w:color w:val="FFFFFF" w:themeColor="background1"/>
              </w:rPr>
              <w:t>2485</w:t>
            </w:r>
          </w:p>
        </w:tc>
        <w:tc>
          <w:tcPr>
            <w:tcW w:w="1134"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2B226AD8" w14:textId="466FEEE3" w:rsidR="007775B0" w:rsidRPr="00F431FE" w:rsidRDefault="007775B0" w:rsidP="007775B0">
            <w:pPr>
              <w:spacing w:after="0" w:line="240" w:lineRule="auto"/>
              <w:ind w:firstLine="41"/>
              <w:jc w:val="center"/>
              <w:rPr>
                <w:rFonts w:eastAsia="Calibri" w:cs="Calibri"/>
                <w:b/>
                <w:color w:val="FFFFFF" w:themeColor="background1"/>
              </w:rPr>
            </w:pPr>
            <w:r>
              <w:rPr>
                <w:rFonts w:cs="Calibri"/>
                <w:b/>
                <w:color w:val="FFFFFF" w:themeColor="background1"/>
              </w:rPr>
              <w:t>971</w:t>
            </w:r>
          </w:p>
        </w:tc>
        <w:tc>
          <w:tcPr>
            <w:tcW w:w="1276"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6269AA7F" w14:textId="4F2C4757" w:rsidR="007775B0" w:rsidRPr="00F431FE" w:rsidRDefault="007775B0" w:rsidP="007775B0">
            <w:pPr>
              <w:spacing w:after="0" w:line="240" w:lineRule="auto"/>
              <w:ind w:firstLine="41"/>
              <w:jc w:val="center"/>
              <w:rPr>
                <w:rFonts w:eastAsia="Calibri" w:cs="Calibri"/>
                <w:b/>
                <w:color w:val="FFFFFF" w:themeColor="background1"/>
              </w:rPr>
            </w:pPr>
            <w:r>
              <w:rPr>
                <w:rFonts w:cs="Calibri"/>
                <w:b/>
                <w:color w:val="FFFFFF" w:themeColor="background1"/>
              </w:rPr>
              <w:t>963</w:t>
            </w:r>
          </w:p>
        </w:tc>
      </w:tr>
    </w:tbl>
    <w:p w14:paraId="514BE0F8" w14:textId="77777777" w:rsidR="00F431FE" w:rsidRPr="00F431FE" w:rsidRDefault="00F431FE" w:rsidP="00F431FE">
      <w:pPr>
        <w:spacing w:after="0" w:line="240" w:lineRule="auto"/>
        <w:rPr>
          <w:rFonts w:cs="Calibri"/>
        </w:rPr>
      </w:pPr>
    </w:p>
    <w:p w14:paraId="3D10F60E" w14:textId="6EC61111" w:rsidR="007775B0" w:rsidRPr="00C37845" w:rsidRDefault="007775B0" w:rsidP="007775B0">
      <w:pPr>
        <w:spacing w:after="160" w:line="276" w:lineRule="auto"/>
        <w:ind w:right="-141"/>
        <w:rPr>
          <w:rFonts w:eastAsia="Calibri"/>
        </w:rPr>
      </w:pPr>
      <w:r w:rsidRPr="00E30700">
        <w:t>Příznivý demografický vývoj se i nadále projevuje v zájmu uchazečů o bakalářské studium. U magisterského studia došlo k poklesu počtu přihlášek vlivem změny podmínek přijímacího řízení. Podrobné informace o přijímacím řízení obsahuje</w:t>
      </w:r>
      <w:r w:rsidRPr="00C37845">
        <w:rPr>
          <w:rFonts w:eastAsia="Calibri" w:cs="Calibri"/>
        </w:rPr>
        <w:t xml:space="preserve"> </w:t>
      </w:r>
      <w:hyperlink r:id="rId19" w:history="1">
        <w:r w:rsidRPr="00996EF6">
          <w:rPr>
            <w:rStyle w:val="Hypertextovodkaz"/>
            <w:rFonts w:eastAsia="Calibri" w:cs="Calibri"/>
            <w:b/>
            <w:color w:val="F4B083" w:themeColor="accent2" w:themeTint="99"/>
          </w:rPr>
          <w:t>Zpráva o průběhu přijímacího řízení pro akademický rok 2023/2024</w:t>
        </w:r>
      </w:hyperlink>
      <w:r w:rsidR="00760E21" w:rsidRPr="00A953C6">
        <w:rPr>
          <w:rFonts w:eastAsia="Calibri" w:cs="Calibri"/>
          <w:b/>
          <w:color w:val="F1971F"/>
        </w:rPr>
        <w:t>.</w:t>
      </w:r>
    </w:p>
    <w:p w14:paraId="67027C5B" w14:textId="0400A051" w:rsidR="00213EC9" w:rsidRPr="003542A0" w:rsidRDefault="00213EC9" w:rsidP="00001075">
      <w:pPr>
        <w:rPr>
          <w:rFonts w:eastAsia="Calibri"/>
        </w:rPr>
      </w:pPr>
    </w:p>
    <w:p w14:paraId="22784EE2" w14:textId="77777777" w:rsidR="008E0235" w:rsidRPr="003542A0" w:rsidRDefault="008E0235" w:rsidP="00241D71">
      <w:pPr>
        <w:pStyle w:val="Nadpis3"/>
        <w:spacing w:before="0"/>
      </w:pPr>
      <w:bookmarkStart w:id="78" w:name="_Toc160518440"/>
      <w:r w:rsidRPr="003542A0">
        <w:t>Počty studentů</w:t>
      </w:r>
      <w:bookmarkEnd w:id="78"/>
    </w:p>
    <w:p w14:paraId="0BE6EB86" w14:textId="77777777" w:rsidR="007775B0" w:rsidRPr="00346D6C" w:rsidRDefault="007775B0" w:rsidP="007775B0">
      <w:pPr>
        <w:spacing w:line="276" w:lineRule="auto"/>
        <w:ind w:right="-142"/>
        <w:rPr>
          <w:rFonts w:cs="Calibri"/>
        </w:rPr>
      </w:pPr>
      <w:r>
        <w:rPr>
          <w:rFonts w:cs="Calibri"/>
        </w:rPr>
        <w:t xml:space="preserve">Tabulka na následující straně </w:t>
      </w:r>
      <w:r w:rsidRPr="006E4EB4">
        <w:rPr>
          <w:rFonts w:cs="Calibri"/>
        </w:rPr>
        <w:t xml:space="preserve">uvádí počty studentů FHS v jednotlivých programech/oborech </w:t>
      </w:r>
      <w:r>
        <w:rPr>
          <w:rFonts w:cs="Calibri"/>
        </w:rPr>
        <w:br/>
      </w:r>
      <w:r w:rsidRPr="006E4EB4">
        <w:rPr>
          <w:rFonts w:cs="Calibri"/>
        </w:rPr>
        <w:t xml:space="preserve">a ročnících k 31. 12. </w:t>
      </w:r>
      <w:r w:rsidRPr="00346D6C">
        <w:rPr>
          <w:rFonts w:cs="Calibri"/>
        </w:rPr>
        <w:t>202</w:t>
      </w:r>
      <w:r>
        <w:rPr>
          <w:rFonts w:cs="Calibri"/>
        </w:rPr>
        <w:t>3</w:t>
      </w:r>
      <w:r w:rsidRPr="00346D6C">
        <w:rPr>
          <w:rFonts w:cs="Calibri"/>
        </w:rPr>
        <w:t>.</w:t>
      </w:r>
    </w:p>
    <w:p w14:paraId="7DAF501C" w14:textId="77777777" w:rsidR="00BE6650" w:rsidRDefault="00BE6650" w:rsidP="00F431FE">
      <w:pPr>
        <w:spacing w:after="0" w:line="240" w:lineRule="auto"/>
        <w:rPr>
          <w:rFonts w:cs="Calibri"/>
        </w:rPr>
      </w:pPr>
    </w:p>
    <w:tbl>
      <w:tblPr>
        <w:tblW w:w="8926" w:type="dxa"/>
        <w:tblCellMar>
          <w:top w:w="15" w:type="dxa"/>
          <w:left w:w="15" w:type="dxa"/>
          <w:bottom w:w="15" w:type="dxa"/>
          <w:right w:w="15" w:type="dxa"/>
        </w:tblCellMar>
        <w:tblLook w:val="04A0" w:firstRow="1" w:lastRow="0" w:firstColumn="1" w:lastColumn="0" w:noHBand="0" w:noVBand="1"/>
      </w:tblPr>
      <w:tblGrid>
        <w:gridCol w:w="934"/>
        <w:gridCol w:w="3081"/>
        <w:gridCol w:w="852"/>
        <w:gridCol w:w="655"/>
        <w:gridCol w:w="753"/>
        <w:gridCol w:w="642"/>
        <w:gridCol w:w="642"/>
        <w:gridCol w:w="1367"/>
      </w:tblGrid>
      <w:tr w:rsidR="00BE6650" w:rsidRPr="00BE6650" w14:paraId="0EF792EF" w14:textId="77777777" w:rsidTr="0005701D">
        <w:trPr>
          <w:trHeight w:val="397"/>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49A130D7" w14:textId="77777777" w:rsidR="00BE6650" w:rsidRPr="00BE6650" w:rsidRDefault="00BE6650" w:rsidP="00BE6650">
            <w:pPr>
              <w:spacing w:after="0" w:line="240" w:lineRule="auto"/>
              <w:ind w:firstLine="41"/>
              <w:jc w:val="left"/>
              <w:rPr>
                <w:rFonts w:eastAsia="Calibri" w:cs="Calibri"/>
                <w:b/>
                <w:color w:val="FFFFFF" w:themeColor="background1"/>
              </w:rPr>
            </w:pPr>
            <w:r w:rsidRPr="00BE6650">
              <w:rPr>
                <w:rFonts w:eastAsia="Calibri" w:cs="Calibri"/>
                <w:b/>
                <w:color w:val="FFFFFF" w:themeColor="background1"/>
              </w:rPr>
              <w:t>Typ</w:t>
            </w:r>
          </w:p>
        </w:tc>
        <w:tc>
          <w:tcPr>
            <w:tcW w:w="3081" w:type="dxa"/>
            <w:vMerge w:val="restart"/>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47DB8CE2" w14:textId="77777777" w:rsidR="00BE6650" w:rsidRPr="00BE6650" w:rsidRDefault="00BE6650" w:rsidP="00BE6650">
            <w:pPr>
              <w:spacing w:after="0" w:line="240" w:lineRule="auto"/>
              <w:ind w:left="180" w:firstLine="41"/>
              <w:jc w:val="left"/>
              <w:rPr>
                <w:rFonts w:eastAsia="Calibri" w:cs="Calibri"/>
                <w:b/>
                <w:color w:val="FFFFFF" w:themeColor="background1"/>
              </w:rPr>
            </w:pPr>
            <w:r w:rsidRPr="00BE6650">
              <w:rPr>
                <w:rFonts w:eastAsia="Calibri" w:cs="Calibri"/>
                <w:b/>
                <w:color w:val="FFFFFF" w:themeColor="background1"/>
              </w:rPr>
              <w:t>Studijní program/obor</w:t>
            </w:r>
          </w:p>
        </w:tc>
        <w:tc>
          <w:tcPr>
            <w:tcW w:w="3544" w:type="dxa"/>
            <w:gridSpan w:val="5"/>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4CB89FB4" w14:textId="77777777" w:rsidR="00BE6650" w:rsidRPr="00BE6650" w:rsidRDefault="00BE6650" w:rsidP="00BE6650">
            <w:pPr>
              <w:spacing w:after="0" w:line="240" w:lineRule="auto"/>
              <w:ind w:right="20" w:firstLine="41"/>
              <w:jc w:val="left"/>
              <w:rPr>
                <w:rFonts w:eastAsia="Calibri" w:cs="Calibri"/>
                <w:b/>
                <w:color w:val="FFFFFF" w:themeColor="background1"/>
              </w:rPr>
            </w:pPr>
            <w:r w:rsidRPr="00BE6650">
              <w:rPr>
                <w:rFonts w:eastAsia="Calibri" w:cs="Calibri"/>
                <w:b/>
                <w:color w:val="FFFFFF" w:themeColor="background1"/>
              </w:rPr>
              <w:t>Ročník</w:t>
            </w:r>
          </w:p>
        </w:tc>
        <w:tc>
          <w:tcPr>
            <w:tcW w:w="1367" w:type="dxa"/>
            <w:vMerge w:val="restart"/>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61D3A1EB" w14:textId="77777777" w:rsidR="00BE6650" w:rsidRPr="00BE6650" w:rsidRDefault="00BE6650" w:rsidP="00BE6650">
            <w:pPr>
              <w:spacing w:after="0" w:line="240" w:lineRule="auto"/>
              <w:ind w:left="180" w:firstLine="41"/>
              <w:jc w:val="left"/>
              <w:rPr>
                <w:rFonts w:ascii="Times New Roman" w:hAnsi="Times New Roman"/>
                <w:sz w:val="24"/>
              </w:rPr>
            </w:pPr>
            <w:r w:rsidRPr="00BE6650">
              <w:rPr>
                <w:rFonts w:eastAsia="Calibri" w:cs="Calibri"/>
                <w:b/>
                <w:color w:val="FFFFFF" w:themeColor="background1"/>
              </w:rPr>
              <w:t xml:space="preserve">Počet </w:t>
            </w:r>
            <w:r w:rsidRPr="00BE6650">
              <w:rPr>
                <w:rFonts w:eastAsia="Calibri" w:cs="Calibri"/>
                <w:b/>
                <w:color w:val="FFFFFF" w:themeColor="background1"/>
              </w:rPr>
              <w:br/>
              <w:t>studentů</w:t>
            </w:r>
          </w:p>
        </w:tc>
      </w:tr>
      <w:tr w:rsidR="00BE6650" w:rsidRPr="00BE6650" w14:paraId="175B06DE" w14:textId="77777777" w:rsidTr="0005701D">
        <w:trPr>
          <w:trHeight w:val="397"/>
        </w:trPr>
        <w:tc>
          <w:tcPr>
            <w:tcW w:w="0" w:type="auto"/>
            <w:vMerge/>
            <w:tcBorders>
              <w:top w:val="single" w:sz="4" w:space="0" w:color="000000"/>
              <w:left w:val="single" w:sz="4" w:space="0" w:color="000000"/>
              <w:bottom w:val="single" w:sz="4" w:space="0" w:color="000000"/>
              <w:right w:val="single" w:sz="4" w:space="0" w:color="000000"/>
            </w:tcBorders>
            <w:shd w:val="clear" w:color="auto" w:fill="833C0B" w:themeFill="accent2" w:themeFillShade="80"/>
            <w:vAlign w:val="center"/>
            <w:hideMark/>
          </w:tcPr>
          <w:p w14:paraId="4ACC9724" w14:textId="77777777" w:rsidR="00BE6650" w:rsidRPr="00BE6650" w:rsidRDefault="00BE6650" w:rsidP="00BE6650">
            <w:pPr>
              <w:spacing w:after="0" w:line="240" w:lineRule="auto"/>
              <w:ind w:firstLine="41"/>
              <w:jc w:val="left"/>
              <w:rPr>
                <w:rFonts w:eastAsia="Calibri" w:cs="Calibri"/>
                <w:b/>
                <w:color w:val="FFFFFF" w:themeColor="background1"/>
              </w:rPr>
            </w:pPr>
          </w:p>
        </w:tc>
        <w:tc>
          <w:tcPr>
            <w:tcW w:w="3081" w:type="dxa"/>
            <w:vMerge/>
            <w:tcBorders>
              <w:top w:val="single" w:sz="4" w:space="0" w:color="000000"/>
              <w:left w:val="single" w:sz="4" w:space="0" w:color="000000"/>
              <w:bottom w:val="single" w:sz="4" w:space="0" w:color="000000"/>
              <w:right w:val="single" w:sz="4" w:space="0" w:color="000000"/>
            </w:tcBorders>
            <w:shd w:val="clear" w:color="auto" w:fill="833C0B" w:themeFill="accent2" w:themeFillShade="80"/>
            <w:vAlign w:val="center"/>
            <w:hideMark/>
          </w:tcPr>
          <w:p w14:paraId="25CF2263" w14:textId="77777777" w:rsidR="00BE6650" w:rsidRPr="00BE6650" w:rsidRDefault="00BE6650" w:rsidP="00BE6650">
            <w:pPr>
              <w:spacing w:after="0" w:line="240" w:lineRule="auto"/>
              <w:ind w:firstLine="41"/>
              <w:jc w:val="left"/>
              <w:rPr>
                <w:rFonts w:eastAsia="Calibri" w:cs="Calibri"/>
                <w:b/>
                <w:color w:val="FFFFFF" w:themeColor="background1"/>
              </w:rPr>
            </w:pPr>
          </w:p>
        </w:tc>
        <w:tc>
          <w:tcPr>
            <w:tcW w:w="852"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1666EF6F" w14:textId="77777777" w:rsidR="00BE6650" w:rsidRPr="00BE6650" w:rsidRDefault="00BE6650" w:rsidP="00BE6650">
            <w:pPr>
              <w:spacing w:after="0" w:line="240" w:lineRule="auto"/>
              <w:ind w:firstLine="41"/>
              <w:jc w:val="center"/>
              <w:rPr>
                <w:rFonts w:eastAsia="Calibri" w:cs="Calibri"/>
                <w:b/>
                <w:color w:val="FFFFFF" w:themeColor="background1"/>
              </w:rPr>
            </w:pPr>
            <w:r w:rsidRPr="00BE6650">
              <w:rPr>
                <w:rFonts w:eastAsia="Calibri" w:cs="Calibri"/>
                <w:b/>
                <w:color w:val="FFFFFF" w:themeColor="background1"/>
              </w:rPr>
              <w:t>1.</w:t>
            </w:r>
          </w:p>
        </w:tc>
        <w:tc>
          <w:tcPr>
            <w:tcW w:w="655"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05FC2309" w14:textId="77777777" w:rsidR="00BE6650" w:rsidRPr="00BE6650" w:rsidRDefault="00BE6650" w:rsidP="00BE6650">
            <w:pPr>
              <w:spacing w:after="0" w:line="240" w:lineRule="auto"/>
              <w:ind w:firstLine="41"/>
              <w:jc w:val="center"/>
              <w:rPr>
                <w:rFonts w:eastAsia="Calibri" w:cs="Calibri"/>
                <w:b/>
                <w:color w:val="FFFFFF" w:themeColor="background1"/>
              </w:rPr>
            </w:pPr>
            <w:r w:rsidRPr="00BE6650">
              <w:rPr>
                <w:rFonts w:eastAsia="Calibri" w:cs="Calibri"/>
                <w:b/>
                <w:color w:val="FFFFFF" w:themeColor="background1"/>
              </w:rPr>
              <w:t>2.</w:t>
            </w:r>
          </w:p>
        </w:tc>
        <w:tc>
          <w:tcPr>
            <w:tcW w:w="753"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34D8BC1B" w14:textId="77777777" w:rsidR="00BE6650" w:rsidRPr="00BE6650" w:rsidRDefault="00BE6650" w:rsidP="00BE6650">
            <w:pPr>
              <w:spacing w:after="0" w:line="240" w:lineRule="auto"/>
              <w:ind w:firstLine="41"/>
              <w:jc w:val="center"/>
              <w:rPr>
                <w:rFonts w:eastAsia="Calibri" w:cs="Calibri"/>
                <w:b/>
                <w:color w:val="FFFFFF" w:themeColor="background1"/>
              </w:rPr>
            </w:pPr>
            <w:r w:rsidRPr="00BE6650">
              <w:rPr>
                <w:rFonts w:eastAsia="Calibri" w:cs="Calibri"/>
                <w:b/>
                <w:color w:val="FFFFFF" w:themeColor="background1"/>
              </w:rPr>
              <w:t>3.</w:t>
            </w:r>
          </w:p>
        </w:tc>
        <w:tc>
          <w:tcPr>
            <w:tcW w:w="642"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79B5153F" w14:textId="77777777" w:rsidR="00BE6650" w:rsidRPr="00BE6650" w:rsidRDefault="00BE6650" w:rsidP="00BE6650">
            <w:pPr>
              <w:spacing w:after="0" w:line="240" w:lineRule="auto"/>
              <w:ind w:firstLine="41"/>
              <w:jc w:val="center"/>
              <w:rPr>
                <w:rFonts w:eastAsia="Calibri" w:cs="Calibri"/>
                <w:b/>
                <w:color w:val="FFFFFF" w:themeColor="background1"/>
              </w:rPr>
            </w:pPr>
            <w:r w:rsidRPr="00BE6650">
              <w:rPr>
                <w:rFonts w:eastAsia="Calibri" w:cs="Calibri"/>
                <w:b/>
                <w:color w:val="FFFFFF" w:themeColor="background1"/>
              </w:rPr>
              <w:t>4.</w:t>
            </w:r>
          </w:p>
        </w:tc>
        <w:tc>
          <w:tcPr>
            <w:tcW w:w="642"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32FD0FFE" w14:textId="77777777" w:rsidR="00BE6650" w:rsidRPr="00BE6650" w:rsidRDefault="00BE6650" w:rsidP="00BE6650">
            <w:pPr>
              <w:spacing w:after="0" w:line="240" w:lineRule="auto"/>
              <w:ind w:firstLine="41"/>
              <w:jc w:val="center"/>
              <w:rPr>
                <w:rFonts w:eastAsia="Calibri" w:cs="Calibri"/>
                <w:b/>
                <w:color w:val="FFFFFF" w:themeColor="background1"/>
              </w:rPr>
            </w:pPr>
            <w:r w:rsidRPr="00BE6650">
              <w:rPr>
                <w:rFonts w:eastAsia="Calibri" w:cs="Calibri"/>
                <w:b/>
                <w:color w:val="FFFFFF" w:themeColor="background1"/>
              </w:rPr>
              <w:t>5.</w:t>
            </w:r>
          </w:p>
        </w:tc>
        <w:tc>
          <w:tcPr>
            <w:tcW w:w="1367" w:type="dxa"/>
            <w:vMerge/>
            <w:tcBorders>
              <w:top w:val="single" w:sz="4" w:space="0" w:color="000000"/>
              <w:left w:val="single" w:sz="4" w:space="0" w:color="000000"/>
              <w:bottom w:val="single" w:sz="4" w:space="0" w:color="000000"/>
              <w:right w:val="single" w:sz="4" w:space="0" w:color="000000"/>
            </w:tcBorders>
            <w:shd w:val="clear" w:color="auto" w:fill="833C0B" w:themeFill="accent2" w:themeFillShade="80"/>
            <w:vAlign w:val="center"/>
            <w:hideMark/>
          </w:tcPr>
          <w:p w14:paraId="315B51B9" w14:textId="77777777" w:rsidR="00BE6650" w:rsidRPr="00BE6650" w:rsidRDefault="00BE6650" w:rsidP="00BE6650">
            <w:pPr>
              <w:spacing w:after="0" w:line="240" w:lineRule="auto"/>
              <w:jc w:val="left"/>
              <w:rPr>
                <w:rFonts w:ascii="Times New Roman" w:hAnsi="Times New Roman"/>
                <w:sz w:val="24"/>
              </w:rPr>
            </w:pPr>
          </w:p>
        </w:tc>
      </w:tr>
      <w:tr w:rsidR="007775B0" w:rsidRPr="00BE6650" w14:paraId="123A29F3" w14:textId="77777777" w:rsidTr="0005701D">
        <w:trPr>
          <w:trHeight w:val="397"/>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233244" w14:textId="5F3D51A7" w:rsidR="007775B0" w:rsidRPr="00BE6650" w:rsidRDefault="007775B0" w:rsidP="007775B0">
            <w:pPr>
              <w:spacing w:after="0" w:line="240" w:lineRule="auto"/>
              <w:jc w:val="center"/>
              <w:rPr>
                <w:rFonts w:ascii="Times New Roman" w:hAnsi="Times New Roman"/>
                <w:sz w:val="24"/>
              </w:rPr>
            </w:pPr>
            <w:r w:rsidRPr="00BE6650">
              <w:rPr>
                <w:rFonts w:ascii="Trebuchet MS" w:hAnsi="Trebuchet MS"/>
                <w:color w:val="000000"/>
                <w:sz w:val="20"/>
                <w:szCs w:val="20"/>
              </w:rPr>
              <w:t>Bc.</w:t>
            </w: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4C1658" w14:textId="77777777" w:rsidR="007775B0" w:rsidRPr="00BE6650" w:rsidRDefault="007775B0" w:rsidP="007775B0">
            <w:pPr>
              <w:spacing w:after="0" w:line="240" w:lineRule="auto"/>
              <w:jc w:val="left"/>
              <w:rPr>
                <w:rFonts w:cs="Calibri"/>
              </w:rPr>
            </w:pPr>
            <w:r w:rsidRPr="00BE6650">
              <w:rPr>
                <w:rFonts w:cs="Calibri"/>
              </w:rPr>
              <w:t>Sociální pedagogika (prezenční)</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021E4A" w14:textId="51BA61E7" w:rsidR="007775B0" w:rsidRPr="00BE6650" w:rsidRDefault="007775B0" w:rsidP="007775B0">
            <w:pPr>
              <w:spacing w:after="0" w:line="240" w:lineRule="auto"/>
              <w:jc w:val="center"/>
              <w:rPr>
                <w:rFonts w:cs="Calibri"/>
              </w:rPr>
            </w:pPr>
            <w:r>
              <w:rPr>
                <w:rFonts w:cs="Calibri"/>
              </w:rPr>
              <w:t>65</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50BB13" w14:textId="764AB9ED" w:rsidR="007775B0" w:rsidRPr="00BE6650" w:rsidRDefault="007775B0" w:rsidP="007775B0">
            <w:pPr>
              <w:spacing w:after="0" w:line="240" w:lineRule="auto"/>
              <w:jc w:val="center"/>
              <w:rPr>
                <w:rFonts w:cs="Calibri"/>
              </w:rPr>
            </w:pPr>
            <w:r>
              <w:rPr>
                <w:rFonts w:cs="Calibri"/>
              </w:rPr>
              <w:t>55</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25989A" w14:textId="2BCB9F3A" w:rsidR="007775B0" w:rsidRPr="00BE6650" w:rsidRDefault="007775B0" w:rsidP="007775B0">
            <w:pPr>
              <w:spacing w:after="0" w:line="240" w:lineRule="auto"/>
              <w:jc w:val="center"/>
              <w:rPr>
                <w:rFonts w:cs="Calibri"/>
              </w:rPr>
            </w:pPr>
            <w:r>
              <w:rPr>
                <w:rFonts w:cs="Calibri"/>
              </w:rPr>
              <w:t>82</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5C1779" w14:textId="77777777" w:rsidR="007775B0" w:rsidRPr="00BE6650" w:rsidRDefault="007775B0" w:rsidP="007775B0">
            <w:pPr>
              <w:spacing w:after="0" w:line="240" w:lineRule="auto"/>
              <w:jc w:val="left"/>
              <w:rPr>
                <w:rFonts w:cs="Calibri"/>
              </w:rPr>
            </w:pP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FD5A64" w14:textId="77777777" w:rsidR="007775B0" w:rsidRPr="00BE6650" w:rsidRDefault="007775B0" w:rsidP="007775B0">
            <w:pPr>
              <w:spacing w:after="0" w:line="240" w:lineRule="auto"/>
              <w:jc w:val="left"/>
              <w:rPr>
                <w:rFonts w:cs="Calibri"/>
              </w:rPr>
            </w:pP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819B94" w14:textId="3DA83DBA" w:rsidR="007775B0" w:rsidRPr="00BE6650" w:rsidRDefault="007775B0" w:rsidP="007775B0">
            <w:pPr>
              <w:spacing w:after="0" w:line="240" w:lineRule="auto"/>
              <w:jc w:val="center"/>
              <w:rPr>
                <w:rFonts w:cs="Calibri"/>
              </w:rPr>
            </w:pPr>
            <w:r>
              <w:rPr>
                <w:rFonts w:cs="Calibri"/>
              </w:rPr>
              <w:t>202</w:t>
            </w:r>
          </w:p>
        </w:tc>
      </w:tr>
      <w:tr w:rsidR="007775B0" w:rsidRPr="00BE6650" w14:paraId="6C379B03" w14:textId="77777777" w:rsidTr="0005701D">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C68170F" w14:textId="77777777" w:rsidR="007775B0" w:rsidRPr="00BE6650" w:rsidRDefault="007775B0" w:rsidP="007775B0">
            <w:pPr>
              <w:spacing w:after="0" w:line="240" w:lineRule="auto"/>
              <w:jc w:val="left"/>
              <w:rPr>
                <w:rFonts w:ascii="Times New Roman" w:hAnsi="Times New Roman"/>
                <w:sz w:val="24"/>
              </w:rPr>
            </w:pP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4974BD" w14:textId="32684F5A" w:rsidR="007775B0" w:rsidRPr="00BE6650" w:rsidRDefault="007775B0" w:rsidP="007775B0">
            <w:pPr>
              <w:spacing w:after="0" w:line="240" w:lineRule="auto"/>
              <w:jc w:val="left"/>
              <w:rPr>
                <w:rFonts w:cs="Calibri"/>
              </w:rPr>
            </w:pPr>
            <w:r w:rsidRPr="00BE6650">
              <w:rPr>
                <w:rFonts w:cs="Calibri"/>
              </w:rPr>
              <w:t>Sociální pedagogika (kombinovaná)</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104BC7" w14:textId="7A54D13F" w:rsidR="007775B0" w:rsidRPr="00BE6650" w:rsidRDefault="007775B0" w:rsidP="007775B0">
            <w:pPr>
              <w:spacing w:after="0" w:line="240" w:lineRule="auto"/>
              <w:jc w:val="center"/>
              <w:rPr>
                <w:rFonts w:cs="Calibri"/>
              </w:rPr>
            </w:pPr>
            <w:r w:rsidRPr="00D245A7">
              <w:rPr>
                <w:rFonts w:cs="Calibri"/>
              </w:rPr>
              <w:t>6</w:t>
            </w:r>
            <w:r>
              <w:rPr>
                <w:rFonts w:cs="Calibri"/>
              </w:rPr>
              <w:t>0</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37F852" w14:textId="22EC656F" w:rsidR="007775B0" w:rsidRPr="00BE6650" w:rsidRDefault="007775B0" w:rsidP="007775B0">
            <w:pPr>
              <w:spacing w:after="0" w:line="240" w:lineRule="auto"/>
              <w:jc w:val="center"/>
              <w:rPr>
                <w:rFonts w:cs="Calibri"/>
              </w:rPr>
            </w:pPr>
            <w:r>
              <w:rPr>
                <w:rFonts w:cs="Calibri"/>
              </w:rPr>
              <w:t>57</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3E3243" w14:textId="61FC1D6D" w:rsidR="007775B0" w:rsidRPr="00BE6650" w:rsidRDefault="007775B0" w:rsidP="007775B0">
            <w:pPr>
              <w:spacing w:after="0" w:line="240" w:lineRule="auto"/>
              <w:jc w:val="center"/>
              <w:rPr>
                <w:rFonts w:cs="Calibri"/>
              </w:rPr>
            </w:pPr>
            <w:r>
              <w:rPr>
                <w:rFonts w:cs="Calibri"/>
              </w:rPr>
              <w:t>79</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1B1153" w14:textId="77777777" w:rsidR="007775B0" w:rsidRPr="00BE6650" w:rsidRDefault="007775B0" w:rsidP="007775B0">
            <w:pPr>
              <w:spacing w:after="0" w:line="240" w:lineRule="auto"/>
              <w:jc w:val="left"/>
              <w:rPr>
                <w:rFonts w:cs="Calibri"/>
              </w:rPr>
            </w:pP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7486F4" w14:textId="77777777" w:rsidR="007775B0" w:rsidRPr="00BE6650" w:rsidRDefault="007775B0" w:rsidP="007775B0">
            <w:pPr>
              <w:spacing w:after="0" w:line="240" w:lineRule="auto"/>
              <w:jc w:val="left"/>
              <w:rPr>
                <w:rFonts w:cs="Calibri"/>
              </w:rPr>
            </w:pP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6A0466" w14:textId="00BF27D1" w:rsidR="007775B0" w:rsidRPr="00BE6650" w:rsidRDefault="007775B0" w:rsidP="007775B0">
            <w:pPr>
              <w:spacing w:after="0" w:line="240" w:lineRule="auto"/>
              <w:jc w:val="center"/>
              <w:rPr>
                <w:rFonts w:cs="Calibri"/>
              </w:rPr>
            </w:pPr>
            <w:r>
              <w:rPr>
                <w:rFonts w:cs="Calibri"/>
              </w:rPr>
              <w:t>196</w:t>
            </w:r>
          </w:p>
        </w:tc>
      </w:tr>
      <w:tr w:rsidR="007775B0" w:rsidRPr="00BE6650" w14:paraId="315335F8" w14:textId="77777777" w:rsidTr="0005701D">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C42B9C0" w14:textId="77777777" w:rsidR="007775B0" w:rsidRPr="00BE6650" w:rsidRDefault="007775B0" w:rsidP="007775B0">
            <w:pPr>
              <w:spacing w:after="0" w:line="240" w:lineRule="auto"/>
              <w:jc w:val="left"/>
              <w:rPr>
                <w:rFonts w:ascii="Times New Roman" w:hAnsi="Times New Roman"/>
                <w:sz w:val="24"/>
              </w:rPr>
            </w:pP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DCD7BD" w14:textId="19CB375C" w:rsidR="007775B0" w:rsidRPr="00BE6650" w:rsidRDefault="007775B0" w:rsidP="007775B0">
            <w:pPr>
              <w:spacing w:after="0" w:line="240" w:lineRule="auto"/>
              <w:jc w:val="left"/>
              <w:rPr>
                <w:rFonts w:cs="Calibri"/>
              </w:rPr>
            </w:pPr>
            <w:r w:rsidRPr="00BE6650">
              <w:rPr>
                <w:rFonts w:cs="Calibri"/>
              </w:rPr>
              <w:t>Učitelství pro mateřské školy (prezenční) </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4D3119" w14:textId="406722D7" w:rsidR="007775B0" w:rsidRPr="00BE6650" w:rsidRDefault="007775B0" w:rsidP="007775B0">
            <w:pPr>
              <w:spacing w:after="0" w:line="240" w:lineRule="auto"/>
              <w:jc w:val="center"/>
              <w:rPr>
                <w:rFonts w:cs="Calibri"/>
              </w:rPr>
            </w:pPr>
            <w:r>
              <w:rPr>
                <w:rFonts w:cs="Calibri"/>
              </w:rPr>
              <w:t>41</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6151D6" w14:textId="4FB06880" w:rsidR="007775B0" w:rsidRPr="00BE6650" w:rsidRDefault="007775B0" w:rsidP="007775B0">
            <w:pPr>
              <w:spacing w:after="0" w:line="240" w:lineRule="auto"/>
              <w:jc w:val="center"/>
              <w:rPr>
                <w:rFonts w:cs="Calibri"/>
              </w:rPr>
            </w:pPr>
            <w:r w:rsidRPr="00D245A7">
              <w:rPr>
                <w:rFonts w:cs="Calibri"/>
              </w:rPr>
              <w:t>3</w:t>
            </w:r>
            <w:r>
              <w:rPr>
                <w:rFonts w:cs="Calibri"/>
              </w:rPr>
              <w:t>2</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8D8311" w14:textId="3DA5C600" w:rsidR="007775B0" w:rsidRPr="00BE6650" w:rsidRDefault="007775B0" w:rsidP="007775B0">
            <w:pPr>
              <w:spacing w:after="0" w:line="240" w:lineRule="auto"/>
              <w:jc w:val="center"/>
              <w:rPr>
                <w:rFonts w:cs="Calibri"/>
              </w:rPr>
            </w:pPr>
            <w:r>
              <w:rPr>
                <w:rFonts w:cs="Calibri"/>
              </w:rPr>
              <w:t>38</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E9F4A0" w14:textId="77777777" w:rsidR="007775B0" w:rsidRPr="00BE6650" w:rsidRDefault="007775B0" w:rsidP="007775B0">
            <w:pPr>
              <w:spacing w:after="0" w:line="240" w:lineRule="auto"/>
              <w:jc w:val="left"/>
              <w:rPr>
                <w:rFonts w:cs="Calibri"/>
              </w:rPr>
            </w:pP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5A629B" w14:textId="77777777" w:rsidR="007775B0" w:rsidRPr="00BE6650" w:rsidRDefault="007775B0" w:rsidP="007775B0">
            <w:pPr>
              <w:spacing w:after="0" w:line="240" w:lineRule="auto"/>
              <w:jc w:val="left"/>
              <w:rPr>
                <w:rFonts w:cs="Calibri"/>
              </w:rPr>
            </w:pP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85D543" w14:textId="1BA9BD20" w:rsidR="007775B0" w:rsidRPr="00BE6650" w:rsidRDefault="007775B0" w:rsidP="007775B0">
            <w:pPr>
              <w:spacing w:after="0" w:line="240" w:lineRule="auto"/>
              <w:jc w:val="center"/>
              <w:rPr>
                <w:rFonts w:cs="Calibri"/>
              </w:rPr>
            </w:pPr>
            <w:r w:rsidRPr="00D245A7">
              <w:rPr>
                <w:rFonts w:cs="Calibri"/>
              </w:rPr>
              <w:t>1</w:t>
            </w:r>
            <w:r>
              <w:rPr>
                <w:rFonts w:cs="Calibri"/>
              </w:rPr>
              <w:t>1</w:t>
            </w:r>
            <w:r w:rsidRPr="00D245A7">
              <w:rPr>
                <w:rFonts w:cs="Calibri"/>
              </w:rPr>
              <w:t>1</w:t>
            </w:r>
          </w:p>
        </w:tc>
      </w:tr>
      <w:tr w:rsidR="007775B0" w:rsidRPr="00BE6650" w14:paraId="3B961B69" w14:textId="77777777" w:rsidTr="0005701D">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04A41A2" w14:textId="77777777" w:rsidR="007775B0" w:rsidRPr="00BE6650" w:rsidRDefault="007775B0" w:rsidP="007775B0">
            <w:pPr>
              <w:spacing w:after="0" w:line="240" w:lineRule="auto"/>
              <w:jc w:val="left"/>
              <w:rPr>
                <w:rFonts w:ascii="Times New Roman" w:hAnsi="Times New Roman"/>
                <w:sz w:val="24"/>
              </w:rPr>
            </w:pP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C4DC30" w14:textId="05131902" w:rsidR="007775B0" w:rsidRPr="00BE6650" w:rsidRDefault="007775B0" w:rsidP="007775B0">
            <w:pPr>
              <w:spacing w:after="0" w:line="240" w:lineRule="auto"/>
              <w:jc w:val="left"/>
              <w:rPr>
                <w:rFonts w:cs="Calibri"/>
              </w:rPr>
            </w:pPr>
            <w:r w:rsidRPr="00BE6650">
              <w:rPr>
                <w:rFonts w:cs="Calibri"/>
              </w:rPr>
              <w:t>Učitelství pro mateřské školy (kombinovaná)</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3FEC56" w14:textId="59C94745" w:rsidR="007775B0" w:rsidRPr="00BE6650" w:rsidRDefault="007775B0" w:rsidP="007775B0">
            <w:pPr>
              <w:spacing w:after="0" w:line="240" w:lineRule="auto"/>
              <w:jc w:val="center"/>
              <w:rPr>
                <w:rFonts w:cs="Calibri"/>
              </w:rPr>
            </w:pPr>
            <w:r w:rsidRPr="00D245A7">
              <w:rPr>
                <w:rFonts w:cs="Calibri"/>
              </w:rPr>
              <w:t>46</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5A8359" w14:textId="19C00952" w:rsidR="007775B0" w:rsidRPr="00BE6650" w:rsidRDefault="007775B0" w:rsidP="007775B0">
            <w:pPr>
              <w:spacing w:after="0" w:line="240" w:lineRule="auto"/>
              <w:jc w:val="center"/>
              <w:rPr>
                <w:rFonts w:cs="Calibri"/>
              </w:rPr>
            </w:pPr>
            <w:r>
              <w:rPr>
                <w:rFonts w:cs="Calibri"/>
              </w:rPr>
              <w:t>37</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6DBA94" w14:textId="77324DCD" w:rsidR="007775B0" w:rsidRPr="00BE6650" w:rsidRDefault="007775B0" w:rsidP="007775B0">
            <w:pPr>
              <w:spacing w:after="0" w:line="240" w:lineRule="auto"/>
              <w:jc w:val="center"/>
              <w:rPr>
                <w:rFonts w:cs="Calibri"/>
              </w:rPr>
            </w:pPr>
            <w:r w:rsidRPr="00D245A7">
              <w:rPr>
                <w:rFonts w:cs="Calibri"/>
              </w:rPr>
              <w:t>5</w:t>
            </w:r>
            <w:r>
              <w:rPr>
                <w:rFonts w:cs="Calibri"/>
              </w:rPr>
              <w:t>0</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9BCA63" w14:textId="77777777" w:rsidR="007775B0" w:rsidRPr="00BE6650" w:rsidRDefault="007775B0" w:rsidP="007775B0">
            <w:pPr>
              <w:spacing w:after="0" w:line="240" w:lineRule="auto"/>
              <w:jc w:val="left"/>
              <w:rPr>
                <w:rFonts w:cs="Calibri"/>
              </w:rPr>
            </w:pP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AFECF1" w14:textId="77777777" w:rsidR="007775B0" w:rsidRPr="00BE6650" w:rsidRDefault="007775B0" w:rsidP="007775B0">
            <w:pPr>
              <w:spacing w:after="0" w:line="240" w:lineRule="auto"/>
              <w:jc w:val="left"/>
              <w:rPr>
                <w:rFonts w:cs="Calibri"/>
              </w:rPr>
            </w:pP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219D24" w14:textId="5FDFA875" w:rsidR="007775B0" w:rsidRPr="00BE6650" w:rsidRDefault="007775B0" w:rsidP="007775B0">
            <w:pPr>
              <w:spacing w:after="0" w:line="240" w:lineRule="auto"/>
              <w:jc w:val="center"/>
              <w:rPr>
                <w:rFonts w:cs="Calibri"/>
              </w:rPr>
            </w:pPr>
            <w:r w:rsidRPr="00D245A7">
              <w:rPr>
                <w:rFonts w:cs="Calibri"/>
              </w:rPr>
              <w:t>1</w:t>
            </w:r>
            <w:r>
              <w:rPr>
                <w:rFonts w:cs="Calibri"/>
              </w:rPr>
              <w:t>33</w:t>
            </w:r>
          </w:p>
        </w:tc>
      </w:tr>
      <w:tr w:rsidR="007775B0" w:rsidRPr="00BE6650" w14:paraId="73BE2A53" w14:textId="77777777" w:rsidTr="0005701D">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8A660DE" w14:textId="77777777" w:rsidR="007775B0" w:rsidRPr="00BE6650" w:rsidRDefault="007775B0" w:rsidP="007775B0">
            <w:pPr>
              <w:spacing w:after="0" w:line="240" w:lineRule="auto"/>
              <w:jc w:val="left"/>
              <w:rPr>
                <w:rFonts w:ascii="Times New Roman" w:hAnsi="Times New Roman"/>
                <w:sz w:val="24"/>
              </w:rPr>
            </w:pP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DEE755" w14:textId="77777777" w:rsidR="007775B0" w:rsidRPr="00BE6650" w:rsidRDefault="007775B0" w:rsidP="007775B0">
            <w:pPr>
              <w:spacing w:after="0" w:line="240" w:lineRule="auto"/>
              <w:jc w:val="left"/>
              <w:rPr>
                <w:rFonts w:cs="Calibri"/>
              </w:rPr>
            </w:pPr>
            <w:r w:rsidRPr="00BE6650">
              <w:rPr>
                <w:rFonts w:cs="Calibri"/>
              </w:rPr>
              <w:t>Andragogika v profilaci na řízení lids</w:t>
            </w:r>
            <w:r>
              <w:rPr>
                <w:rFonts w:cs="Calibri"/>
              </w:rPr>
              <w:t>kých</w:t>
            </w:r>
            <w:r w:rsidRPr="00BE6650">
              <w:rPr>
                <w:rFonts w:cs="Calibri"/>
              </w:rPr>
              <w:t xml:space="preserve"> zdrojů v neziskové sféře (kombinovaná)</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5D9B0C" w14:textId="224E7B6E" w:rsidR="007775B0" w:rsidRPr="00BE6650" w:rsidRDefault="007775B0" w:rsidP="007775B0">
            <w:pPr>
              <w:spacing w:after="0" w:line="240" w:lineRule="auto"/>
              <w:jc w:val="center"/>
              <w:rPr>
                <w:rFonts w:cs="Calibri"/>
              </w:rPr>
            </w:pPr>
            <w:r w:rsidRPr="00D245A7">
              <w:rPr>
                <w:rFonts w:cs="Calibri"/>
              </w:rPr>
              <w:t>-</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11D5E2" w14:textId="37E1E628" w:rsidR="007775B0" w:rsidRPr="00BE6650" w:rsidRDefault="007775B0" w:rsidP="007775B0">
            <w:pPr>
              <w:spacing w:after="0" w:line="240" w:lineRule="auto"/>
              <w:jc w:val="center"/>
              <w:rPr>
                <w:rFonts w:cs="Calibri"/>
              </w:rPr>
            </w:pPr>
            <w:r w:rsidRPr="00D245A7">
              <w:rPr>
                <w:rFonts w:cs="Calibri"/>
              </w:rPr>
              <w:t>-</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46ED41" w14:textId="70475309" w:rsidR="007775B0" w:rsidRPr="00BE6650" w:rsidRDefault="007775B0" w:rsidP="007775B0">
            <w:pPr>
              <w:spacing w:after="0" w:line="240" w:lineRule="auto"/>
              <w:jc w:val="center"/>
              <w:rPr>
                <w:rFonts w:cs="Calibri"/>
              </w:rPr>
            </w:pPr>
            <w:r>
              <w:rPr>
                <w:rFonts w:cs="Calibri"/>
              </w:rPr>
              <w:t>1</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408D2A0" w14:textId="77777777" w:rsidR="007775B0" w:rsidRPr="00BE6650" w:rsidRDefault="007775B0" w:rsidP="007775B0">
            <w:pPr>
              <w:spacing w:after="0" w:line="240" w:lineRule="auto"/>
              <w:jc w:val="left"/>
              <w:rPr>
                <w:rFonts w:cs="Calibri"/>
              </w:rPr>
            </w:pP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84E8D7" w14:textId="77777777" w:rsidR="007775B0" w:rsidRPr="00BE6650" w:rsidRDefault="007775B0" w:rsidP="007775B0">
            <w:pPr>
              <w:spacing w:after="0" w:line="240" w:lineRule="auto"/>
              <w:jc w:val="left"/>
              <w:rPr>
                <w:rFonts w:cs="Calibri"/>
              </w:rPr>
            </w:pP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E55A18" w14:textId="7B497D8C" w:rsidR="007775B0" w:rsidRPr="00BE6650" w:rsidRDefault="007775B0" w:rsidP="007775B0">
            <w:pPr>
              <w:spacing w:after="0" w:line="240" w:lineRule="auto"/>
              <w:jc w:val="center"/>
              <w:rPr>
                <w:rFonts w:cs="Calibri"/>
              </w:rPr>
            </w:pPr>
            <w:r>
              <w:rPr>
                <w:rFonts w:cs="Calibri"/>
              </w:rPr>
              <w:t>1</w:t>
            </w:r>
          </w:p>
        </w:tc>
      </w:tr>
      <w:tr w:rsidR="007775B0" w:rsidRPr="00BE6650" w14:paraId="06DFFB59" w14:textId="77777777" w:rsidTr="0005701D">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16AA9A9" w14:textId="77777777" w:rsidR="007775B0" w:rsidRPr="00BE6650" w:rsidRDefault="007775B0" w:rsidP="007775B0">
            <w:pPr>
              <w:spacing w:after="0" w:line="240" w:lineRule="auto"/>
              <w:jc w:val="left"/>
              <w:rPr>
                <w:rFonts w:ascii="Times New Roman" w:hAnsi="Times New Roman"/>
                <w:sz w:val="24"/>
              </w:rPr>
            </w:pP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FBADCE" w14:textId="77777777" w:rsidR="007775B0" w:rsidRPr="00BE6650" w:rsidRDefault="007775B0" w:rsidP="007775B0">
            <w:pPr>
              <w:spacing w:after="0" w:line="240" w:lineRule="auto"/>
              <w:jc w:val="left"/>
              <w:rPr>
                <w:rFonts w:cs="Calibri"/>
              </w:rPr>
            </w:pPr>
            <w:r w:rsidRPr="00BE6650">
              <w:rPr>
                <w:rFonts w:cs="Calibri"/>
              </w:rPr>
              <w:t xml:space="preserve">Porodní asistence </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47A9E0" w14:textId="4D6258AC" w:rsidR="007775B0" w:rsidRPr="00BE6650" w:rsidRDefault="007775B0" w:rsidP="007775B0">
            <w:pPr>
              <w:spacing w:after="0" w:line="240" w:lineRule="auto"/>
              <w:jc w:val="center"/>
              <w:rPr>
                <w:rFonts w:cs="Calibri"/>
              </w:rPr>
            </w:pPr>
            <w:r>
              <w:rPr>
                <w:rFonts w:cs="Calibri"/>
              </w:rPr>
              <w:t>26</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4CE1BF" w14:textId="50F09F37" w:rsidR="007775B0" w:rsidRPr="00BE6650" w:rsidRDefault="007775B0" w:rsidP="007775B0">
            <w:pPr>
              <w:spacing w:after="0" w:line="240" w:lineRule="auto"/>
              <w:jc w:val="center"/>
              <w:rPr>
                <w:rFonts w:cs="Calibri"/>
              </w:rPr>
            </w:pPr>
            <w:r>
              <w:rPr>
                <w:rFonts w:cs="Calibri"/>
              </w:rPr>
              <w:t>29</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97D4178" w14:textId="3A18EDED" w:rsidR="007775B0" w:rsidRPr="00BE6650" w:rsidRDefault="007775B0" w:rsidP="007775B0">
            <w:pPr>
              <w:spacing w:after="0" w:line="240" w:lineRule="auto"/>
              <w:jc w:val="center"/>
              <w:rPr>
                <w:rFonts w:cs="Calibri"/>
              </w:rPr>
            </w:pPr>
            <w:r>
              <w:rPr>
                <w:rFonts w:cs="Calibri"/>
              </w:rPr>
              <w:t>19</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454D57" w14:textId="77777777" w:rsidR="007775B0" w:rsidRPr="00BE6650" w:rsidRDefault="007775B0" w:rsidP="007775B0">
            <w:pPr>
              <w:spacing w:after="0" w:line="240" w:lineRule="auto"/>
              <w:jc w:val="left"/>
              <w:rPr>
                <w:rFonts w:cs="Calibri"/>
              </w:rPr>
            </w:pP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B4FE02" w14:textId="77777777" w:rsidR="007775B0" w:rsidRPr="00BE6650" w:rsidRDefault="007775B0" w:rsidP="007775B0">
            <w:pPr>
              <w:spacing w:after="0" w:line="240" w:lineRule="auto"/>
              <w:jc w:val="left"/>
              <w:rPr>
                <w:rFonts w:cs="Calibri"/>
              </w:rPr>
            </w:pP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81993A" w14:textId="696C7AFB" w:rsidR="007775B0" w:rsidRPr="00BE6650" w:rsidRDefault="007775B0" w:rsidP="007775B0">
            <w:pPr>
              <w:spacing w:after="0" w:line="240" w:lineRule="auto"/>
              <w:jc w:val="center"/>
              <w:rPr>
                <w:rFonts w:cs="Calibri"/>
              </w:rPr>
            </w:pPr>
            <w:r>
              <w:rPr>
                <w:rFonts w:cs="Calibri"/>
              </w:rPr>
              <w:t>7</w:t>
            </w:r>
            <w:r w:rsidRPr="00D245A7">
              <w:rPr>
                <w:rFonts w:cs="Calibri"/>
              </w:rPr>
              <w:t>4</w:t>
            </w:r>
          </w:p>
        </w:tc>
      </w:tr>
      <w:tr w:rsidR="007775B0" w:rsidRPr="00BE6650" w14:paraId="286EC81E" w14:textId="77777777" w:rsidTr="0005701D">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9BA3E6D" w14:textId="77777777" w:rsidR="007775B0" w:rsidRPr="00BE6650" w:rsidRDefault="007775B0" w:rsidP="007775B0">
            <w:pPr>
              <w:spacing w:after="0" w:line="240" w:lineRule="auto"/>
              <w:jc w:val="left"/>
              <w:rPr>
                <w:rFonts w:ascii="Times New Roman" w:hAnsi="Times New Roman"/>
                <w:sz w:val="24"/>
              </w:rPr>
            </w:pP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8F9D0AC" w14:textId="77777777" w:rsidR="007775B0" w:rsidRPr="00BE6650" w:rsidRDefault="007775B0" w:rsidP="007775B0">
            <w:pPr>
              <w:spacing w:after="0" w:line="240" w:lineRule="auto"/>
              <w:jc w:val="left"/>
              <w:rPr>
                <w:rFonts w:cs="Calibri"/>
              </w:rPr>
            </w:pPr>
            <w:r w:rsidRPr="00BE6650">
              <w:rPr>
                <w:rFonts w:cs="Calibri"/>
              </w:rPr>
              <w:t>Všeobecné ošetřovatelství/</w:t>
            </w:r>
          </w:p>
          <w:p w14:paraId="02C73C64" w14:textId="77777777" w:rsidR="007775B0" w:rsidRPr="00BE6650" w:rsidRDefault="007775B0" w:rsidP="007775B0">
            <w:pPr>
              <w:spacing w:after="0" w:line="240" w:lineRule="auto"/>
              <w:jc w:val="left"/>
              <w:rPr>
                <w:rFonts w:cs="Calibri"/>
              </w:rPr>
            </w:pPr>
            <w:r w:rsidRPr="00BE6650">
              <w:rPr>
                <w:rFonts w:cs="Calibri"/>
              </w:rPr>
              <w:t>Všeobecná sestra (prezenční)</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647D01" w14:textId="01B6DFE1" w:rsidR="007775B0" w:rsidRPr="00BE6650" w:rsidRDefault="007775B0" w:rsidP="007775B0">
            <w:pPr>
              <w:spacing w:after="0" w:line="240" w:lineRule="auto"/>
              <w:jc w:val="center"/>
              <w:rPr>
                <w:rFonts w:cs="Calibri"/>
              </w:rPr>
            </w:pPr>
            <w:r>
              <w:rPr>
                <w:rFonts w:cs="Calibri"/>
              </w:rPr>
              <w:t>64</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1C5D72" w14:textId="5FB77568" w:rsidR="007775B0" w:rsidRPr="00BE6650" w:rsidRDefault="007775B0" w:rsidP="007775B0">
            <w:pPr>
              <w:spacing w:after="0" w:line="240" w:lineRule="auto"/>
              <w:jc w:val="center"/>
              <w:rPr>
                <w:rFonts w:cs="Calibri"/>
              </w:rPr>
            </w:pPr>
            <w:r>
              <w:rPr>
                <w:rFonts w:cs="Calibri"/>
              </w:rPr>
              <w:t>45</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398CDE" w14:textId="1C1FF93E" w:rsidR="007775B0" w:rsidRPr="00BE6650" w:rsidRDefault="007775B0" w:rsidP="007775B0">
            <w:pPr>
              <w:spacing w:after="0" w:line="240" w:lineRule="auto"/>
              <w:jc w:val="center"/>
              <w:rPr>
                <w:rFonts w:cs="Calibri"/>
              </w:rPr>
            </w:pPr>
            <w:r>
              <w:rPr>
                <w:rFonts w:cs="Calibri"/>
              </w:rPr>
              <w:t>76</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DE122A" w14:textId="77777777" w:rsidR="007775B0" w:rsidRPr="00BE6650" w:rsidRDefault="007775B0" w:rsidP="007775B0">
            <w:pPr>
              <w:spacing w:after="0" w:line="240" w:lineRule="auto"/>
              <w:jc w:val="left"/>
              <w:rPr>
                <w:rFonts w:cs="Calibri"/>
              </w:rPr>
            </w:pP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6BB636" w14:textId="77777777" w:rsidR="007775B0" w:rsidRPr="00BE6650" w:rsidRDefault="007775B0" w:rsidP="007775B0">
            <w:pPr>
              <w:spacing w:after="0" w:line="240" w:lineRule="auto"/>
              <w:jc w:val="left"/>
              <w:rPr>
                <w:rFonts w:cs="Calibri"/>
              </w:rPr>
            </w:pP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3A3777" w14:textId="11A97D91" w:rsidR="007775B0" w:rsidRPr="00BE6650" w:rsidRDefault="007775B0" w:rsidP="007775B0">
            <w:pPr>
              <w:spacing w:after="0" w:line="240" w:lineRule="auto"/>
              <w:jc w:val="center"/>
              <w:rPr>
                <w:rFonts w:cs="Calibri"/>
              </w:rPr>
            </w:pPr>
            <w:r w:rsidRPr="00D245A7">
              <w:rPr>
                <w:rFonts w:cs="Calibri"/>
              </w:rPr>
              <w:t>18</w:t>
            </w:r>
            <w:r>
              <w:rPr>
                <w:rFonts w:cs="Calibri"/>
              </w:rPr>
              <w:t>5</w:t>
            </w:r>
          </w:p>
        </w:tc>
      </w:tr>
      <w:tr w:rsidR="007775B0" w:rsidRPr="00BE6650" w14:paraId="3D948DAF" w14:textId="77777777" w:rsidTr="0005701D">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FFF25A" w14:textId="77777777" w:rsidR="007775B0" w:rsidRPr="00BE6650" w:rsidRDefault="007775B0" w:rsidP="007775B0">
            <w:pPr>
              <w:spacing w:after="0" w:line="240" w:lineRule="auto"/>
              <w:jc w:val="left"/>
              <w:rPr>
                <w:rFonts w:ascii="Times New Roman" w:hAnsi="Times New Roman"/>
                <w:sz w:val="24"/>
              </w:rPr>
            </w:pP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013D2A" w14:textId="77777777" w:rsidR="007775B0" w:rsidRPr="00BE6650" w:rsidRDefault="007775B0" w:rsidP="007775B0">
            <w:pPr>
              <w:spacing w:after="0" w:line="240" w:lineRule="auto"/>
              <w:jc w:val="left"/>
              <w:rPr>
                <w:rFonts w:cs="Calibri"/>
              </w:rPr>
            </w:pPr>
            <w:r w:rsidRPr="00BE6650">
              <w:rPr>
                <w:rFonts w:cs="Calibri"/>
              </w:rPr>
              <w:t>Všeobecné ošetřovatelství/</w:t>
            </w:r>
          </w:p>
          <w:p w14:paraId="44943F43" w14:textId="77777777" w:rsidR="007775B0" w:rsidRPr="00BE6650" w:rsidRDefault="007775B0" w:rsidP="007775B0">
            <w:pPr>
              <w:spacing w:after="0" w:line="240" w:lineRule="auto"/>
              <w:jc w:val="left"/>
              <w:rPr>
                <w:rFonts w:cs="Calibri"/>
              </w:rPr>
            </w:pPr>
            <w:r w:rsidRPr="00BE6650">
              <w:rPr>
                <w:rFonts w:cs="Calibri"/>
              </w:rPr>
              <w:t>Všeobecná sestra (kombinovaná)</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4BC05D" w14:textId="2E42E670" w:rsidR="007775B0" w:rsidRPr="00BE6650" w:rsidRDefault="007775B0" w:rsidP="007775B0">
            <w:pPr>
              <w:spacing w:after="0" w:line="240" w:lineRule="auto"/>
              <w:jc w:val="center"/>
              <w:rPr>
                <w:rFonts w:cs="Calibri"/>
              </w:rPr>
            </w:pPr>
            <w:r>
              <w:rPr>
                <w:rFonts w:cs="Calibri"/>
              </w:rPr>
              <w:t>48</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1F6D27" w14:textId="578F2A75" w:rsidR="007775B0" w:rsidRPr="00BE6650" w:rsidRDefault="007775B0" w:rsidP="007775B0">
            <w:pPr>
              <w:spacing w:after="0" w:line="240" w:lineRule="auto"/>
              <w:jc w:val="center"/>
              <w:rPr>
                <w:rFonts w:cs="Calibri"/>
              </w:rPr>
            </w:pPr>
            <w:r>
              <w:rPr>
                <w:rFonts w:cs="Calibri"/>
              </w:rPr>
              <w:t>33</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AB41F2" w14:textId="2A5CA731" w:rsidR="007775B0" w:rsidRPr="00BE6650" w:rsidRDefault="007775B0" w:rsidP="007775B0">
            <w:pPr>
              <w:spacing w:after="0" w:line="240" w:lineRule="auto"/>
              <w:jc w:val="center"/>
              <w:rPr>
                <w:rFonts w:cs="Calibri"/>
              </w:rPr>
            </w:pPr>
            <w:r>
              <w:rPr>
                <w:rFonts w:cs="Calibri"/>
              </w:rPr>
              <w:t>24</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0D8D0C" w14:textId="77777777" w:rsidR="007775B0" w:rsidRPr="00BE6650" w:rsidRDefault="007775B0" w:rsidP="007775B0">
            <w:pPr>
              <w:spacing w:after="0" w:line="240" w:lineRule="auto"/>
              <w:jc w:val="left"/>
              <w:rPr>
                <w:rFonts w:cs="Calibri"/>
              </w:rPr>
            </w:pP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E8DEAD" w14:textId="77777777" w:rsidR="007775B0" w:rsidRPr="00BE6650" w:rsidRDefault="007775B0" w:rsidP="007775B0">
            <w:pPr>
              <w:spacing w:after="0" w:line="240" w:lineRule="auto"/>
              <w:jc w:val="left"/>
              <w:rPr>
                <w:rFonts w:cs="Calibri"/>
              </w:rPr>
            </w:pP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B35A1B" w14:textId="3F86D0BA" w:rsidR="007775B0" w:rsidRPr="00BE6650" w:rsidRDefault="007775B0" w:rsidP="007775B0">
            <w:pPr>
              <w:spacing w:after="0" w:line="240" w:lineRule="auto"/>
              <w:jc w:val="center"/>
              <w:rPr>
                <w:rFonts w:cs="Calibri"/>
              </w:rPr>
            </w:pPr>
            <w:r>
              <w:rPr>
                <w:rFonts w:cs="Calibri"/>
              </w:rPr>
              <w:t>105</w:t>
            </w:r>
          </w:p>
        </w:tc>
      </w:tr>
      <w:tr w:rsidR="007775B0" w:rsidRPr="00BE6650" w14:paraId="578DF868" w14:textId="77777777" w:rsidTr="0005701D">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70C3E2E" w14:textId="77777777" w:rsidR="007775B0" w:rsidRPr="00BE6650" w:rsidRDefault="007775B0" w:rsidP="007775B0">
            <w:pPr>
              <w:spacing w:after="0" w:line="240" w:lineRule="auto"/>
              <w:jc w:val="left"/>
              <w:rPr>
                <w:rFonts w:ascii="Times New Roman" w:hAnsi="Times New Roman"/>
                <w:sz w:val="24"/>
              </w:rPr>
            </w:pP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BA28C0" w14:textId="77777777" w:rsidR="007775B0" w:rsidRPr="00235252" w:rsidRDefault="007775B0" w:rsidP="007775B0">
            <w:pPr>
              <w:spacing w:after="0" w:line="240" w:lineRule="auto"/>
              <w:jc w:val="left"/>
              <w:rPr>
                <w:rFonts w:cs="Calibri"/>
              </w:rPr>
            </w:pPr>
            <w:r w:rsidRPr="00235252">
              <w:rPr>
                <w:rFonts w:cs="Calibri"/>
              </w:rPr>
              <w:t>Zdravotně sociální pracovník (prezenční)</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BA36E0" w14:textId="092667BC" w:rsidR="007775B0" w:rsidRPr="00235252" w:rsidRDefault="007775B0" w:rsidP="007775B0">
            <w:pPr>
              <w:spacing w:after="0" w:line="240" w:lineRule="auto"/>
              <w:jc w:val="center"/>
              <w:rPr>
                <w:rFonts w:cs="Calibri"/>
              </w:rPr>
            </w:pPr>
            <w:r>
              <w:rPr>
                <w:rFonts w:cs="Calibri"/>
              </w:rPr>
              <w:t>20</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D80339" w14:textId="21665258" w:rsidR="007775B0" w:rsidRPr="00235252" w:rsidRDefault="007775B0" w:rsidP="007775B0">
            <w:pPr>
              <w:spacing w:after="0" w:line="240" w:lineRule="auto"/>
              <w:jc w:val="center"/>
              <w:rPr>
                <w:rFonts w:cs="Calibri"/>
              </w:rPr>
            </w:pPr>
            <w:r w:rsidRPr="00D245A7">
              <w:rPr>
                <w:rFonts w:cs="Calibri"/>
              </w:rPr>
              <w:t>-</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005F00" w14:textId="6D71B28A" w:rsidR="007775B0" w:rsidRPr="00235252" w:rsidRDefault="007775B0" w:rsidP="007775B0">
            <w:pPr>
              <w:spacing w:after="0" w:line="240" w:lineRule="auto"/>
              <w:jc w:val="center"/>
              <w:rPr>
                <w:rFonts w:cs="Calibri"/>
              </w:rPr>
            </w:pPr>
            <w:r>
              <w:rPr>
                <w:rFonts w:cs="Calibri"/>
              </w:rPr>
              <w:t>-</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494CCD" w14:textId="77777777" w:rsidR="007775B0" w:rsidRPr="00235252" w:rsidRDefault="007775B0" w:rsidP="007775B0">
            <w:pPr>
              <w:spacing w:after="0" w:line="240" w:lineRule="auto"/>
              <w:jc w:val="left"/>
              <w:rPr>
                <w:rFonts w:cs="Calibri"/>
              </w:rPr>
            </w:pP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145174" w14:textId="77777777" w:rsidR="007775B0" w:rsidRPr="00235252" w:rsidRDefault="007775B0" w:rsidP="007775B0">
            <w:pPr>
              <w:spacing w:after="0" w:line="240" w:lineRule="auto"/>
              <w:jc w:val="left"/>
              <w:rPr>
                <w:rFonts w:cs="Calibri"/>
              </w:rPr>
            </w:pP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85A815" w14:textId="3DDB374B" w:rsidR="007775B0" w:rsidRPr="00235252" w:rsidRDefault="007775B0" w:rsidP="007775B0">
            <w:pPr>
              <w:spacing w:after="0" w:line="240" w:lineRule="auto"/>
              <w:jc w:val="center"/>
              <w:rPr>
                <w:rFonts w:cs="Calibri"/>
              </w:rPr>
            </w:pPr>
            <w:r>
              <w:rPr>
                <w:rFonts w:cs="Calibri"/>
              </w:rPr>
              <w:t>20</w:t>
            </w:r>
          </w:p>
        </w:tc>
      </w:tr>
      <w:tr w:rsidR="007775B0" w:rsidRPr="00BE6650" w14:paraId="311148AD" w14:textId="77777777" w:rsidTr="0005701D">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C7F9242" w14:textId="77777777" w:rsidR="007775B0" w:rsidRPr="00BE6650" w:rsidRDefault="007775B0" w:rsidP="007775B0">
            <w:pPr>
              <w:spacing w:after="0" w:line="240" w:lineRule="auto"/>
              <w:jc w:val="left"/>
              <w:rPr>
                <w:rFonts w:ascii="Times New Roman" w:hAnsi="Times New Roman"/>
                <w:sz w:val="24"/>
              </w:rPr>
            </w:pP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1ADE12" w14:textId="77777777" w:rsidR="007775B0" w:rsidRPr="00235252" w:rsidRDefault="007775B0" w:rsidP="007775B0">
            <w:pPr>
              <w:spacing w:after="0" w:line="240" w:lineRule="auto"/>
              <w:jc w:val="left"/>
              <w:rPr>
                <w:rFonts w:cs="Calibri"/>
              </w:rPr>
            </w:pPr>
            <w:r w:rsidRPr="00235252">
              <w:rPr>
                <w:rFonts w:cs="Calibri"/>
              </w:rPr>
              <w:t>Zdravotně sociální pracovník (kombinovaná)</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C62830" w14:textId="1DE50619" w:rsidR="007775B0" w:rsidRPr="00235252" w:rsidRDefault="007775B0" w:rsidP="007775B0">
            <w:pPr>
              <w:spacing w:after="0" w:line="240" w:lineRule="auto"/>
              <w:jc w:val="center"/>
              <w:rPr>
                <w:rFonts w:cs="Calibri"/>
              </w:rPr>
            </w:pPr>
            <w:r>
              <w:rPr>
                <w:rFonts w:cs="Calibri"/>
              </w:rPr>
              <w:t>12</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00967F" w14:textId="7627BC5A" w:rsidR="007775B0" w:rsidRPr="00235252" w:rsidRDefault="007775B0" w:rsidP="007775B0">
            <w:pPr>
              <w:spacing w:after="0" w:line="240" w:lineRule="auto"/>
              <w:jc w:val="center"/>
              <w:rPr>
                <w:rFonts w:cs="Calibri"/>
              </w:rPr>
            </w:pPr>
            <w:r>
              <w:rPr>
                <w:rFonts w:cs="Calibri"/>
              </w:rPr>
              <w:t>5</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9A76E7" w14:textId="6D71CFA4" w:rsidR="007775B0" w:rsidRPr="00235252" w:rsidRDefault="007775B0" w:rsidP="007775B0">
            <w:pPr>
              <w:spacing w:after="0" w:line="240" w:lineRule="auto"/>
              <w:jc w:val="center"/>
              <w:rPr>
                <w:rFonts w:cs="Calibri"/>
              </w:rPr>
            </w:pPr>
            <w:r>
              <w:rPr>
                <w:rFonts w:cs="Calibri"/>
              </w:rPr>
              <w:t>-</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D063FD" w14:textId="77777777" w:rsidR="007775B0" w:rsidRPr="00235252" w:rsidRDefault="007775B0" w:rsidP="007775B0">
            <w:pPr>
              <w:spacing w:after="0" w:line="240" w:lineRule="auto"/>
              <w:jc w:val="left"/>
              <w:rPr>
                <w:rFonts w:cs="Calibri"/>
              </w:rPr>
            </w:pP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98ECA6" w14:textId="77777777" w:rsidR="007775B0" w:rsidRPr="00235252" w:rsidRDefault="007775B0" w:rsidP="007775B0">
            <w:pPr>
              <w:spacing w:after="0" w:line="240" w:lineRule="auto"/>
              <w:jc w:val="left"/>
              <w:rPr>
                <w:rFonts w:cs="Calibri"/>
              </w:rPr>
            </w:pP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BB935E" w14:textId="4237A5AA" w:rsidR="007775B0" w:rsidRPr="00235252" w:rsidRDefault="007775B0" w:rsidP="007775B0">
            <w:pPr>
              <w:spacing w:after="0" w:line="240" w:lineRule="auto"/>
              <w:jc w:val="center"/>
              <w:rPr>
                <w:rFonts w:cs="Calibri"/>
              </w:rPr>
            </w:pPr>
            <w:r>
              <w:rPr>
                <w:rFonts w:cs="Calibri"/>
              </w:rPr>
              <w:t>17</w:t>
            </w:r>
          </w:p>
        </w:tc>
      </w:tr>
      <w:tr w:rsidR="007775B0" w:rsidRPr="00BE6650" w14:paraId="7007EE66" w14:textId="77777777" w:rsidTr="0005701D">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626709B" w14:textId="77777777" w:rsidR="007775B0" w:rsidRPr="00BE6650" w:rsidRDefault="007775B0" w:rsidP="007775B0">
            <w:pPr>
              <w:spacing w:after="0" w:line="240" w:lineRule="auto"/>
              <w:jc w:val="left"/>
              <w:rPr>
                <w:rFonts w:ascii="Times New Roman" w:hAnsi="Times New Roman"/>
                <w:sz w:val="24"/>
              </w:rPr>
            </w:pP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BAA041" w14:textId="77777777" w:rsidR="007775B0" w:rsidRPr="00BE6650" w:rsidRDefault="007775B0" w:rsidP="007775B0">
            <w:pPr>
              <w:spacing w:after="0" w:line="240" w:lineRule="auto"/>
              <w:jc w:val="left"/>
              <w:rPr>
                <w:rFonts w:cs="Calibri"/>
              </w:rPr>
            </w:pPr>
            <w:r w:rsidRPr="00BE6650">
              <w:rPr>
                <w:rFonts w:cs="Calibri"/>
              </w:rPr>
              <w:t>Anglický jazyk </w:t>
            </w:r>
          </w:p>
          <w:p w14:paraId="21A2D56D" w14:textId="77777777" w:rsidR="007775B0" w:rsidRPr="00BE6650" w:rsidRDefault="007775B0" w:rsidP="007775B0">
            <w:pPr>
              <w:spacing w:after="0" w:line="240" w:lineRule="auto"/>
              <w:jc w:val="left"/>
              <w:rPr>
                <w:rFonts w:cs="Calibri"/>
              </w:rPr>
            </w:pPr>
            <w:r w:rsidRPr="00BE6650">
              <w:rPr>
                <w:rFonts w:cs="Calibri"/>
              </w:rPr>
              <w:t>pro manažerskou praxi</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E27B14" w14:textId="6BDB3190" w:rsidR="007775B0" w:rsidRPr="00BE6650" w:rsidRDefault="007775B0" w:rsidP="007775B0">
            <w:pPr>
              <w:spacing w:after="0" w:line="240" w:lineRule="auto"/>
              <w:jc w:val="center"/>
              <w:rPr>
                <w:rFonts w:cs="Calibri"/>
              </w:rPr>
            </w:pPr>
            <w:r w:rsidRPr="00D245A7">
              <w:rPr>
                <w:rFonts w:cs="Calibri"/>
              </w:rPr>
              <w:t>13</w:t>
            </w:r>
            <w:r>
              <w:rPr>
                <w:rFonts w:cs="Calibri"/>
              </w:rPr>
              <w:t>9</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98AF37" w14:textId="5309541A" w:rsidR="007775B0" w:rsidRPr="00BE6650" w:rsidRDefault="007775B0" w:rsidP="007775B0">
            <w:pPr>
              <w:spacing w:after="0" w:line="240" w:lineRule="auto"/>
              <w:jc w:val="center"/>
              <w:rPr>
                <w:rFonts w:cs="Calibri"/>
              </w:rPr>
            </w:pPr>
            <w:r>
              <w:rPr>
                <w:rFonts w:cs="Calibri"/>
              </w:rPr>
              <w:t>7</w:t>
            </w:r>
            <w:r w:rsidRPr="00D245A7">
              <w:rPr>
                <w:rFonts w:cs="Calibri"/>
              </w:rPr>
              <w:t>8</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86C20C" w14:textId="27EC4DC7" w:rsidR="007775B0" w:rsidRPr="00BE6650" w:rsidRDefault="007775B0" w:rsidP="007775B0">
            <w:pPr>
              <w:spacing w:after="0" w:line="240" w:lineRule="auto"/>
              <w:jc w:val="center"/>
              <w:rPr>
                <w:rFonts w:cs="Calibri"/>
              </w:rPr>
            </w:pPr>
            <w:r>
              <w:rPr>
                <w:rFonts w:cs="Calibri"/>
              </w:rPr>
              <w:t>105</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CF23DE" w14:textId="77777777" w:rsidR="007775B0" w:rsidRPr="00BE6650" w:rsidRDefault="007775B0" w:rsidP="007775B0">
            <w:pPr>
              <w:spacing w:after="0" w:line="240" w:lineRule="auto"/>
              <w:jc w:val="left"/>
              <w:rPr>
                <w:rFonts w:cs="Calibri"/>
              </w:rPr>
            </w:pP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9FEFDD" w14:textId="77777777" w:rsidR="007775B0" w:rsidRPr="00BE6650" w:rsidRDefault="007775B0" w:rsidP="007775B0">
            <w:pPr>
              <w:spacing w:after="0" w:line="240" w:lineRule="auto"/>
              <w:jc w:val="left"/>
              <w:rPr>
                <w:rFonts w:cs="Calibri"/>
              </w:rPr>
            </w:pP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C1C0A2" w14:textId="2F708716" w:rsidR="007775B0" w:rsidRPr="00BE6650" w:rsidRDefault="007775B0" w:rsidP="007775B0">
            <w:pPr>
              <w:spacing w:after="0" w:line="240" w:lineRule="auto"/>
              <w:jc w:val="center"/>
              <w:rPr>
                <w:rFonts w:cs="Calibri"/>
              </w:rPr>
            </w:pPr>
            <w:r w:rsidRPr="00D245A7">
              <w:rPr>
                <w:rFonts w:cs="Calibri"/>
              </w:rPr>
              <w:t>3</w:t>
            </w:r>
            <w:r>
              <w:rPr>
                <w:rFonts w:cs="Calibri"/>
              </w:rPr>
              <w:t>22</w:t>
            </w:r>
          </w:p>
        </w:tc>
      </w:tr>
      <w:tr w:rsidR="007775B0" w:rsidRPr="00BE6650" w14:paraId="2A0080A6" w14:textId="77777777" w:rsidTr="0005701D">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B51C04D" w14:textId="77777777" w:rsidR="007775B0" w:rsidRPr="00BE6650" w:rsidRDefault="007775B0" w:rsidP="007775B0">
            <w:pPr>
              <w:spacing w:after="0" w:line="240" w:lineRule="auto"/>
              <w:jc w:val="left"/>
              <w:rPr>
                <w:rFonts w:ascii="Times New Roman" w:hAnsi="Times New Roman"/>
                <w:sz w:val="24"/>
              </w:rPr>
            </w:pP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4B56EB" w14:textId="77777777" w:rsidR="007775B0" w:rsidRPr="00BE6650" w:rsidRDefault="007775B0" w:rsidP="007775B0">
            <w:pPr>
              <w:spacing w:after="0" w:line="240" w:lineRule="auto"/>
              <w:jc w:val="left"/>
              <w:rPr>
                <w:rFonts w:cs="Calibri"/>
              </w:rPr>
            </w:pPr>
            <w:r w:rsidRPr="00BE6650">
              <w:rPr>
                <w:rFonts w:cs="Calibri"/>
              </w:rPr>
              <w:t>Německý jazyk</w:t>
            </w:r>
          </w:p>
          <w:p w14:paraId="07521C1D" w14:textId="77777777" w:rsidR="007775B0" w:rsidRPr="00BE6650" w:rsidRDefault="007775B0" w:rsidP="007775B0">
            <w:pPr>
              <w:spacing w:after="0" w:line="240" w:lineRule="auto"/>
              <w:jc w:val="left"/>
              <w:rPr>
                <w:rFonts w:cs="Calibri"/>
              </w:rPr>
            </w:pPr>
            <w:r w:rsidRPr="00BE6650">
              <w:rPr>
                <w:rFonts w:cs="Calibri"/>
              </w:rPr>
              <w:t>pro manažerskou praxi</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0D347D" w14:textId="0AFB2EE3" w:rsidR="007775B0" w:rsidRPr="00BE6650" w:rsidRDefault="007775B0" w:rsidP="007775B0">
            <w:pPr>
              <w:spacing w:after="0" w:line="240" w:lineRule="auto"/>
              <w:jc w:val="center"/>
              <w:rPr>
                <w:rFonts w:cs="Calibri"/>
              </w:rPr>
            </w:pPr>
            <w:r w:rsidRPr="00D245A7">
              <w:rPr>
                <w:rFonts w:cs="Calibri"/>
              </w:rPr>
              <w:t>3</w:t>
            </w:r>
            <w:r>
              <w:rPr>
                <w:rFonts w:cs="Calibri"/>
              </w:rPr>
              <w:t>1</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A382D7" w14:textId="61427069" w:rsidR="007775B0" w:rsidRPr="00BE6650" w:rsidRDefault="007775B0" w:rsidP="007775B0">
            <w:pPr>
              <w:spacing w:after="0" w:line="240" w:lineRule="auto"/>
              <w:jc w:val="center"/>
              <w:rPr>
                <w:rFonts w:cs="Calibri"/>
              </w:rPr>
            </w:pPr>
            <w:r>
              <w:rPr>
                <w:rFonts w:cs="Calibri"/>
              </w:rPr>
              <w:t>6</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DF4D71" w14:textId="4CDF63F4" w:rsidR="007775B0" w:rsidRPr="00BE6650" w:rsidRDefault="007775B0" w:rsidP="007775B0">
            <w:pPr>
              <w:spacing w:after="0" w:line="240" w:lineRule="auto"/>
              <w:jc w:val="center"/>
              <w:rPr>
                <w:rFonts w:cs="Calibri"/>
              </w:rPr>
            </w:pPr>
            <w:r>
              <w:rPr>
                <w:rFonts w:cs="Calibri"/>
              </w:rPr>
              <w:t>8</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AAD200" w14:textId="77777777" w:rsidR="007775B0" w:rsidRPr="00BE6650" w:rsidRDefault="007775B0" w:rsidP="007775B0">
            <w:pPr>
              <w:spacing w:after="0" w:line="240" w:lineRule="auto"/>
              <w:jc w:val="left"/>
              <w:rPr>
                <w:rFonts w:cs="Calibri"/>
              </w:rPr>
            </w:pP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471DB2" w14:textId="77777777" w:rsidR="007775B0" w:rsidRPr="00BE6650" w:rsidRDefault="007775B0" w:rsidP="007775B0">
            <w:pPr>
              <w:spacing w:after="0" w:line="240" w:lineRule="auto"/>
              <w:jc w:val="left"/>
              <w:rPr>
                <w:rFonts w:cs="Calibri"/>
              </w:rPr>
            </w:pP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4B0B63" w14:textId="310A727D" w:rsidR="007775B0" w:rsidRPr="00BE6650" w:rsidRDefault="007775B0" w:rsidP="007775B0">
            <w:pPr>
              <w:spacing w:after="0" w:line="240" w:lineRule="auto"/>
              <w:jc w:val="center"/>
              <w:rPr>
                <w:rFonts w:cs="Calibri"/>
              </w:rPr>
            </w:pPr>
            <w:r>
              <w:rPr>
                <w:rFonts w:cs="Calibri"/>
              </w:rPr>
              <w:t>45</w:t>
            </w:r>
          </w:p>
        </w:tc>
      </w:tr>
      <w:tr w:rsidR="007775B0" w:rsidRPr="00BE6650" w14:paraId="45C8BA90" w14:textId="77777777" w:rsidTr="0005701D">
        <w:trPr>
          <w:trHeight w:val="39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54362B" w14:textId="77777777" w:rsidR="007775B0" w:rsidRPr="00BE6650" w:rsidRDefault="007775B0" w:rsidP="007775B0">
            <w:pPr>
              <w:spacing w:after="0" w:line="240" w:lineRule="auto"/>
              <w:ind w:left="-10" w:hanging="10"/>
              <w:jc w:val="center"/>
              <w:rPr>
                <w:rFonts w:ascii="Times New Roman" w:hAnsi="Times New Roman"/>
                <w:sz w:val="24"/>
              </w:rPr>
            </w:pPr>
            <w:r w:rsidRPr="00BE6650">
              <w:rPr>
                <w:rFonts w:ascii="Trebuchet MS" w:hAnsi="Trebuchet MS"/>
                <w:color w:val="000000"/>
                <w:sz w:val="20"/>
                <w:szCs w:val="20"/>
              </w:rPr>
              <w:t>Mgr.</w:t>
            </w: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AF15F7" w14:textId="77777777" w:rsidR="007775B0" w:rsidRPr="00BE6650" w:rsidRDefault="007775B0" w:rsidP="007775B0">
            <w:pPr>
              <w:spacing w:after="0" w:line="240" w:lineRule="auto"/>
              <w:jc w:val="left"/>
              <w:rPr>
                <w:rFonts w:cs="Calibri"/>
              </w:rPr>
            </w:pPr>
            <w:r w:rsidRPr="00BE6650">
              <w:rPr>
                <w:rFonts w:cs="Calibri"/>
              </w:rPr>
              <w:t xml:space="preserve">Učitelství pro 1. stupeň </w:t>
            </w:r>
            <w:r w:rsidRPr="00BE6650">
              <w:rPr>
                <w:rFonts w:cs="Calibri"/>
              </w:rPr>
              <w:br/>
              <w:t>základní školy</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EA98CA" w14:textId="78D6FFFF" w:rsidR="007775B0" w:rsidRPr="00BE6650" w:rsidRDefault="007775B0" w:rsidP="007775B0">
            <w:pPr>
              <w:spacing w:after="0" w:line="240" w:lineRule="auto"/>
              <w:jc w:val="center"/>
              <w:rPr>
                <w:rFonts w:cs="Calibri"/>
              </w:rPr>
            </w:pPr>
            <w:r w:rsidRPr="00D245A7">
              <w:rPr>
                <w:rFonts w:cs="Calibri"/>
              </w:rPr>
              <w:t>5</w:t>
            </w:r>
            <w:r>
              <w:rPr>
                <w:rFonts w:cs="Calibri"/>
              </w:rPr>
              <w:t>9</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F48B72" w14:textId="6B27CAA0" w:rsidR="007775B0" w:rsidRPr="00BE6650" w:rsidRDefault="007775B0" w:rsidP="007775B0">
            <w:pPr>
              <w:spacing w:after="0" w:line="240" w:lineRule="auto"/>
              <w:jc w:val="center"/>
              <w:rPr>
                <w:rFonts w:cs="Calibri"/>
              </w:rPr>
            </w:pPr>
            <w:r w:rsidRPr="00D245A7">
              <w:rPr>
                <w:rFonts w:cs="Calibri"/>
              </w:rPr>
              <w:t>4</w:t>
            </w:r>
            <w:r>
              <w:rPr>
                <w:rFonts w:cs="Calibri"/>
              </w:rPr>
              <w:t>3</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967D3E" w14:textId="70955907" w:rsidR="007775B0" w:rsidRPr="00BE6650" w:rsidRDefault="007775B0" w:rsidP="007775B0">
            <w:pPr>
              <w:spacing w:after="0" w:line="240" w:lineRule="auto"/>
              <w:jc w:val="center"/>
              <w:rPr>
                <w:rFonts w:cs="Calibri"/>
              </w:rPr>
            </w:pPr>
            <w:r>
              <w:rPr>
                <w:rFonts w:cs="Calibri"/>
              </w:rPr>
              <w:t>34</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4F6B6C" w14:textId="2C8559F4" w:rsidR="007775B0" w:rsidRPr="00BE6650" w:rsidRDefault="007775B0" w:rsidP="007775B0">
            <w:pPr>
              <w:spacing w:after="0" w:line="240" w:lineRule="auto"/>
              <w:jc w:val="center"/>
              <w:rPr>
                <w:rFonts w:cs="Calibri"/>
              </w:rPr>
            </w:pPr>
            <w:r>
              <w:rPr>
                <w:rFonts w:cs="Calibri"/>
              </w:rPr>
              <w:t>42</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FD8D50A" w14:textId="12D8BB96" w:rsidR="007775B0" w:rsidRPr="00BE6650" w:rsidRDefault="007775B0" w:rsidP="007775B0">
            <w:pPr>
              <w:spacing w:after="0" w:line="240" w:lineRule="auto"/>
              <w:jc w:val="center"/>
              <w:rPr>
                <w:rFonts w:cs="Calibri"/>
              </w:rPr>
            </w:pPr>
            <w:r>
              <w:rPr>
                <w:rFonts w:cs="Calibri"/>
              </w:rPr>
              <w:t>53</w:t>
            </w: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71D36C" w14:textId="04D83123" w:rsidR="007775B0" w:rsidRPr="00BE6650" w:rsidRDefault="007775B0" w:rsidP="007775B0">
            <w:pPr>
              <w:spacing w:after="0" w:line="240" w:lineRule="auto"/>
              <w:jc w:val="center"/>
              <w:rPr>
                <w:rFonts w:cs="Calibri"/>
              </w:rPr>
            </w:pPr>
            <w:r w:rsidRPr="00D245A7">
              <w:rPr>
                <w:rFonts w:cs="Calibri"/>
              </w:rPr>
              <w:t>23</w:t>
            </w:r>
            <w:r>
              <w:rPr>
                <w:rFonts w:cs="Calibri"/>
              </w:rPr>
              <w:t>1</w:t>
            </w:r>
          </w:p>
        </w:tc>
      </w:tr>
      <w:tr w:rsidR="007775B0" w:rsidRPr="00BE6650" w14:paraId="4E35B245" w14:textId="77777777" w:rsidTr="0005701D">
        <w:trPr>
          <w:trHeight w:val="397"/>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AA0878" w14:textId="77777777" w:rsidR="007775B0" w:rsidRPr="00BE6650" w:rsidRDefault="007775B0" w:rsidP="007775B0">
            <w:pPr>
              <w:spacing w:after="0" w:line="240" w:lineRule="auto"/>
              <w:ind w:left="-10" w:hanging="10"/>
              <w:jc w:val="center"/>
              <w:rPr>
                <w:rFonts w:ascii="Times New Roman" w:hAnsi="Times New Roman"/>
                <w:sz w:val="24"/>
              </w:rPr>
            </w:pPr>
            <w:r w:rsidRPr="00BE6650">
              <w:rPr>
                <w:rFonts w:ascii="Trebuchet MS" w:hAnsi="Trebuchet MS"/>
                <w:color w:val="000000"/>
                <w:sz w:val="20"/>
                <w:szCs w:val="20"/>
              </w:rPr>
              <w:t>nMgr.</w:t>
            </w: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13BB7C" w14:textId="77777777" w:rsidR="007775B0" w:rsidRPr="00BE6650" w:rsidRDefault="007775B0" w:rsidP="007775B0">
            <w:pPr>
              <w:spacing w:after="0" w:line="240" w:lineRule="auto"/>
              <w:jc w:val="left"/>
              <w:rPr>
                <w:rFonts w:cs="Calibri"/>
              </w:rPr>
            </w:pPr>
            <w:r w:rsidRPr="00BE6650">
              <w:rPr>
                <w:rFonts w:cs="Calibri"/>
              </w:rPr>
              <w:t>Sociální pedagogika (prezenční)</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0C605C" w14:textId="74E1C675" w:rsidR="007775B0" w:rsidRPr="00BE6650" w:rsidRDefault="007775B0" w:rsidP="007775B0">
            <w:pPr>
              <w:spacing w:after="0" w:line="240" w:lineRule="auto"/>
              <w:jc w:val="center"/>
              <w:rPr>
                <w:rFonts w:cs="Calibri"/>
              </w:rPr>
            </w:pPr>
            <w:r>
              <w:rPr>
                <w:rFonts w:cs="Calibri"/>
              </w:rPr>
              <w:t>29</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D97ADE" w14:textId="14875FEE" w:rsidR="007775B0" w:rsidRPr="00BE6650" w:rsidRDefault="007775B0" w:rsidP="007775B0">
            <w:pPr>
              <w:spacing w:after="0" w:line="240" w:lineRule="auto"/>
              <w:jc w:val="center"/>
              <w:rPr>
                <w:rFonts w:cs="Calibri"/>
              </w:rPr>
            </w:pPr>
            <w:r>
              <w:rPr>
                <w:rFonts w:cs="Calibri"/>
              </w:rPr>
              <w:t>29</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4B817E" w14:textId="77777777" w:rsidR="007775B0" w:rsidRPr="00BE6650" w:rsidRDefault="007775B0" w:rsidP="007775B0">
            <w:pPr>
              <w:spacing w:after="0" w:line="240" w:lineRule="auto"/>
              <w:jc w:val="left"/>
              <w:rPr>
                <w:rFonts w:cs="Calibri"/>
              </w:rPr>
            </w:pP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B3BFB9" w14:textId="77777777" w:rsidR="007775B0" w:rsidRPr="00BE6650" w:rsidRDefault="007775B0" w:rsidP="007775B0">
            <w:pPr>
              <w:spacing w:after="0" w:line="240" w:lineRule="auto"/>
              <w:jc w:val="left"/>
              <w:rPr>
                <w:rFonts w:cs="Calibri"/>
              </w:rPr>
            </w:pP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CF0D47" w14:textId="77777777" w:rsidR="007775B0" w:rsidRPr="00BE6650" w:rsidRDefault="007775B0" w:rsidP="007775B0">
            <w:pPr>
              <w:spacing w:after="0" w:line="240" w:lineRule="auto"/>
              <w:jc w:val="left"/>
              <w:rPr>
                <w:rFonts w:cs="Calibri"/>
              </w:rPr>
            </w:pP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3D1403" w14:textId="2877F6D1" w:rsidR="007775B0" w:rsidRPr="00BE6650" w:rsidRDefault="007775B0" w:rsidP="007775B0">
            <w:pPr>
              <w:spacing w:after="0" w:line="240" w:lineRule="auto"/>
              <w:jc w:val="center"/>
              <w:rPr>
                <w:rFonts w:cs="Calibri"/>
              </w:rPr>
            </w:pPr>
            <w:r>
              <w:rPr>
                <w:rFonts w:cs="Calibri"/>
              </w:rPr>
              <w:t>58</w:t>
            </w:r>
          </w:p>
        </w:tc>
      </w:tr>
      <w:tr w:rsidR="007775B0" w:rsidRPr="00BE6650" w14:paraId="6595A8F4" w14:textId="77777777" w:rsidTr="0005701D">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D04F294" w14:textId="77777777" w:rsidR="007775B0" w:rsidRPr="00BE6650" w:rsidRDefault="007775B0" w:rsidP="007775B0">
            <w:pPr>
              <w:spacing w:after="0" w:line="240" w:lineRule="auto"/>
              <w:jc w:val="left"/>
              <w:rPr>
                <w:rFonts w:ascii="Times New Roman" w:hAnsi="Times New Roman"/>
                <w:sz w:val="24"/>
              </w:rPr>
            </w:pP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DB1F16" w14:textId="77777777" w:rsidR="007775B0" w:rsidRPr="00BE6650" w:rsidRDefault="007775B0" w:rsidP="007775B0">
            <w:pPr>
              <w:spacing w:after="0" w:line="240" w:lineRule="auto"/>
              <w:jc w:val="left"/>
              <w:rPr>
                <w:rFonts w:cs="Calibri"/>
              </w:rPr>
            </w:pPr>
            <w:r w:rsidRPr="00BE6650">
              <w:rPr>
                <w:rFonts w:cs="Calibri"/>
              </w:rPr>
              <w:t>Sociální pedagogika (kombinovaná)</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446AA2" w14:textId="1D448319" w:rsidR="007775B0" w:rsidRPr="00BE6650" w:rsidRDefault="007775B0" w:rsidP="007775B0">
            <w:pPr>
              <w:spacing w:after="0" w:line="240" w:lineRule="auto"/>
              <w:jc w:val="center"/>
              <w:rPr>
                <w:rFonts w:cs="Calibri"/>
              </w:rPr>
            </w:pPr>
            <w:r>
              <w:rPr>
                <w:rFonts w:cs="Calibri"/>
              </w:rPr>
              <w:t>4</w:t>
            </w:r>
            <w:r w:rsidRPr="00D245A7">
              <w:rPr>
                <w:rFonts w:cs="Calibri"/>
              </w:rPr>
              <w:t>0</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BB81F2" w14:textId="68662162" w:rsidR="007775B0" w:rsidRPr="00BE6650" w:rsidRDefault="007775B0" w:rsidP="007775B0">
            <w:pPr>
              <w:spacing w:after="0" w:line="240" w:lineRule="auto"/>
              <w:jc w:val="center"/>
              <w:rPr>
                <w:rFonts w:cs="Calibri"/>
              </w:rPr>
            </w:pPr>
            <w:r w:rsidRPr="00D245A7">
              <w:rPr>
                <w:rFonts w:cs="Calibri"/>
              </w:rPr>
              <w:t>6</w:t>
            </w:r>
            <w:r>
              <w:rPr>
                <w:rFonts w:cs="Calibri"/>
              </w:rPr>
              <w:t>2</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750A7D" w14:textId="77777777" w:rsidR="007775B0" w:rsidRPr="00BE6650" w:rsidRDefault="007775B0" w:rsidP="007775B0">
            <w:pPr>
              <w:spacing w:after="0" w:line="240" w:lineRule="auto"/>
              <w:jc w:val="left"/>
              <w:rPr>
                <w:rFonts w:cs="Calibri"/>
              </w:rPr>
            </w:pP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2034B4" w14:textId="77777777" w:rsidR="007775B0" w:rsidRPr="00BE6650" w:rsidRDefault="007775B0" w:rsidP="007775B0">
            <w:pPr>
              <w:spacing w:after="0" w:line="240" w:lineRule="auto"/>
              <w:jc w:val="left"/>
              <w:rPr>
                <w:rFonts w:cs="Calibri"/>
              </w:rPr>
            </w:pP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92A851" w14:textId="77777777" w:rsidR="007775B0" w:rsidRPr="00BE6650" w:rsidRDefault="007775B0" w:rsidP="007775B0">
            <w:pPr>
              <w:spacing w:after="0" w:line="240" w:lineRule="auto"/>
              <w:jc w:val="left"/>
              <w:rPr>
                <w:rFonts w:cs="Calibri"/>
              </w:rPr>
            </w:pP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501DD7" w14:textId="311B9B7F" w:rsidR="007775B0" w:rsidRPr="00BE6650" w:rsidRDefault="007775B0" w:rsidP="007775B0">
            <w:pPr>
              <w:spacing w:after="0" w:line="240" w:lineRule="auto"/>
              <w:jc w:val="center"/>
              <w:rPr>
                <w:rFonts w:cs="Calibri"/>
              </w:rPr>
            </w:pPr>
            <w:r w:rsidRPr="00D245A7">
              <w:rPr>
                <w:rFonts w:cs="Calibri"/>
              </w:rPr>
              <w:t>1</w:t>
            </w:r>
            <w:r>
              <w:rPr>
                <w:rFonts w:cs="Calibri"/>
              </w:rPr>
              <w:t>0</w:t>
            </w:r>
            <w:r w:rsidRPr="00D245A7">
              <w:rPr>
                <w:rFonts w:cs="Calibri"/>
              </w:rPr>
              <w:t>2</w:t>
            </w:r>
          </w:p>
        </w:tc>
      </w:tr>
      <w:tr w:rsidR="007775B0" w:rsidRPr="00BE6650" w14:paraId="444BB68A" w14:textId="77777777" w:rsidTr="0005701D">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97F8F67" w14:textId="77777777" w:rsidR="007775B0" w:rsidRPr="00BE6650" w:rsidRDefault="007775B0" w:rsidP="007775B0">
            <w:pPr>
              <w:spacing w:after="0" w:line="240" w:lineRule="auto"/>
              <w:jc w:val="left"/>
              <w:rPr>
                <w:rFonts w:ascii="Times New Roman" w:hAnsi="Times New Roman"/>
                <w:sz w:val="24"/>
              </w:rPr>
            </w:pP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AD386F" w14:textId="77777777" w:rsidR="007775B0" w:rsidRPr="00BE6650" w:rsidRDefault="007775B0" w:rsidP="007775B0">
            <w:pPr>
              <w:spacing w:after="0" w:line="240" w:lineRule="auto"/>
              <w:jc w:val="left"/>
              <w:rPr>
                <w:rFonts w:cs="Calibri"/>
              </w:rPr>
            </w:pPr>
            <w:r w:rsidRPr="00BE6650">
              <w:rPr>
                <w:rFonts w:cs="Calibri"/>
              </w:rPr>
              <w:t>Předškolní pedagogika (prezenční)</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5AE83F" w14:textId="0B292A63" w:rsidR="007775B0" w:rsidRPr="00BE6650" w:rsidRDefault="007775B0" w:rsidP="007775B0">
            <w:pPr>
              <w:spacing w:after="0" w:line="240" w:lineRule="auto"/>
              <w:jc w:val="center"/>
              <w:rPr>
                <w:rFonts w:cs="Calibri"/>
              </w:rPr>
            </w:pPr>
            <w:r w:rsidRPr="00D245A7">
              <w:rPr>
                <w:rFonts w:cs="Calibri"/>
              </w:rPr>
              <w:t>1</w:t>
            </w:r>
            <w:r>
              <w:rPr>
                <w:rFonts w:cs="Calibri"/>
              </w:rPr>
              <w:t>0</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8C7E59" w14:textId="454BC3DF" w:rsidR="007775B0" w:rsidRPr="00BE6650" w:rsidRDefault="007775B0" w:rsidP="007775B0">
            <w:pPr>
              <w:spacing w:after="0" w:line="240" w:lineRule="auto"/>
              <w:jc w:val="center"/>
              <w:rPr>
                <w:rFonts w:cs="Calibri"/>
              </w:rPr>
            </w:pPr>
            <w:r>
              <w:rPr>
                <w:rFonts w:cs="Calibri"/>
              </w:rPr>
              <w:t>9</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D7DE6B" w14:textId="77777777" w:rsidR="007775B0" w:rsidRPr="00BE6650" w:rsidRDefault="007775B0" w:rsidP="007775B0">
            <w:pPr>
              <w:spacing w:after="0" w:line="240" w:lineRule="auto"/>
              <w:jc w:val="left"/>
              <w:rPr>
                <w:rFonts w:cs="Calibri"/>
              </w:rPr>
            </w:pP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7C90A7" w14:textId="77777777" w:rsidR="007775B0" w:rsidRPr="00BE6650" w:rsidRDefault="007775B0" w:rsidP="007775B0">
            <w:pPr>
              <w:spacing w:after="0" w:line="240" w:lineRule="auto"/>
              <w:jc w:val="left"/>
              <w:rPr>
                <w:rFonts w:cs="Calibri"/>
              </w:rPr>
            </w:pP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C63227" w14:textId="77777777" w:rsidR="007775B0" w:rsidRPr="00BE6650" w:rsidRDefault="007775B0" w:rsidP="007775B0">
            <w:pPr>
              <w:spacing w:after="0" w:line="240" w:lineRule="auto"/>
              <w:jc w:val="left"/>
              <w:rPr>
                <w:rFonts w:cs="Calibri"/>
              </w:rPr>
            </w:pP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7EFA0F" w14:textId="06A62CCA" w:rsidR="007775B0" w:rsidRPr="00BE6650" w:rsidRDefault="007775B0" w:rsidP="007775B0">
            <w:pPr>
              <w:spacing w:after="0" w:line="240" w:lineRule="auto"/>
              <w:jc w:val="center"/>
              <w:rPr>
                <w:rFonts w:cs="Calibri"/>
              </w:rPr>
            </w:pPr>
            <w:r>
              <w:rPr>
                <w:rFonts w:cs="Calibri"/>
              </w:rPr>
              <w:t>19</w:t>
            </w:r>
          </w:p>
        </w:tc>
      </w:tr>
      <w:tr w:rsidR="007775B0" w:rsidRPr="00BE6650" w14:paraId="7A664302" w14:textId="77777777" w:rsidTr="0005701D">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7A6A29A" w14:textId="77777777" w:rsidR="007775B0" w:rsidRPr="00BE6650" w:rsidRDefault="007775B0" w:rsidP="007775B0">
            <w:pPr>
              <w:spacing w:after="0" w:line="240" w:lineRule="auto"/>
              <w:jc w:val="left"/>
              <w:rPr>
                <w:rFonts w:ascii="Times New Roman" w:hAnsi="Times New Roman"/>
                <w:sz w:val="24"/>
              </w:rPr>
            </w:pP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B8B8F3" w14:textId="77777777" w:rsidR="007775B0" w:rsidRPr="00BE6650" w:rsidRDefault="007775B0" w:rsidP="007775B0">
            <w:pPr>
              <w:spacing w:after="0" w:line="240" w:lineRule="auto"/>
              <w:jc w:val="left"/>
              <w:rPr>
                <w:rFonts w:cs="Calibri"/>
              </w:rPr>
            </w:pPr>
            <w:r w:rsidRPr="00BE6650">
              <w:rPr>
                <w:rFonts w:cs="Calibri"/>
              </w:rPr>
              <w:t>Předškolní pedagogika</w:t>
            </w:r>
            <w:r>
              <w:rPr>
                <w:rFonts w:cs="Calibri"/>
              </w:rPr>
              <w:t xml:space="preserve"> </w:t>
            </w:r>
            <w:r w:rsidRPr="00BE6650">
              <w:rPr>
                <w:rFonts w:cs="Calibri"/>
              </w:rPr>
              <w:t>(kombinovaná)</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F9C154C" w14:textId="3010EEA4" w:rsidR="007775B0" w:rsidRPr="00BE6650" w:rsidRDefault="007775B0" w:rsidP="007775B0">
            <w:pPr>
              <w:spacing w:after="0" w:line="240" w:lineRule="auto"/>
              <w:jc w:val="center"/>
              <w:rPr>
                <w:rFonts w:cs="Calibri"/>
              </w:rPr>
            </w:pPr>
            <w:r>
              <w:rPr>
                <w:rFonts w:cs="Calibri"/>
              </w:rPr>
              <w:t>13</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E9E857" w14:textId="149FD855" w:rsidR="007775B0" w:rsidRPr="00BE6650" w:rsidRDefault="007775B0" w:rsidP="007775B0">
            <w:pPr>
              <w:spacing w:after="0" w:line="240" w:lineRule="auto"/>
              <w:jc w:val="center"/>
              <w:rPr>
                <w:rFonts w:cs="Calibri"/>
              </w:rPr>
            </w:pPr>
            <w:r>
              <w:rPr>
                <w:rFonts w:cs="Calibri"/>
              </w:rPr>
              <w:t>27</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832260" w14:textId="77777777" w:rsidR="007775B0" w:rsidRPr="00BE6650" w:rsidRDefault="007775B0" w:rsidP="007775B0">
            <w:pPr>
              <w:spacing w:after="0" w:line="240" w:lineRule="auto"/>
              <w:jc w:val="left"/>
              <w:rPr>
                <w:rFonts w:cs="Calibri"/>
              </w:rPr>
            </w:pP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CAB5BC" w14:textId="77777777" w:rsidR="007775B0" w:rsidRPr="00BE6650" w:rsidRDefault="007775B0" w:rsidP="007775B0">
            <w:pPr>
              <w:spacing w:after="0" w:line="240" w:lineRule="auto"/>
              <w:jc w:val="left"/>
              <w:rPr>
                <w:rFonts w:cs="Calibri"/>
              </w:rPr>
            </w:pP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AAC6AF" w14:textId="77777777" w:rsidR="007775B0" w:rsidRPr="00BE6650" w:rsidRDefault="007775B0" w:rsidP="007775B0">
            <w:pPr>
              <w:spacing w:after="0" w:line="240" w:lineRule="auto"/>
              <w:jc w:val="left"/>
              <w:rPr>
                <w:rFonts w:cs="Calibri"/>
              </w:rPr>
            </w:pP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951C2A" w14:textId="533AE4AF" w:rsidR="007775B0" w:rsidRPr="00BE6650" w:rsidRDefault="007775B0" w:rsidP="007775B0">
            <w:pPr>
              <w:spacing w:after="0" w:line="240" w:lineRule="auto"/>
              <w:jc w:val="center"/>
              <w:rPr>
                <w:rFonts w:cs="Calibri"/>
              </w:rPr>
            </w:pPr>
            <w:r w:rsidRPr="00D245A7">
              <w:rPr>
                <w:rFonts w:cs="Calibri"/>
              </w:rPr>
              <w:t>4</w:t>
            </w:r>
            <w:r>
              <w:rPr>
                <w:rFonts w:cs="Calibri"/>
              </w:rPr>
              <w:t>0</w:t>
            </w:r>
          </w:p>
        </w:tc>
      </w:tr>
      <w:tr w:rsidR="007775B0" w:rsidRPr="00BE6650" w14:paraId="638F7C3D" w14:textId="77777777" w:rsidTr="0005701D">
        <w:trPr>
          <w:trHeight w:val="397"/>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259611" w14:textId="77777777" w:rsidR="007775B0" w:rsidRPr="00BE6650" w:rsidRDefault="007775B0" w:rsidP="007775B0">
            <w:pPr>
              <w:spacing w:after="0" w:line="240" w:lineRule="auto"/>
              <w:ind w:left="-10" w:hanging="10"/>
              <w:jc w:val="center"/>
              <w:rPr>
                <w:rFonts w:ascii="Times New Roman" w:hAnsi="Times New Roman"/>
                <w:sz w:val="24"/>
              </w:rPr>
            </w:pPr>
            <w:r w:rsidRPr="00BE6650">
              <w:rPr>
                <w:rFonts w:ascii="Trebuchet MS" w:hAnsi="Trebuchet MS"/>
                <w:color w:val="000000"/>
                <w:sz w:val="20"/>
                <w:szCs w:val="20"/>
              </w:rPr>
              <w:t>Ph.D.</w:t>
            </w: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FAEB34" w14:textId="77777777" w:rsidR="007775B0" w:rsidRPr="00BE6650" w:rsidRDefault="007775B0" w:rsidP="007775B0">
            <w:pPr>
              <w:spacing w:after="0" w:line="240" w:lineRule="auto"/>
              <w:jc w:val="left"/>
              <w:rPr>
                <w:rFonts w:cs="Calibri"/>
              </w:rPr>
            </w:pPr>
            <w:r w:rsidRPr="00BE6650">
              <w:rPr>
                <w:rFonts w:cs="Calibri"/>
              </w:rPr>
              <w:t>Pedagogika (prezenční)</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1E32B6" w14:textId="1563E312" w:rsidR="007775B0" w:rsidRPr="00BE6650" w:rsidRDefault="007775B0" w:rsidP="007775B0">
            <w:pPr>
              <w:spacing w:after="0" w:line="240" w:lineRule="auto"/>
              <w:jc w:val="center"/>
              <w:rPr>
                <w:rFonts w:cs="Calibri"/>
              </w:rPr>
            </w:pPr>
            <w:r>
              <w:rPr>
                <w:rFonts w:cs="Calibri"/>
              </w:rPr>
              <w:t>1</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8C3DAB" w14:textId="340AE6AE" w:rsidR="007775B0" w:rsidRPr="00BE6650" w:rsidRDefault="007775B0" w:rsidP="007775B0">
            <w:pPr>
              <w:spacing w:after="0" w:line="240" w:lineRule="auto"/>
              <w:jc w:val="center"/>
              <w:rPr>
                <w:rFonts w:cs="Calibri"/>
              </w:rPr>
            </w:pPr>
            <w:r>
              <w:rPr>
                <w:rFonts w:cs="Calibri"/>
              </w:rPr>
              <w:t>2</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26A2E3" w14:textId="21408372" w:rsidR="007775B0" w:rsidRPr="00BE6650" w:rsidRDefault="007775B0" w:rsidP="007775B0">
            <w:pPr>
              <w:spacing w:after="0" w:line="240" w:lineRule="auto"/>
              <w:jc w:val="center"/>
              <w:rPr>
                <w:rFonts w:cs="Calibri"/>
              </w:rPr>
            </w:pPr>
            <w:r>
              <w:rPr>
                <w:rFonts w:cs="Calibri"/>
              </w:rPr>
              <w:t>-</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43A92B" w14:textId="42FF64E9" w:rsidR="007775B0" w:rsidRPr="00BE6650" w:rsidRDefault="007775B0" w:rsidP="007775B0">
            <w:pPr>
              <w:spacing w:after="0" w:line="240" w:lineRule="auto"/>
              <w:jc w:val="center"/>
              <w:rPr>
                <w:rFonts w:cs="Calibri"/>
              </w:rPr>
            </w:pPr>
            <w:r w:rsidRPr="00D245A7">
              <w:rPr>
                <w:rFonts w:cs="Calibri"/>
              </w:rPr>
              <w:t>2</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BDB421" w14:textId="5ACF16D5" w:rsidR="007775B0" w:rsidRPr="00BE6650" w:rsidRDefault="007775B0" w:rsidP="007775B0">
            <w:pPr>
              <w:spacing w:after="0" w:line="240" w:lineRule="auto"/>
              <w:jc w:val="center"/>
              <w:rPr>
                <w:rFonts w:cs="Calibri"/>
              </w:rPr>
            </w:pPr>
            <w:r w:rsidRPr="00D245A7">
              <w:rPr>
                <w:rFonts w:cs="Calibri"/>
              </w:rPr>
              <w:t>-</w:t>
            </w: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B44A34" w14:textId="55ABE190" w:rsidR="007775B0" w:rsidRPr="00BE6650" w:rsidRDefault="007775B0" w:rsidP="007775B0">
            <w:pPr>
              <w:spacing w:after="0" w:line="240" w:lineRule="auto"/>
              <w:jc w:val="center"/>
              <w:rPr>
                <w:rFonts w:cs="Calibri"/>
              </w:rPr>
            </w:pPr>
            <w:r>
              <w:rPr>
                <w:rFonts w:cs="Calibri"/>
              </w:rPr>
              <w:t>5</w:t>
            </w:r>
          </w:p>
        </w:tc>
      </w:tr>
      <w:tr w:rsidR="007775B0" w:rsidRPr="00BE6650" w14:paraId="66E82ACC" w14:textId="77777777" w:rsidTr="0005701D">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29E17B7" w14:textId="77777777" w:rsidR="007775B0" w:rsidRPr="00BE6650" w:rsidRDefault="007775B0" w:rsidP="007775B0">
            <w:pPr>
              <w:spacing w:after="0" w:line="240" w:lineRule="auto"/>
              <w:jc w:val="left"/>
              <w:rPr>
                <w:rFonts w:ascii="Times New Roman" w:hAnsi="Times New Roman"/>
                <w:sz w:val="24"/>
              </w:rPr>
            </w:pPr>
          </w:p>
        </w:tc>
        <w:tc>
          <w:tcPr>
            <w:tcW w:w="3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007C01" w14:textId="77777777" w:rsidR="007775B0" w:rsidRPr="00BE6650" w:rsidRDefault="007775B0" w:rsidP="007775B0">
            <w:pPr>
              <w:spacing w:after="0" w:line="240" w:lineRule="auto"/>
              <w:jc w:val="left"/>
              <w:rPr>
                <w:rFonts w:cs="Calibri"/>
              </w:rPr>
            </w:pPr>
            <w:r w:rsidRPr="00BE6650">
              <w:rPr>
                <w:rFonts w:cs="Calibri"/>
              </w:rPr>
              <w:t>Pedagogika (kombinovaná)</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A218DD" w14:textId="3DF938A4" w:rsidR="007775B0" w:rsidRPr="00BE6650" w:rsidRDefault="007775B0" w:rsidP="007775B0">
            <w:pPr>
              <w:spacing w:after="0" w:line="240" w:lineRule="auto"/>
              <w:jc w:val="center"/>
              <w:rPr>
                <w:rFonts w:cs="Calibri"/>
              </w:rPr>
            </w:pPr>
            <w:r>
              <w:rPr>
                <w:rFonts w:cs="Calibri"/>
              </w:rPr>
              <w:t>2</w:t>
            </w:r>
          </w:p>
        </w:tc>
        <w:tc>
          <w:tcPr>
            <w:tcW w:w="6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A0C2B5" w14:textId="1CFEB190" w:rsidR="007775B0" w:rsidRPr="00BE6650" w:rsidRDefault="007775B0" w:rsidP="007775B0">
            <w:pPr>
              <w:spacing w:after="0" w:line="240" w:lineRule="auto"/>
              <w:jc w:val="center"/>
              <w:rPr>
                <w:rFonts w:cs="Calibri"/>
              </w:rPr>
            </w:pPr>
            <w:r>
              <w:rPr>
                <w:rFonts w:cs="Calibri"/>
              </w:rPr>
              <w:t>-</w:t>
            </w:r>
          </w:p>
        </w:tc>
        <w:tc>
          <w:tcPr>
            <w:tcW w:w="7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5A6D4C" w14:textId="71EEADD0" w:rsidR="007775B0" w:rsidRPr="00BE6650" w:rsidRDefault="007775B0" w:rsidP="007775B0">
            <w:pPr>
              <w:spacing w:after="0" w:line="240" w:lineRule="auto"/>
              <w:jc w:val="center"/>
              <w:rPr>
                <w:rFonts w:cs="Calibri"/>
              </w:rPr>
            </w:pPr>
            <w:r>
              <w:rPr>
                <w:rFonts w:cs="Calibri"/>
              </w:rPr>
              <w:t>1</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1FEAC1" w14:textId="6C8EEFDB" w:rsidR="007775B0" w:rsidRPr="00BE6650" w:rsidRDefault="007775B0" w:rsidP="007775B0">
            <w:pPr>
              <w:spacing w:after="0" w:line="240" w:lineRule="auto"/>
              <w:jc w:val="center"/>
              <w:rPr>
                <w:rFonts w:cs="Calibri"/>
              </w:rPr>
            </w:pPr>
            <w:r>
              <w:rPr>
                <w:rFonts w:cs="Calibri"/>
              </w:rPr>
              <w:t>1</w:t>
            </w:r>
          </w:p>
        </w:tc>
        <w:tc>
          <w:tcPr>
            <w:tcW w:w="6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7DC868" w14:textId="4294A8F5" w:rsidR="007775B0" w:rsidRPr="00BE6650" w:rsidRDefault="007775B0" w:rsidP="007775B0">
            <w:pPr>
              <w:spacing w:after="0" w:line="240" w:lineRule="auto"/>
              <w:jc w:val="center"/>
              <w:rPr>
                <w:rFonts w:cs="Calibri"/>
              </w:rPr>
            </w:pPr>
            <w:r w:rsidRPr="00D245A7">
              <w:rPr>
                <w:rFonts w:cs="Calibri"/>
              </w:rPr>
              <w:t>-</w:t>
            </w:r>
          </w:p>
        </w:tc>
        <w:tc>
          <w:tcPr>
            <w:tcW w:w="13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7DEC89" w14:textId="5C229758" w:rsidR="007775B0" w:rsidRPr="00BE6650" w:rsidRDefault="007775B0" w:rsidP="007775B0">
            <w:pPr>
              <w:spacing w:after="0" w:line="240" w:lineRule="auto"/>
              <w:jc w:val="center"/>
              <w:rPr>
                <w:rFonts w:cs="Calibri"/>
              </w:rPr>
            </w:pPr>
            <w:r>
              <w:rPr>
                <w:rFonts w:cs="Calibri"/>
              </w:rPr>
              <w:t>4</w:t>
            </w:r>
          </w:p>
        </w:tc>
      </w:tr>
      <w:tr w:rsidR="007775B0" w:rsidRPr="00BE6650" w14:paraId="593581B1" w14:textId="77777777" w:rsidTr="0005701D">
        <w:trPr>
          <w:trHeight w:val="397"/>
        </w:trPr>
        <w:tc>
          <w:tcPr>
            <w:tcW w:w="0" w:type="auto"/>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73BEB00B" w14:textId="77777777" w:rsidR="007775B0" w:rsidRPr="00BE6650" w:rsidRDefault="007775B0" w:rsidP="007775B0">
            <w:pPr>
              <w:spacing w:after="0" w:line="240" w:lineRule="auto"/>
              <w:ind w:firstLine="41"/>
              <w:jc w:val="left"/>
              <w:rPr>
                <w:rFonts w:eastAsia="Calibri" w:cs="Calibri"/>
                <w:b/>
                <w:color w:val="FFFFFF" w:themeColor="background1"/>
              </w:rPr>
            </w:pPr>
            <w:r w:rsidRPr="00BE6650">
              <w:rPr>
                <w:rFonts w:eastAsia="Calibri" w:cs="Calibri"/>
                <w:b/>
                <w:color w:val="FFFFFF" w:themeColor="background1"/>
              </w:rPr>
              <w:t>Celkem</w:t>
            </w:r>
          </w:p>
        </w:tc>
        <w:tc>
          <w:tcPr>
            <w:tcW w:w="3081"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75749153" w14:textId="77777777" w:rsidR="007775B0" w:rsidRPr="00BE6650" w:rsidRDefault="007775B0" w:rsidP="007775B0">
            <w:pPr>
              <w:spacing w:after="0" w:line="240" w:lineRule="auto"/>
              <w:ind w:firstLine="41"/>
              <w:jc w:val="left"/>
              <w:rPr>
                <w:rFonts w:eastAsia="Calibri" w:cs="Calibri"/>
                <w:b/>
                <w:color w:val="FFFFFF" w:themeColor="background1"/>
              </w:rPr>
            </w:pPr>
          </w:p>
        </w:tc>
        <w:tc>
          <w:tcPr>
            <w:tcW w:w="852"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13F81CC2" w14:textId="3614EABA" w:rsidR="007775B0" w:rsidRPr="00BE6650" w:rsidRDefault="007775B0" w:rsidP="007775B0">
            <w:pPr>
              <w:spacing w:after="0" w:line="240" w:lineRule="auto"/>
              <w:ind w:firstLine="41"/>
              <w:jc w:val="center"/>
              <w:rPr>
                <w:rFonts w:eastAsia="Calibri" w:cs="Calibri"/>
                <w:b/>
                <w:color w:val="FFFFFF" w:themeColor="background1"/>
              </w:rPr>
            </w:pPr>
            <w:r w:rsidRPr="00D245A7">
              <w:rPr>
                <w:rFonts w:cs="Calibri"/>
                <w:b/>
                <w:color w:val="FFFFFF" w:themeColor="background1"/>
              </w:rPr>
              <w:t>70</w:t>
            </w:r>
            <w:r>
              <w:rPr>
                <w:rFonts w:cs="Calibri"/>
                <w:b/>
                <w:color w:val="FFFFFF" w:themeColor="background1"/>
              </w:rPr>
              <w:t>6</w:t>
            </w:r>
          </w:p>
        </w:tc>
        <w:tc>
          <w:tcPr>
            <w:tcW w:w="655"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3073FED7" w14:textId="5B7DC0A7" w:rsidR="007775B0" w:rsidRPr="00BE6650" w:rsidRDefault="007775B0" w:rsidP="007775B0">
            <w:pPr>
              <w:spacing w:after="0" w:line="240" w:lineRule="auto"/>
              <w:ind w:firstLine="41"/>
              <w:jc w:val="center"/>
              <w:rPr>
                <w:rFonts w:eastAsia="Calibri" w:cs="Calibri"/>
                <w:b/>
                <w:color w:val="FFFFFF" w:themeColor="background1"/>
              </w:rPr>
            </w:pPr>
            <w:r w:rsidRPr="00D245A7">
              <w:rPr>
                <w:rFonts w:cs="Calibri"/>
                <w:b/>
                <w:color w:val="FFFFFF" w:themeColor="background1"/>
              </w:rPr>
              <w:t>5</w:t>
            </w:r>
            <w:r>
              <w:rPr>
                <w:rFonts w:cs="Calibri"/>
                <w:b/>
                <w:color w:val="FFFFFF" w:themeColor="background1"/>
              </w:rPr>
              <w:t>49</w:t>
            </w:r>
          </w:p>
        </w:tc>
        <w:tc>
          <w:tcPr>
            <w:tcW w:w="753"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6D045911" w14:textId="0254B3C5" w:rsidR="007775B0" w:rsidRPr="00BE6650" w:rsidRDefault="007775B0" w:rsidP="007775B0">
            <w:pPr>
              <w:spacing w:after="0" w:line="240" w:lineRule="auto"/>
              <w:ind w:firstLine="41"/>
              <w:jc w:val="center"/>
              <w:rPr>
                <w:rFonts w:eastAsia="Calibri" w:cs="Calibri"/>
                <w:b/>
                <w:color w:val="FFFFFF" w:themeColor="background1"/>
              </w:rPr>
            </w:pPr>
            <w:r>
              <w:rPr>
                <w:rFonts w:cs="Calibri"/>
                <w:b/>
                <w:color w:val="FFFFFF" w:themeColor="background1"/>
              </w:rPr>
              <w:t>517</w:t>
            </w:r>
          </w:p>
        </w:tc>
        <w:tc>
          <w:tcPr>
            <w:tcW w:w="642"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5AD9CEA5" w14:textId="06812BAA" w:rsidR="007775B0" w:rsidRPr="00BE6650" w:rsidRDefault="007775B0" w:rsidP="007775B0">
            <w:pPr>
              <w:spacing w:after="0" w:line="240" w:lineRule="auto"/>
              <w:ind w:firstLine="41"/>
              <w:jc w:val="center"/>
              <w:rPr>
                <w:rFonts w:eastAsia="Calibri" w:cs="Calibri"/>
                <w:b/>
                <w:color w:val="FFFFFF" w:themeColor="background1"/>
              </w:rPr>
            </w:pPr>
            <w:r>
              <w:rPr>
                <w:rFonts w:cs="Calibri"/>
                <w:b/>
                <w:color w:val="FFFFFF" w:themeColor="background1"/>
              </w:rPr>
              <w:t>45</w:t>
            </w:r>
          </w:p>
        </w:tc>
        <w:tc>
          <w:tcPr>
            <w:tcW w:w="642"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70D97850" w14:textId="2474DAD9" w:rsidR="007775B0" w:rsidRPr="00BE6650" w:rsidRDefault="007775B0" w:rsidP="007775B0">
            <w:pPr>
              <w:spacing w:after="0" w:line="240" w:lineRule="auto"/>
              <w:ind w:firstLine="41"/>
              <w:jc w:val="center"/>
              <w:rPr>
                <w:rFonts w:eastAsia="Calibri" w:cs="Calibri"/>
                <w:b/>
                <w:color w:val="FFFFFF" w:themeColor="background1"/>
              </w:rPr>
            </w:pPr>
            <w:r>
              <w:rPr>
                <w:rFonts w:cs="Calibri"/>
                <w:b/>
                <w:color w:val="FFFFFF" w:themeColor="background1"/>
              </w:rPr>
              <w:t>53</w:t>
            </w:r>
          </w:p>
        </w:tc>
        <w:tc>
          <w:tcPr>
            <w:tcW w:w="1367"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61E9963D" w14:textId="31FC893F" w:rsidR="007775B0" w:rsidRPr="00BE6650" w:rsidRDefault="007775B0" w:rsidP="007775B0">
            <w:pPr>
              <w:spacing w:after="0" w:line="240" w:lineRule="auto"/>
              <w:ind w:firstLine="41"/>
              <w:jc w:val="center"/>
              <w:rPr>
                <w:rFonts w:eastAsia="Calibri" w:cs="Calibri"/>
                <w:b/>
                <w:color w:val="FFFFFF" w:themeColor="background1"/>
              </w:rPr>
            </w:pPr>
            <w:r w:rsidRPr="00D245A7">
              <w:rPr>
                <w:rFonts w:cs="Calibri"/>
                <w:b/>
                <w:color w:val="FFFFFF" w:themeColor="background1"/>
              </w:rPr>
              <w:t>18</w:t>
            </w:r>
            <w:r>
              <w:rPr>
                <w:rFonts w:cs="Calibri"/>
                <w:b/>
                <w:color w:val="FFFFFF" w:themeColor="background1"/>
              </w:rPr>
              <w:t>7</w:t>
            </w:r>
            <w:r w:rsidRPr="00D245A7">
              <w:rPr>
                <w:rFonts w:cs="Calibri"/>
                <w:b/>
                <w:color w:val="FFFFFF" w:themeColor="background1"/>
              </w:rPr>
              <w:t>0</w:t>
            </w:r>
          </w:p>
        </w:tc>
      </w:tr>
    </w:tbl>
    <w:p w14:paraId="74BD53D7" w14:textId="77777777" w:rsidR="00D367F7" w:rsidRPr="00BE6650" w:rsidRDefault="00D367F7" w:rsidP="00BE6650">
      <w:pPr>
        <w:spacing w:after="0" w:line="240" w:lineRule="auto"/>
        <w:ind w:firstLine="41"/>
        <w:jc w:val="left"/>
        <w:rPr>
          <w:rFonts w:eastAsia="Calibri" w:cs="Calibri"/>
          <w:b/>
          <w:color w:val="FFFFFF" w:themeColor="background1"/>
        </w:rPr>
      </w:pPr>
    </w:p>
    <w:p w14:paraId="6267D038" w14:textId="3A58DC21" w:rsidR="007775B0" w:rsidRPr="000868BC" w:rsidRDefault="007775B0" w:rsidP="000868BC">
      <w:r w:rsidRPr="000868BC">
        <w:t xml:space="preserve">Údaj u posledních ročníků bakalářských a magisterských SP zahrnuje i studenty, kteří ještě pokračují </w:t>
      </w:r>
      <w:r w:rsidR="00FB0DA1">
        <w:br/>
      </w:r>
      <w:r w:rsidRPr="000868BC">
        <w:t>v dalším roce studia a plní zbývající studijní povinnosti nebo jen odkládají termín odevzdání bakalářské/diplomové práce, a tím i složení státních závěrečných zkoušek. V posledních ročnících jsou započítáni také studenti studijních programů a oborů akreditovaných před rokem 2019.</w:t>
      </w:r>
    </w:p>
    <w:p w14:paraId="43ABDB12" w14:textId="201E507B" w:rsidR="007775B0" w:rsidRDefault="007775B0" w:rsidP="000868BC"/>
    <w:p w14:paraId="46023E73" w14:textId="20FF43C5" w:rsidR="00361697" w:rsidRPr="00361697" w:rsidRDefault="00361697" w:rsidP="000868BC">
      <w:pPr>
        <w:pStyle w:val="Nadpis3"/>
        <w:spacing w:before="0"/>
      </w:pPr>
      <w:bookmarkStart w:id="79" w:name="_Toc160518441"/>
      <w:r>
        <w:t>P</w:t>
      </w:r>
      <w:bookmarkEnd w:id="79"/>
      <w:r w:rsidR="001B3D7E">
        <w:t>očty absolventů</w:t>
      </w:r>
    </w:p>
    <w:p w14:paraId="33001C81" w14:textId="4EA9FB0D" w:rsidR="007775B0" w:rsidRPr="000868BC" w:rsidRDefault="007775B0" w:rsidP="000868BC">
      <w:r w:rsidRPr="000868BC">
        <w:t xml:space="preserve">V roce 2023 na FHS absolvovalo celkem 412 studentů bakalářského, </w:t>
      </w:r>
      <w:r w:rsidR="003D5B15">
        <w:t xml:space="preserve">magisterského, </w:t>
      </w:r>
      <w:r w:rsidRPr="000868BC">
        <w:t>navazujícího magisterského i doktorského stupně vzdělání; počty absolventů v jednotlivých oborech</w:t>
      </w:r>
      <w:r w:rsidR="003D5B15">
        <w:t>, programech</w:t>
      </w:r>
      <w:r w:rsidRPr="000868BC">
        <w:t xml:space="preserve"> a formách studia jsou uvedeny v přehledu níže:</w:t>
      </w:r>
    </w:p>
    <w:tbl>
      <w:tblPr>
        <w:tblW w:w="8926" w:type="dxa"/>
        <w:tblCellMar>
          <w:top w:w="15" w:type="dxa"/>
          <w:left w:w="15" w:type="dxa"/>
          <w:bottom w:w="15" w:type="dxa"/>
          <w:right w:w="15" w:type="dxa"/>
        </w:tblCellMar>
        <w:tblLook w:val="04A0" w:firstRow="1" w:lastRow="0" w:firstColumn="1" w:lastColumn="0" w:noHBand="0" w:noVBand="1"/>
      </w:tblPr>
      <w:tblGrid>
        <w:gridCol w:w="934"/>
        <w:gridCol w:w="5113"/>
        <w:gridCol w:w="2879"/>
      </w:tblGrid>
      <w:tr w:rsidR="00BE6650" w:rsidRPr="00BE6650" w14:paraId="379185BA" w14:textId="77777777" w:rsidTr="003D5B15">
        <w:trPr>
          <w:trHeight w:val="397"/>
          <w:tblHeader/>
        </w:trPr>
        <w:tc>
          <w:tcPr>
            <w:tcW w:w="0" w:type="auto"/>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71A55A9C" w14:textId="42651163" w:rsidR="00BE6650" w:rsidRPr="00BE6650" w:rsidRDefault="00BE6650" w:rsidP="00BE6650">
            <w:pPr>
              <w:spacing w:after="0" w:line="240" w:lineRule="auto"/>
              <w:ind w:firstLine="41"/>
              <w:jc w:val="left"/>
              <w:rPr>
                <w:rFonts w:eastAsia="Calibri" w:cs="Calibri"/>
                <w:b/>
                <w:color w:val="FFFFFF" w:themeColor="background1"/>
              </w:rPr>
            </w:pPr>
            <w:r w:rsidRPr="00BE6650">
              <w:rPr>
                <w:rFonts w:eastAsia="Calibri" w:cs="Calibri"/>
                <w:b/>
                <w:color w:val="FFFFFF" w:themeColor="background1"/>
              </w:rPr>
              <w:t>Typ</w:t>
            </w:r>
          </w:p>
        </w:tc>
        <w:tc>
          <w:tcPr>
            <w:tcW w:w="0" w:type="auto"/>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6F9207C8" w14:textId="77777777" w:rsidR="00BE6650" w:rsidRPr="00BE6650" w:rsidRDefault="00BE6650" w:rsidP="00BE6650">
            <w:pPr>
              <w:spacing w:after="0" w:line="240" w:lineRule="auto"/>
              <w:ind w:firstLine="41"/>
              <w:jc w:val="left"/>
              <w:rPr>
                <w:rFonts w:eastAsia="Calibri" w:cs="Calibri"/>
                <w:b/>
                <w:color w:val="FFFFFF" w:themeColor="background1"/>
              </w:rPr>
            </w:pPr>
            <w:r w:rsidRPr="00BE6650">
              <w:rPr>
                <w:rFonts w:eastAsia="Calibri" w:cs="Calibri"/>
                <w:b/>
                <w:color w:val="FFFFFF" w:themeColor="background1"/>
              </w:rPr>
              <w:t>Studijní obor</w:t>
            </w:r>
          </w:p>
        </w:tc>
        <w:tc>
          <w:tcPr>
            <w:tcW w:w="2879"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50418043" w14:textId="77777777" w:rsidR="00BE6650" w:rsidRPr="00BE6650" w:rsidRDefault="00BE6650" w:rsidP="0079640A">
            <w:pPr>
              <w:spacing w:after="0" w:line="240" w:lineRule="auto"/>
              <w:ind w:firstLine="41"/>
              <w:jc w:val="center"/>
              <w:rPr>
                <w:rFonts w:eastAsia="Calibri" w:cs="Calibri"/>
                <w:b/>
                <w:color w:val="FFFFFF" w:themeColor="background1"/>
              </w:rPr>
            </w:pPr>
            <w:r w:rsidRPr="00BE6650">
              <w:rPr>
                <w:rFonts w:eastAsia="Calibri" w:cs="Calibri"/>
                <w:b/>
                <w:color w:val="FFFFFF" w:themeColor="background1"/>
              </w:rPr>
              <w:t>Počet absolventů</w:t>
            </w:r>
          </w:p>
          <w:p w14:paraId="7BE266DF" w14:textId="77777777" w:rsidR="00BE6650" w:rsidRPr="00BE6650" w:rsidRDefault="00BE6650" w:rsidP="0079640A">
            <w:pPr>
              <w:spacing w:after="0" w:line="240" w:lineRule="auto"/>
              <w:ind w:firstLine="41"/>
              <w:jc w:val="center"/>
              <w:rPr>
                <w:rFonts w:eastAsia="Calibri" w:cs="Calibri"/>
                <w:b/>
                <w:color w:val="FFFFFF" w:themeColor="background1"/>
              </w:rPr>
            </w:pPr>
            <w:r w:rsidRPr="00BE6650">
              <w:rPr>
                <w:rFonts w:eastAsia="Calibri" w:cs="Calibri"/>
                <w:b/>
                <w:color w:val="FFFFFF" w:themeColor="background1"/>
              </w:rPr>
              <w:t>(z toho prospěli s vyznamenáním)</w:t>
            </w:r>
          </w:p>
        </w:tc>
      </w:tr>
      <w:tr w:rsidR="007775B0" w:rsidRPr="00BE6650" w14:paraId="49C284A1" w14:textId="77777777" w:rsidTr="003D5B15">
        <w:trPr>
          <w:trHeight w:val="397"/>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C40F34" w14:textId="77777777" w:rsidR="007775B0" w:rsidRPr="00BE6650" w:rsidRDefault="007775B0" w:rsidP="007775B0">
            <w:pPr>
              <w:spacing w:after="0" w:line="240" w:lineRule="auto"/>
              <w:jc w:val="left"/>
              <w:rPr>
                <w:rFonts w:cs="Calibri"/>
              </w:rPr>
            </w:pPr>
            <w:r w:rsidRPr="00BE6650">
              <w:rPr>
                <w:rFonts w:cs="Calibri"/>
              </w:rPr>
              <w:t>Bc.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88278A" w14:textId="13899629" w:rsidR="007775B0" w:rsidRPr="00BE6650" w:rsidRDefault="007775B0" w:rsidP="007775B0">
            <w:pPr>
              <w:spacing w:after="0" w:line="240" w:lineRule="auto"/>
              <w:jc w:val="left"/>
              <w:rPr>
                <w:rFonts w:cs="Calibri"/>
              </w:rPr>
            </w:pPr>
            <w:r w:rsidRPr="00562CF7">
              <w:rPr>
                <w:rFonts w:eastAsia="Calibri" w:cs="Calibri"/>
              </w:rPr>
              <w:t>Sociální pedagogika (prezenční)</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61B752" w14:textId="20526D86" w:rsidR="007775B0" w:rsidRPr="00BE6650" w:rsidRDefault="007775B0" w:rsidP="007775B0">
            <w:pPr>
              <w:spacing w:after="0" w:line="240" w:lineRule="auto"/>
              <w:jc w:val="center"/>
              <w:rPr>
                <w:rFonts w:cs="Calibri"/>
              </w:rPr>
            </w:pPr>
            <w:r>
              <w:rPr>
                <w:rFonts w:eastAsia="Calibri" w:cs="Calibri"/>
              </w:rPr>
              <w:t>42 (2)</w:t>
            </w:r>
          </w:p>
        </w:tc>
      </w:tr>
      <w:tr w:rsidR="007775B0" w:rsidRPr="00BE6650" w14:paraId="66A6AA2C" w14:textId="77777777" w:rsidTr="003D5B15">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666E509" w14:textId="77777777" w:rsidR="007775B0" w:rsidRPr="00BE6650" w:rsidRDefault="007775B0" w:rsidP="007775B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6D6E39" w14:textId="1540843A" w:rsidR="007775B0" w:rsidRPr="00BE6650" w:rsidRDefault="007775B0" w:rsidP="007775B0">
            <w:pPr>
              <w:spacing w:after="0" w:line="240" w:lineRule="auto"/>
              <w:ind w:firstLine="1"/>
              <w:jc w:val="left"/>
              <w:rPr>
                <w:rFonts w:cs="Calibri"/>
              </w:rPr>
            </w:pPr>
            <w:r w:rsidRPr="00562CF7">
              <w:rPr>
                <w:rFonts w:eastAsia="Calibri" w:cs="Calibri"/>
              </w:rPr>
              <w:t>Sociální pedagogika (kombinovaná)</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2A6663" w14:textId="671D50AD" w:rsidR="007775B0" w:rsidRPr="00BE6650" w:rsidRDefault="007775B0" w:rsidP="007775B0">
            <w:pPr>
              <w:spacing w:after="0" w:line="240" w:lineRule="auto"/>
              <w:jc w:val="center"/>
              <w:rPr>
                <w:rFonts w:cs="Calibri"/>
              </w:rPr>
            </w:pPr>
            <w:r>
              <w:rPr>
                <w:rFonts w:cs="Calibri"/>
              </w:rPr>
              <w:t>30 (1)</w:t>
            </w:r>
          </w:p>
        </w:tc>
      </w:tr>
      <w:tr w:rsidR="007775B0" w:rsidRPr="00BE6650" w14:paraId="2CF6BB34" w14:textId="77777777" w:rsidTr="003D5B15">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2DB3B65" w14:textId="77777777" w:rsidR="007775B0" w:rsidRPr="00BE6650" w:rsidRDefault="007775B0" w:rsidP="007775B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F824A43" w14:textId="6AACF21C" w:rsidR="007775B0" w:rsidRPr="00BE6650" w:rsidRDefault="007775B0" w:rsidP="007775B0">
            <w:pPr>
              <w:spacing w:after="0" w:line="240" w:lineRule="auto"/>
              <w:jc w:val="left"/>
              <w:rPr>
                <w:rFonts w:cs="Calibri"/>
              </w:rPr>
            </w:pPr>
            <w:r w:rsidRPr="00562CF7">
              <w:rPr>
                <w:rFonts w:eastAsia="Calibri" w:cs="Calibri"/>
              </w:rPr>
              <w:t>Učitelství pro mateřské školy (prezenční)</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67CB7F" w14:textId="07D10048" w:rsidR="007775B0" w:rsidRPr="00BE6650" w:rsidRDefault="007775B0" w:rsidP="007775B0">
            <w:pPr>
              <w:spacing w:after="0" w:line="240" w:lineRule="auto"/>
              <w:jc w:val="center"/>
              <w:rPr>
                <w:rFonts w:cs="Calibri"/>
              </w:rPr>
            </w:pPr>
            <w:r>
              <w:rPr>
                <w:rFonts w:cs="Calibri"/>
              </w:rPr>
              <w:t>42</w:t>
            </w:r>
            <w:r w:rsidRPr="00562CF7">
              <w:rPr>
                <w:rFonts w:cs="Calibri"/>
              </w:rPr>
              <w:t xml:space="preserve"> (</w:t>
            </w:r>
            <w:r>
              <w:rPr>
                <w:rFonts w:cs="Calibri"/>
              </w:rPr>
              <w:t>4</w:t>
            </w:r>
            <w:r w:rsidRPr="00562CF7">
              <w:rPr>
                <w:rFonts w:cs="Calibri"/>
              </w:rPr>
              <w:t>)</w:t>
            </w:r>
          </w:p>
        </w:tc>
      </w:tr>
      <w:tr w:rsidR="007775B0" w:rsidRPr="00BE6650" w14:paraId="2C98C419" w14:textId="77777777" w:rsidTr="003D5B15">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0787B3B" w14:textId="77777777" w:rsidR="007775B0" w:rsidRPr="00BE6650" w:rsidRDefault="007775B0" w:rsidP="007775B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1C48E4" w14:textId="7804710A" w:rsidR="007775B0" w:rsidRPr="00BE6650" w:rsidRDefault="007775B0" w:rsidP="007775B0">
            <w:pPr>
              <w:spacing w:after="0" w:line="240" w:lineRule="auto"/>
              <w:jc w:val="left"/>
              <w:rPr>
                <w:rFonts w:cs="Calibri"/>
              </w:rPr>
            </w:pPr>
            <w:r w:rsidRPr="00562CF7">
              <w:rPr>
                <w:rFonts w:eastAsia="Calibri" w:cs="Calibri"/>
              </w:rPr>
              <w:t>Učitelství pro mateřské školy (kombinovaná)</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255773" w14:textId="5D719740" w:rsidR="007775B0" w:rsidRPr="00BE6650" w:rsidRDefault="007775B0" w:rsidP="007775B0">
            <w:pPr>
              <w:spacing w:after="0" w:line="240" w:lineRule="auto"/>
              <w:jc w:val="center"/>
              <w:rPr>
                <w:rFonts w:cs="Calibri"/>
              </w:rPr>
            </w:pPr>
            <w:r>
              <w:rPr>
                <w:rFonts w:cs="Calibri"/>
              </w:rPr>
              <w:t>46 (3)</w:t>
            </w:r>
          </w:p>
        </w:tc>
      </w:tr>
      <w:tr w:rsidR="007775B0" w:rsidRPr="00BE6650" w14:paraId="6629AD93" w14:textId="77777777" w:rsidTr="003D5B15">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BA7CD71" w14:textId="77777777" w:rsidR="007775B0" w:rsidRPr="00BE6650" w:rsidRDefault="007775B0" w:rsidP="007775B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816A80" w14:textId="22CA8BBF" w:rsidR="007775B0" w:rsidRPr="00BE6650" w:rsidRDefault="007775B0" w:rsidP="007775B0">
            <w:pPr>
              <w:spacing w:after="0" w:line="240" w:lineRule="auto"/>
              <w:ind w:firstLine="1"/>
              <w:jc w:val="left"/>
              <w:rPr>
                <w:rFonts w:cs="Calibri"/>
              </w:rPr>
            </w:pPr>
            <w:r w:rsidRPr="00562CF7">
              <w:rPr>
                <w:rFonts w:eastAsia="Calibri" w:cs="Calibri"/>
              </w:rPr>
              <w:t>Andragogika v profilaci na řízení lidských zdrojů v neziskové sféře (kombinovaná)</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DF937B" w14:textId="4F5FF41B" w:rsidR="007775B0" w:rsidRPr="00BE6650" w:rsidRDefault="007775B0" w:rsidP="007775B0">
            <w:pPr>
              <w:spacing w:after="0" w:line="240" w:lineRule="auto"/>
              <w:jc w:val="center"/>
              <w:rPr>
                <w:rFonts w:cs="Calibri"/>
              </w:rPr>
            </w:pPr>
            <w:r>
              <w:rPr>
                <w:rFonts w:cs="Calibri"/>
              </w:rPr>
              <w:t>1</w:t>
            </w:r>
          </w:p>
        </w:tc>
      </w:tr>
      <w:tr w:rsidR="007775B0" w:rsidRPr="00BE6650" w14:paraId="6565A580" w14:textId="77777777" w:rsidTr="003D5B15">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7F4BCB6" w14:textId="77777777" w:rsidR="007775B0" w:rsidRPr="00BE6650" w:rsidRDefault="007775B0" w:rsidP="007775B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F889EE" w14:textId="2F2481DB" w:rsidR="007775B0" w:rsidRPr="00BE6650" w:rsidRDefault="007775B0" w:rsidP="007775B0">
            <w:pPr>
              <w:spacing w:after="0" w:line="240" w:lineRule="auto"/>
              <w:jc w:val="left"/>
              <w:rPr>
                <w:rFonts w:cs="Calibri"/>
              </w:rPr>
            </w:pPr>
            <w:r w:rsidRPr="00562CF7">
              <w:rPr>
                <w:rFonts w:eastAsia="Calibri" w:cs="Calibri"/>
              </w:rPr>
              <w:t>Anglický jazyk pro manažerskou praxi</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D033F3" w14:textId="2696846E" w:rsidR="007775B0" w:rsidRPr="00BE6650" w:rsidRDefault="007775B0" w:rsidP="007775B0">
            <w:pPr>
              <w:spacing w:after="0" w:line="240" w:lineRule="auto"/>
              <w:jc w:val="center"/>
              <w:rPr>
                <w:rFonts w:cs="Calibri"/>
              </w:rPr>
            </w:pPr>
            <w:r>
              <w:rPr>
                <w:rFonts w:cs="Calibri"/>
              </w:rPr>
              <w:t>42</w:t>
            </w:r>
            <w:r w:rsidRPr="00562CF7">
              <w:rPr>
                <w:rFonts w:cs="Calibri"/>
              </w:rPr>
              <w:t xml:space="preserve"> (</w:t>
            </w:r>
            <w:r>
              <w:rPr>
                <w:rFonts w:cs="Calibri"/>
              </w:rPr>
              <w:t>3</w:t>
            </w:r>
            <w:r w:rsidRPr="00562CF7">
              <w:rPr>
                <w:rFonts w:cs="Calibri"/>
              </w:rPr>
              <w:t>)</w:t>
            </w:r>
          </w:p>
        </w:tc>
      </w:tr>
      <w:tr w:rsidR="007775B0" w:rsidRPr="00BE6650" w14:paraId="2081E11B" w14:textId="77777777" w:rsidTr="003D5B15">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78B107F" w14:textId="77777777" w:rsidR="007775B0" w:rsidRPr="00BE6650" w:rsidRDefault="007775B0" w:rsidP="007775B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048850" w14:textId="323F06C1" w:rsidR="007775B0" w:rsidRPr="00BE6650" w:rsidRDefault="007775B0" w:rsidP="007775B0">
            <w:pPr>
              <w:spacing w:after="0" w:line="240" w:lineRule="auto"/>
              <w:jc w:val="left"/>
              <w:rPr>
                <w:rFonts w:cs="Calibri"/>
              </w:rPr>
            </w:pPr>
            <w:r w:rsidRPr="00562CF7">
              <w:rPr>
                <w:rFonts w:eastAsia="Calibri" w:cs="Calibri"/>
              </w:rPr>
              <w:t>Německý jazyk pro manažerskou praxi</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EE5D66" w14:textId="36F2FAD9" w:rsidR="007775B0" w:rsidRPr="00BE6650" w:rsidRDefault="007775B0" w:rsidP="007775B0">
            <w:pPr>
              <w:spacing w:after="0" w:line="240" w:lineRule="auto"/>
              <w:jc w:val="center"/>
              <w:rPr>
                <w:rFonts w:cs="Calibri"/>
              </w:rPr>
            </w:pPr>
            <w:r>
              <w:rPr>
                <w:rFonts w:cs="Calibri"/>
              </w:rPr>
              <w:t>9</w:t>
            </w:r>
          </w:p>
        </w:tc>
      </w:tr>
      <w:tr w:rsidR="007775B0" w:rsidRPr="00BE6650" w14:paraId="1CF5E286" w14:textId="77777777" w:rsidTr="003D5B15">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1A5947D" w14:textId="77777777" w:rsidR="007775B0" w:rsidRPr="00BE6650" w:rsidRDefault="007775B0" w:rsidP="007775B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3E446B" w14:textId="228E1D6B" w:rsidR="007775B0" w:rsidRPr="00BE6650" w:rsidRDefault="007775B0" w:rsidP="007775B0">
            <w:pPr>
              <w:spacing w:after="0" w:line="240" w:lineRule="auto"/>
              <w:jc w:val="left"/>
              <w:rPr>
                <w:rFonts w:cs="Calibri"/>
              </w:rPr>
            </w:pPr>
            <w:r w:rsidRPr="00562CF7">
              <w:rPr>
                <w:rFonts w:eastAsia="Calibri" w:cs="Calibri"/>
              </w:rPr>
              <w:t>Všeobecná sestra (prezenční)</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D3A1E0" w14:textId="410B4965" w:rsidR="007775B0" w:rsidRPr="00BE6650" w:rsidRDefault="007775B0" w:rsidP="007775B0">
            <w:pPr>
              <w:spacing w:after="0" w:line="240" w:lineRule="auto"/>
              <w:jc w:val="center"/>
              <w:rPr>
                <w:rFonts w:cs="Calibri"/>
              </w:rPr>
            </w:pPr>
            <w:r>
              <w:rPr>
                <w:rFonts w:cs="Calibri"/>
              </w:rPr>
              <w:t>38</w:t>
            </w:r>
          </w:p>
        </w:tc>
      </w:tr>
      <w:tr w:rsidR="007775B0" w:rsidRPr="00BE6650" w14:paraId="0825148F" w14:textId="77777777" w:rsidTr="003D5B15">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FFE17C" w14:textId="77777777" w:rsidR="007775B0" w:rsidRPr="00BE6650" w:rsidRDefault="007775B0" w:rsidP="007775B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7A0B5E" w14:textId="690B7205" w:rsidR="007775B0" w:rsidRPr="00BE6650" w:rsidRDefault="007775B0" w:rsidP="007775B0">
            <w:pPr>
              <w:spacing w:after="0" w:line="240" w:lineRule="auto"/>
              <w:jc w:val="left"/>
              <w:rPr>
                <w:rFonts w:cs="Calibri"/>
              </w:rPr>
            </w:pPr>
            <w:r w:rsidRPr="00562CF7">
              <w:rPr>
                <w:rFonts w:eastAsia="Calibri" w:cs="Calibri"/>
              </w:rPr>
              <w:t>Všeobecná sestra (kombinovaná)</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12ED45" w14:textId="77220AD8" w:rsidR="007775B0" w:rsidRPr="00BE6650" w:rsidRDefault="007775B0" w:rsidP="007775B0">
            <w:pPr>
              <w:spacing w:after="0" w:line="240" w:lineRule="auto"/>
              <w:jc w:val="center"/>
              <w:rPr>
                <w:rFonts w:cs="Calibri"/>
              </w:rPr>
            </w:pPr>
            <w:r>
              <w:rPr>
                <w:rFonts w:cs="Calibri"/>
              </w:rPr>
              <w:t>7</w:t>
            </w:r>
          </w:p>
        </w:tc>
      </w:tr>
      <w:tr w:rsidR="007775B0" w:rsidRPr="00BE6650" w14:paraId="79D38985" w14:textId="77777777" w:rsidTr="003D5B15">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192770A" w14:textId="77777777" w:rsidR="007775B0" w:rsidRPr="00BE6650" w:rsidRDefault="007775B0" w:rsidP="007775B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ED70DF" w14:textId="70070949" w:rsidR="007775B0" w:rsidRPr="00BE6650" w:rsidRDefault="007775B0" w:rsidP="007775B0">
            <w:pPr>
              <w:spacing w:after="0" w:line="240" w:lineRule="auto"/>
              <w:jc w:val="left"/>
              <w:rPr>
                <w:rFonts w:cs="Calibri"/>
              </w:rPr>
            </w:pPr>
            <w:r w:rsidRPr="00562CF7">
              <w:rPr>
                <w:rFonts w:eastAsia="Calibri" w:cs="Calibri"/>
              </w:rPr>
              <w:t>Porodní asistentka</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0FF916" w14:textId="58FC296F" w:rsidR="007775B0" w:rsidRPr="00BE6650" w:rsidRDefault="007775B0" w:rsidP="007775B0">
            <w:pPr>
              <w:spacing w:after="0" w:line="240" w:lineRule="auto"/>
              <w:jc w:val="center"/>
              <w:rPr>
                <w:rFonts w:cs="Calibri"/>
              </w:rPr>
            </w:pPr>
            <w:r>
              <w:rPr>
                <w:rFonts w:cs="Calibri"/>
              </w:rPr>
              <w:t>20</w:t>
            </w:r>
          </w:p>
        </w:tc>
      </w:tr>
      <w:tr w:rsidR="007775B0" w:rsidRPr="00BE6650" w14:paraId="69A57D3E" w14:textId="77777777" w:rsidTr="003D5B15">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34FACED" w14:textId="77777777" w:rsidR="007775B0" w:rsidRPr="00BE6650" w:rsidRDefault="007775B0" w:rsidP="007775B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A9D271" w14:textId="747259ED" w:rsidR="007775B0" w:rsidRPr="00BE6650" w:rsidRDefault="007775B0" w:rsidP="007775B0">
            <w:pPr>
              <w:spacing w:after="0" w:line="240" w:lineRule="auto"/>
              <w:jc w:val="left"/>
              <w:rPr>
                <w:rFonts w:cs="Calibri"/>
              </w:rPr>
            </w:pPr>
            <w:r w:rsidRPr="00562CF7">
              <w:rPr>
                <w:rFonts w:eastAsia="Calibri" w:cs="Calibri"/>
              </w:rPr>
              <w:t>Zdravotně sociální pracovník (prezenční)</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FB2ACB" w14:textId="61F0D8D9" w:rsidR="007775B0" w:rsidRPr="00BE6650" w:rsidRDefault="007775B0" w:rsidP="007775B0">
            <w:pPr>
              <w:spacing w:after="0" w:line="240" w:lineRule="auto"/>
              <w:jc w:val="center"/>
              <w:rPr>
                <w:rFonts w:cs="Calibri"/>
              </w:rPr>
            </w:pPr>
            <w:r>
              <w:rPr>
                <w:rFonts w:eastAsia="Calibri" w:cs="Calibri"/>
              </w:rPr>
              <w:t>3</w:t>
            </w:r>
          </w:p>
        </w:tc>
      </w:tr>
      <w:tr w:rsidR="007775B0" w:rsidRPr="00BE6650" w14:paraId="3511413D" w14:textId="77777777" w:rsidTr="003D5B15">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CC2A904" w14:textId="77777777" w:rsidR="007775B0" w:rsidRPr="00BE6650" w:rsidRDefault="007775B0" w:rsidP="007775B0">
            <w:pPr>
              <w:spacing w:after="0" w:line="240" w:lineRule="auto"/>
              <w:jc w:val="left"/>
              <w:rPr>
                <w:rFonts w:cs="Calibr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DAAABD" w14:textId="6FBBF17E" w:rsidR="007775B0" w:rsidRPr="00BE6650" w:rsidRDefault="007775B0" w:rsidP="007775B0">
            <w:pPr>
              <w:spacing w:after="0" w:line="240" w:lineRule="auto"/>
              <w:jc w:val="left"/>
              <w:rPr>
                <w:rFonts w:cs="Calibri"/>
              </w:rPr>
            </w:pPr>
            <w:r w:rsidRPr="00562CF7">
              <w:rPr>
                <w:rFonts w:eastAsia="Calibri" w:cs="Calibri"/>
              </w:rPr>
              <w:t>Zdravotně sociální pracovník (kombinovaná)</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D4D58C" w14:textId="182C67DC" w:rsidR="007775B0" w:rsidRPr="00BE6650" w:rsidRDefault="007775B0" w:rsidP="007775B0">
            <w:pPr>
              <w:spacing w:after="0" w:line="240" w:lineRule="auto"/>
              <w:jc w:val="center"/>
              <w:rPr>
                <w:rFonts w:cs="Calibri"/>
              </w:rPr>
            </w:pPr>
            <w:r>
              <w:rPr>
                <w:rFonts w:eastAsia="Calibri" w:cs="Calibri"/>
              </w:rPr>
              <w:t>1</w:t>
            </w:r>
          </w:p>
        </w:tc>
      </w:tr>
      <w:tr w:rsidR="007775B0" w:rsidRPr="00BE6650" w14:paraId="34A09988" w14:textId="77777777" w:rsidTr="003D5B15">
        <w:trPr>
          <w:trHeight w:val="39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0091C8" w14:textId="77777777" w:rsidR="007775B0" w:rsidRPr="00BE6650" w:rsidRDefault="007775B0" w:rsidP="007775B0">
            <w:pPr>
              <w:spacing w:after="0" w:line="240" w:lineRule="auto"/>
              <w:jc w:val="left"/>
              <w:rPr>
                <w:rFonts w:cs="Calibri"/>
              </w:rPr>
            </w:pPr>
            <w:r w:rsidRPr="00BE6650">
              <w:rPr>
                <w:rFonts w:cs="Calibri"/>
              </w:rPr>
              <w:t>Mgr.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E59095" w14:textId="7A992AC6" w:rsidR="007775B0" w:rsidRPr="00BE6650" w:rsidRDefault="007775B0" w:rsidP="007775B0">
            <w:pPr>
              <w:spacing w:after="0" w:line="240" w:lineRule="auto"/>
              <w:jc w:val="left"/>
              <w:rPr>
                <w:rFonts w:cs="Calibri"/>
              </w:rPr>
            </w:pPr>
            <w:r>
              <w:rPr>
                <w:rFonts w:eastAsia="Calibri" w:cs="Calibri"/>
              </w:rPr>
              <w:t>Učitelství pro 1. stupeň ZŠ</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E85F65" w14:textId="610AF58C" w:rsidR="007775B0" w:rsidRPr="00BE6650" w:rsidRDefault="007775B0" w:rsidP="007775B0">
            <w:pPr>
              <w:spacing w:after="0" w:line="240" w:lineRule="auto"/>
              <w:jc w:val="center"/>
              <w:rPr>
                <w:rFonts w:cs="Calibri"/>
              </w:rPr>
            </w:pPr>
            <w:r>
              <w:rPr>
                <w:rFonts w:eastAsia="Calibri" w:cs="Calibri"/>
              </w:rPr>
              <w:t>33 (2)</w:t>
            </w:r>
          </w:p>
        </w:tc>
      </w:tr>
      <w:tr w:rsidR="007775B0" w:rsidRPr="00BE6650" w14:paraId="2248B241" w14:textId="77777777" w:rsidTr="003D5B15">
        <w:trPr>
          <w:trHeight w:val="397"/>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2EC95B" w14:textId="77777777" w:rsidR="007775B0" w:rsidRPr="00BE6650" w:rsidRDefault="007775B0" w:rsidP="007775B0">
            <w:pPr>
              <w:spacing w:after="0" w:line="240" w:lineRule="auto"/>
              <w:jc w:val="left"/>
              <w:rPr>
                <w:rFonts w:cs="Calibri"/>
              </w:rPr>
            </w:pPr>
            <w:r w:rsidRPr="00BE6650">
              <w:rPr>
                <w:rFonts w:cs="Calibri"/>
              </w:rPr>
              <w:t>nMgr.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EF5E74" w14:textId="13D7527D" w:rsidR="007775B0" w:rsidRPr="00BE6650" w:rsidRDefault="007775B0" w:rsidP="007775B0">
            <w:pPr>
              <w:spacing w:after="0" w:line="240" w:lineRule="auto"/>
              <w:jc w:val="left"/>
              <w:rPr>
                <w:rFonts w:cs="Calibri"/>
              </w:rPr>
            </w:pPr>
            <w:r w:rsidRPr="00562CF7">
              <w:rPr>
                <w:rFonts w:eastAsia="Calibri" w:cs="Calibri"/>
              </w:rPr>
              <w:t>Sociální pedagogika (prezenční)</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3078367" w14:textId="46844A45" w:rsidR="007775B0" w:rsidRPr="00BE6650" w:rsidRDefault="007775B0" w:rsidP="007775B0">
            <w:pPr>
              <w:spacing w:after="0" w:line="240" w:lineRule="auto"/>
              <w:jc w:val="center"/>
              <w:rPr>
                <w:rFonts w:cs="Calibri"/>
              </w:rPr>
            </w:pPr>
            <w:r>
              <w:rPr>
                <w:rFonts w:eastAsia="Calibri" w:cs="Calibri"/>
              </w:rPr>
              <w:t>29</w:t>
            </w:r>
            <w:r w:rsidRPr="00562CF7">
              <w:rPr>
                <w:rFonts w:eastAsia="Calibri" w:cs="Calibri"/>
              </w:rPr>
              <w:t xml:space="preserve"> (</w:t>
            </w:r>
            <w:r>
              <w:rPr>
                <w:rFonts w:eastAsia="Calibri" w:cs="Calibri"/>
              </w:rPr>
              <w:t>2</w:t>
            </w:r>
            <w:r w:rsidRPr="00562CF7">
              <w:rPr>
                <w:rFonts w:eastAsia="Calibri" w:cs="Calibri"/>
              </w:rPr>
              <w:t>)</w:t>
            </w:r>
          </w:p>
        </w:tc>
      </w:tr>
      <w:tr w:rsidR="007775B0" w:rsidRPr="00BE6650" w14:paraId="63896604" w14:textId="77777777" w:rsidTr="003D5B15">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9EB250E" w14:textId="77777777" w:rsidR="007775B0" w:rsidRPr="00BE6650" w:rsidRDefault="007775B0" w:rsidP="007775B0">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F961D4" w14:textId="5C221022" w:rsidR="007775B0" w:rsidRPr="00BE6650" w:rsidRDefault="007775B0" w:rsidP="007775B0">
            <w:pPr>
              <w:spacing w:after="0" w:line="240" w:lineRule="auto"/>
              <w:jc w:val="left"/>
              <w:rPr>
                <w:rFonts w:cs="Calibri"/>
              </w:rPr>
            </w:pPr>
            <w:r w:rsidRPr="00562CF7">
              <w:rPr>
                <w:rFonts w:eastAsia="Calibri" w:cs="Calibri"/>
              </w:rPr>
              <w:t>Sociální pedagogika (kombinovaná)</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2AD063" w14:textId="21D1C4BE" w:rsidR="007775B0" w:rsidRPr="00BE6650" w:rsidRDefault="007775B0" w:rsidP="007775B0">
            <w:pPr>
              <w:spacing w:after="0" w:line="240" w:lineRule="auto"/>
              <w:jc w:val="center"/>
              <w:rPr>
                <w:rFonts w:cs="Calibri"/>
              </w:rPr>
            </w:pPr>
            <w:r>
              <w:rPr>
                <w:rFonts w:eastAsia="Calibri" w:cs="Calibri"/>
              </w:rPr>
              <w:t>48</w:t>
            </w:r>
            <w:r w:rsidRPr="00562CF7">
              <w:rPr>
                <w:rFonts w:eastAsia="Calibri" w:cs="Calibri"/>
              </w:rPr>
              <w:t xml:space="preserve"> (</w:t>
            </w:r>
            <w:r>
              <w:rPr>
                <w:rFonts w:eastAsia="Calibri" w:cs="Calibri"/>
              </w:rPr>
              <w:t>2</w:t>
            </w:r>
            <w:r w:rsidRPr="00562CF7">
              <w:rPr>
                <w:rFonts w:eastAsia="Calibri" w:cs="Calibri"/>
              </w:rPr>
              <w:t>)</w:t>
            </w:r>
          </w:p>
        </w:tc>
      </w:tr>
      <w:tr w:rsidR="007775B0" w:rsidRPr="00BE6650" w14:paraId="0486A646" w14:textId="77777777" w:rsidTr="003D5B15">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91B91A1" w14:textId="77777777" w:rsidR="007775B0" w:rsidRPr="00BE6650" w:rsidRDefault="007775B0" w:rsidP="007775B0">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DF077F" w14:textId="77777777" w:rsidR="007775B0" w:rsidRPr="00562CF7" w:rsidRDefault="007775B0" w:rsidP="007775B0">
            <w:pPr>
              <w:spacing w:after="0" w:line="240" w:lineRule="auto"/>
              <w:jc w:val="left"/>
              <w:rPr>
                <w:rFonts w:eastAsia="Calibri" w:cs="Calibri"/>
              </w:rPr>
            </w:pPr>
            <w:r w:rsidRPr="00562CF7">
              <w:rPr>
                <w:rFonts w:eastAsia="Calibri" w:cs="Calibri"/>
              </w:rPr>
              <w:t xml:space="preserve">Pedagogika předškolního věku </w:t>
            </w:r>
          </w:p>
          <w:p w14:paraId="21AE8FBA" w14:textId="3CCD42A1" w:rsidR="007775B0" w:rsidRPr="00BE6650" w:rsidRDefault="007775B0" w:rsidP="007775B0">
            <w:pPr>
              <w:spacing w:after="0" w:line="240" w:lineRule="auto"/>
              <w:jc w:val="left"/>
              <w:rPr>
                <w:rFonts w:cs="Calibri"/>
              </w:rPr>
            </w:pPr>
            <w:r w:rsidRPr="00562CF7">
              <w:rPr>
                <w:rFonts w:eastAsia="Calibri" w:cs="Calibri"/>
              </w:rPr>
              <w:t>(prezenční)</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CC9BED" w14:textId="2981F574" w:rsidR="007775B0" w:rsidRPr="00BE6650" w:rsidRDefault="007775B0" w:rsidP="007775B0">
            <w:pPr>
              <w:spacing w:after="0" w:line="240" w:lineRule="auto"/>
              <w:jc w:val="center"/>
              <w:rPr>
                <w:rFonts w:cs="Calibri"/>
              </w:rPr>
            </w:pPr>
            <w:r>
              <w:rPr>
                <w:rFonts w:eastAsia="Calibri" w:cs="Calibri"/>
              </w:rPr>
              <w:t>8 (2)</w:t>
            </w:r>
          </w:p>
        </w:tc>
      </w:tr>
      <w:tr w:rsidR="007775B0" w:rsidRPr="00BE6650" w14:paraId="49F12ECB" w14:textId="77777777" w:rsidTr="003D5B15">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A5705F" w14:textId="77777777" w:rsidR="007775B0" w:rsidRPr="00BE6650" w:rsidRDefault="007775B0" w:rsidP="007775B0">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D4B50B" w14:textId="430B9B30" w:rsidR="007775B0" w:rsidRPr="00BE6650" w:rsidRDefault="007775B0" w:rsidP="007775B0">
            <w:pPr>
              <w:spacing w:after="0" w:line="240" w:lineRule="auto"/>
              <w:jc w:val="left"/>
              <w:rPr>
                <w:rFonts w:cs="Calibri"/>
              </w:rPr>
            </w:pPr>
            <w:r w:rsidRPr="00562CF7">
              <w:rPr>
                <w:rFonts w:eastAsia="Calibri" w:cs="Calibri"/>
              </w:rPr>
              <w:t>Pedagogika předškolního věku (kombinovaná)</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323A3E" w14:textId="2F4D5449" w:rsidR="007775B0" w:rsidRPr="00BE6650" w:rsidRDefault="007775B0" w:rsidP="007775B0">
            <w:pPr>
              <w:spacing w:after="0" w:line="240" w:lineRule="auto"/>
              <w:jc w:val="center"/>
              <w:rPr>
                <w:rFonts w:cs="Calibri"/>
              </w:rPr>
            </w:pPr>
            <w:r>
              <w:rPr>
                <w:rFonts w:eastAsia="Calibri" w:cs="Calibri"/>
              </w:rPr>
              <w:t>12</w:t>
            </w:r>
          </w:p>
        </w:tc>
      </w:tr>
      <w:tr w:rsidR="007775B0" w:rsidRPr="00BE6650" w14:paraId="2BAE17BB" w14:textId="77777777" w:rsidTr="003D5B15">
        <w:trPr>
          <w:trHeight w:val="397"/>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9D0C85" w14:textId="77777777" w:rsidR="007775B0" w:rsidRPr="00BE6650" w:rsidRDefault="007775B0" w:rsidP="007775B0">
            <w:pPr>
              <w:spacing w:after="0" w:line="240" w:lineRule="auto"/>
              <w:jc w:val="left"/>
              <w:rPr>
                <w:rFonts w:cs="Calibri"/>
              </w:rPr>
            </w:pPr>
          </w:p>
          <w:p w14:paraId="57F61DEF" w14:textId="77777777" w:rsidR="007775B0" w:rsidRPr="00BE6650" w:rsidRDefault="007775B0" w:rsidP="007775B0">
            <w:pPr>
              <w:spacing w:after="0" w:line="240" w:lineRule="auto"/>
              <w:jc w:val="left"/>
              <w:rPr>
                <w:rFonts w:cs="Calibri"/>
              </w:rPr>
            </w:pPr>
            <w:r w:rsidRPr="00BE6650">
              <w:rPr>
                <w:rFonts w:cs="Calibri"/>
              </w:rPr>
              <w:t>Ph.D.</w:t>
            </w:r>
          </w:p>
          <w:p w14:paraId="17E74EF1" w14:textId="77777777" w:rsidR="007775B0" w:rsidRPr="00BE6650" w:rsidRDefault="007775B0" w:rsidP="007775B0">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CC235B" w14:textId="44A731D0" w:rsidR="007775B0" w:rsidRPr="00BE6650" w:rsidRDefault="007775B0" w:rsidP="007775B0">
            <w:pPr>
              <w:spacing w:after="0" w:line="240" w:lineRule="auto"/>
              <w:jc w:val="left"/>
              <w:rPr>
                <w:rFonts w:cs="Calibri"/>
              </w:rPr>
            </w:pPr>
            <w:r w:rsidRPr="00562CF7">
              <w:rPr>
                <w:rFonts w:eastAsia="Calibri" w:cs="Calibri"/>
              </w:rPr>
              <w:t>Pedagogika (kombinovaná)</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752F8D" w14:textId="5D2EC25E" w:rsidR="007775B0" w:rsidRPr="00BE6650" w:rsidRDefault="007775B0" w:rsidP="007775B0">
            <w:pPr>
              <w:spacing w:after="0" w:line="240" w:lineRule="auto"/>
              <w:jc w:val="center"/>
              <w:rPr>
                <w:rFonts w:cs="Calibri"/>
              </w:rPr>
            </w:pPr>
            <w:r>
              <w:rPr>
                <w:rFonts w:eastAsia="Calibri" w:cs="Calibri"/>
              </w:rPr>
              <w:t>1</w:t>
            </w:r>
          </w:p>
        </w:tc>
      </w:tr>
      <w:tr w:rsidR="007775B0" w:rsidRPr="00BE6650" w14:paraId="7222C05C" w14:textId="77777777" w:rsidTr="003D5B15">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D11CCD" w14:textId="77777777" w:rsidR="007775B0" w:rsidRPr="00BE6650" w:rsidRDefault="007775B0" w:rsidP="007775B0">
            <w:pPr>
              <w:spacing w:after="0" w:line="240" w:lineRule="auto"/>
              <w:jc w:val="left"/>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4AC356" w14:textId="65E366C3" w:rsidR="007775B0" w:rsidRPr="00BE6650" w:rsidRDefault="007775B0" w:rsidP="007775B0">
            <w:pPr>
              <w:spacing w:after="0" w:line="240" w:lineRule="auto"/>
              <w:jc w:val="left"/>
              <w:rPr>
                <w:rFonts w:cs="Calibri"/>
              </w:rPr>
            </w:pPr>
            <w:r w:rsidRPr="00562CF7">
              <w:rPr>
                <w:rFonts w:eastAsia="Calibri" w:cs="Calibri"/>
              </w:rPr>
              <w:t>Pedagogika (prezenční)</w:t>
            </w:r>
          </w:p>
        </w:tc>
        <w:tc>
          <w:tcPr>
            <w:tcW w:w="2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346C12" w14:textId="5FEA4624" w:rsidR="007775B0" w:rsidRPr="00BE6650" w:rsidRDefault="007775B0" w:rsidP="007775B0">
            <w:pPr>
              <w:spacing w:after="0" w:line="240" w:lineRule="auto"/>
              <w:jc w:val="center"/>
              <w:rPr>
                <w:rFonts w:cs="Calibri"/>
              </w:rPr>
            </w:pPr>
            <w:r>
              <w:rPr>
                <w:rFonts w:eastAsia="Calibri" w:cs="Calibri"/>
              </w:rPr>
              <w:t>-</w:t>
            </w:r>
          </w:p>
        </w:tc>
      </w:tr>
      <w:tr w:rsidR="00BE6650" w:rsidRPr="00BE6650" w14:paraId="3C6A9E85" w14:textId="77777777" w:rsidTr="003D5B15">
        <w:trPr>
          <w:trHeight w:val="397"/>
        </w:trPr>
        <w:tc>
          <w:tcPr>
            <w:tcW w:w="0" w:type="auto"/>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3A3A7C40" w14:textId="77777777" w:rsidR="00BE6650" w:rsidRPr="00BE6650" w:rsidRDefault="00BE6650" w:rsidP="00BE6650">
            <w:pPr>
              <w:spacing w:after="0" w:line="240" w:lineRule="auto"/>
              <w:ind w:firstLine="41"/>
              <w:jc w:val="left"/>
              <w:rPr>
                <w:rFonts w:eastAsia="Calibri" w:cs="Calibri"/>
                <w:b/>
                <w:color w:val="FFFFFF" w:themeColor="background1"/>
              </w:rPr>
            </w:pPr>
            <w:r w:rsidRPr="00BE6650">
              <w:rPr>
                <w:rFonts w:eastAsia="Calibri" w:cs="Calibri"/>
                <w:b/>
                <w:color w:val="FFFFFF" w:themeColor="background1"/>
              </w:rPr>
              <w:t>Celkem</w:t>
            </w:r>
          </w:p>
        </w:tc>
        <w:tc>
          <w:tcPr>
            <w:tcW w:w="0" w:type="auto"/>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70BD77FE" w14:textId="77777777" w:rsidR="00BE6650" w:rsidRPr="00BE6650" w:rsidRDefault="00BE6650" w:rsidP="00BE6650">
            <w:pPr>
              <w:spacing w:after="0" w:line="240" w:lineRule="auto"/>
              <w:ind w:firstLine="41"/>
              <w:jc w:val="left"/>
              <w:rPr>
                <w:rFonts w:eastAsia="Calibri" w:cs="Calibri"/>
                <w:b/>
                <w:color w:val="FFFFFF" w:themeColor="background1"/>
              </w:rPr>
            </w:pPr>
          </w:p>
        </w:tc>
        <w:tc>
          <w:tcPr>
            <w:tcW w:w="2879" w:type="dxa"/>
            <w:tcBorders>
              <w:top w:val="single" w:sz="4" w:space="0" w:color="000000"/>
              <w:left w:val="single" w:sz="4" w:space="0" w:color="000000"/>
              <w:bottom w:val="single" w:sz="4" w:space="0" w:color="000000"/>
              <w:right w:val="single" w:sz="4" w:space="0" w:color="000000"/>
            </w:tcBorders>
            <w:shd w:val="clear" w:color="auto" w:fill="833C0B" w:themeFill="accent2" w:themeFillShade="80"/>
            <w:tcMar>
              <w:top w:w="0" w:type="dxa"/>
              <w:left w:w="108" w:type="dxa"/>
              <w:bottom w:w="0" w:type="dxa"/>
              <w:right w:w="108" w:type="dxa"/>
            </w:tcMar>
            <w:vAlign w:val="center"/>
            <w:hideMark/>
          </w:tcPr>
          <w:p w14:paraId="2FB135D3" w14:textId="6B3E8F6C" w:rsidR="00BE6650" w:rsidRPr="00BE6650" w:rsidRDefault="00BE6650" w:rsidP="001C7F14">
            <w:pPr>
              <w:spacing w:after="0" w:line="240" w:lineRule="auto"/>
              <w:ind w:firstLine="41"/>
              <w:jc w:val="center"/>
              <w:rPr>
                <w:rFonts w:eastAsia="Calibri" w:cs="Calibri"/>
                <w:b/>
                <w:color w:val="FFFFFF" w:themeColor="background1"/>
              </w:rPr>
            </w:pPr>
            <w:r w:rsidRPr="00BE6650">
              <w:rPr>
                <w:rFonts w:eastAsia="Calibri" w:cs="Calibri"/>
                <w:b/>
                <w:color w:val="FFFFFF" w:themeColor="background1"/>
              </w:rPr>
              <w:t>4</w:t>
            </w:r>
            <w:r w:rsidR="001C7F14">
              <w:rPr>
                <w:rFonts w:eastAsia="Calibri" w:cs="Calibri"/>
                <w:b/>
                <w:color w:val="FFFFFF" w:themeColor="background1"/>
              </w:rPr>
              <w:t>12</w:t>
            </w:r>
            <w:r w:rsidRPr="00BE6650">
              <w:rPr>
                <w:rFonts w:eastAsia="Calibri" w:cs="Calibri"/>
                <w:b/>
                <w:color w:val="FFFFFF" w:themeColor="background1"/>
              </w:rPr>
              <w:t xml:space="preserve"> (</w:t>
            </w:r>
            <w:r w:rsidR="001C7F14">
              <w:rPr>
                <w:rFonts w:eastAsia="Calibri" w:cs="Calibri"/>
                <w:b/>
                <w:color w:val="FFFFFF" w:themeColor="background1"/>
              </w:rPr>
              <w:t>21</w:t>
            </w:r>
            <w:r w:rsidRPr="00BE6650">
              <w:rPr>
                <w:rFonts w:eastAsia="Calibri" w:cs="Calibri"/>
                <w:b/>
                <w:color w:val="FFFFFF" w:themeColor="background1"/>
              </w:rPr>
              <w:t>)</w:t>
            </w:r>
          </w:p>
        </w:tc>
      </w:tr>
    </w:tbl>
    <w:p w14:paraId="61501700" w14:textId="77777777" w:rsidR="00A31E99" w:rsidRPr="003542A0" w:rsidRDefault="00EB0819" w:rsidP="00C15939">
      <w:pPr>
        <w:pStyle w:val="Nadpis3"/>
      </w:pPr>
      <w:bookmarkStart w:id="80" w:name="_Toc160518442"/>
      <w:r w:rsidRPr="003542A0">
        <w:t>H</w:t>
      </w:r>
      <w:r w:rsidR="00A31E99" w:rsidRPr="003542A0">
        <w:t>odnocení kvality výuky</w:t>
      </w:r>
      <w:bookmarkEnd w:id="80"/>
    </w:p>
    <w:p w14:paraId="12A7D7E4" w14:textId="0265CBCA" w:rsidR="007775B0" w:rsidRPr="00374120" w:rsidRDefault="007775B0" w:rsidP="00374120">
      <w:r w:rsidRPr="00374120">
        <w:t xml:space="preserve">Fakulta humanitních studií se i v roce 2023 aktivně zapojila do evaluace výuky jednotlivých předmětů. Hodnocení provádí přímo studenti fakulty vždy na konci každého semestru formou anonymního vyplnění dotazníku prostřednictvím </w:t>
      </w:r>
      <w:r w:rsidRPr="00B635B6">
        <w:t>IS/STAG</w:t>
      </w:r>
      <w:r w:rsidRPr="00A706E8">
        <w:t>.</w:t>
      </w:r>
      <w:r w:rsidRPr="00B635B6">
        <w:t xml:space="preserve"> Vedle číselného hodnocení poskytují zásadní zpětnou vazbu i slovní komentáře studentů vztahující se na obsah předmětu, metody výuky či na přístup </w:t>
      </w:r>
      <w:r w:rsidR="00AC4A30">
        <w:br/>
      </w:r>
      <w:r w:rsidRPr="00B635B6">
        <w:t xml:space="preserve">a odbornost daného vyučujícího. Akademičtí pracovníci reagovali v jednotlivých případech jak na pozitivní, tak i negativní komentáře studentů; v případě negativních reakcí studentů přijímali příslušní vedoucí pracovníci odpovídající </w:t>
      </w:r>
      <w:r>
        <w:t>opatření. V letním semestru 2022/2023 se evaluace zúčastnilo 32</w:t>
      </w:r>
      <w:r w:rsidRPr="00B635B6">
        <w:t xml:space="preserve"> % studentů, v zimním semestru 202</w:t>
      </w:r>
      <w:r>
        <w:t>3</w:t>
      </w:r>
      <w:r w:rsidRPr="00B635B6">
        <w:t>/202</w:t>
      </w:r>
      <w:r>
        <w:t>4</w:t>
      </w:r>
      <w:r w:rsidRPr="00B635B6">
        <w:t xml:space="preserve"> to bylo </w:t>
      </w:r>
      <w:r w:rsidRPr="00374120">
        <w:t xml:space="preserve">již </w:t>
      </w:r>
      <w:r w:rsidR="00374120" w:rsidRPr="00374120">
        <w:t>40</w:t>
      </w:r>
      <w:r w:rsidRPr="00374120">
        <w:t xml:space="preserve"> %</w:t>
      </w:r>
      <w:r w:rsidRPr="00B635B6">
        <w:t xml:space="preserve"> studentů FHS. FHS dosáhla průměrného počtu 4 bodů v hodnocení kvality výu</w:t>
      </w:r>
      <w:r>
        <w:t>ky, což je velmi dobrý výsledek</w:t>
      </w:r>
      <w:r w:rsidRPr="00B635B6">
        <w:t xml:space="preserve">. </w:t>
      </w:r>
      <w:r>
        <w:t xml:space="preserve">V letním semestru se studenti vyjadřovali k výstupům učení z jednotlivých předmětů. Účast na této anketě byla velmi nízká. Proto byla tato otázka implementována do hodnocení kvality výuky v zimním semestru 2023/2024. </w:t>
      </w:r>
      <w:r w:rsidRPr="00B635B6">
        <w:t>Kromě zpětné vazby ze studentského hodnocení probíhaly v obou semestrech i hospitace pověřených akademických pracovníků přímo ve výuce</w:t>
      </w:r>
      <w:r>
        <w:t xml:space="preserve">. V roce 2023 byly realizovány dvě setkání vedení FHS (děkan, proděkan pro studium) a studujících k výsledkům hodnocení kvality výuky. </w:t>
      </w:r>
    </w:p>
    <w:p w14:paraId="0CB68212" w14:textId="31F1B886" w:rsidR="00A31E99" w:rsidRPr="00195394" w:rsidRDefault="00A31E99" w:rsidP="00E46436">
      <w:pPr>
        <w:pStyle w:val="Nadpis3"/>
        <w:tabs>
          <w:tab w:val="left" w:pos="7836"/>
        </w:tabs>
        <w:jc w:val="both"/>
        <w:rPr>
          <w:sz w:val="20"/>
        </w:rPr>
      </w:pPr>
      <w:bookmarkStart w:id="81" w:name="_Toc160518443"/>
      <w:r w:rsidRPr="00195394">
        <w:lastRenderedPageBreak/>
        <w:t>Odborné praxe</w:t>
      </w:r>
      <w:bookmarkEnd w:id="81"/>
      <w:r w:rsidRPr="00195394">
        <w:t xml:space="preserve"> </w:t>
      </w:r>
      <w:r w:rsidR="00E46436" w:rsidRPr="00195394">
        <w:tab/>
      </w:r>
    </w:p>
    <w:p w14:paraId="50A893BA" w14:textId="77777777" w:rsidR="005949C3" w:rsidRPr="000868BC" w:rsidRDefault="005C3C2E" w:rsidP="00033138">
      <w:pPr>
        <w:rPr>
          <w:b/>
        </w:rPr>
      </w:pPr>
      <w:r w:rsidRPr="00195394">
        <w:t xml:space="preserve">Odborným praxím, které jsou součástí studijních plánů všech studijních oborů, věnuje FHS mimořádnou pozornost. Snahou fakulty je zajistit studentům ve spolupráci se smluvními pracovišti kvalitní praxe, na kterých studenti pod vedením odborníků získají potřebnou průpravu pro výkon budoucí profese. Zkušenosti a dovednosti získané </w:t>
      </w:r>
      <w:r w:rsidR="00533F08" w:rsidRPr="00195394">
        <w:t>během</w:t>
      </w:r>
      <w:r w:rsidRPr="00195394">
        <w:t xml:space="preserve"> prax</w:t>
      </w:r>
      <w:r w:rsidR="00533F08" w:rsidRPr="00195394">
        <w:t>e</w:t>
      </w:r>
      <w:r w:rsidRPr="00195394">
        <w:t xml:space="preserve"> zvyšují společně s osvojenými teoretickými vědomostmi uplatnitelnost absolventů FHS na trhu práce.</w:t>
      </w:r>
      <w:r w:rsidR="00FD1FDB" w:rsidRPr="00195394">
        <w:t xml:space="preserve"> </w:t>
      </w:r>
      <w:r w:rsidRPr="00195394">
        <w:t xml:space="preserve">Ke zvyšování kvality odborných praxí v oblasti </w:t>
      </w:r>
      <w:r w:rsidR="00AC6B04" w:rsidRPr="00195394">
        <w:t>v</w:t>
      </w:r>
      <w:r w:rsidRPr="00195394">
        <w:t>ysokoškolské přípravy na budoucí povolání významnou měrou přispívají i projekty realizované na fakultě. Seznam institucí pro realizaci praxí je pravideln</w:t>
      </w:r>
      <w:r w:rsidR="00FD1FDB" w:rsidRPr="00195394">
        <w:t xml:space="preserve">ě aktualizován na webu fakulty </w:t>
      </w:r>
      <w:r w:rsidR="00FD1FDB" w:rsidRPr="000868BC">
        <w:rPr>
          <w:b/>
        </w:rPr>
        <w:t>(</w:t>
      </w:r>
      <w:r w:rsidR="005949C3" w:rsidRPr="000868BC">
        <w:rPr>
          <w:rFonts w:cs="Calibri"/>
          <w:b/>
        </w:rPr>
        <w:t xml:space="preserve">dostupný </w:t>
      </w:r>
      <w:hyperlink r:id="rId20" w:history="1">
        <w:r w:rsidR="005949C3" w:rsidRPr="000868BC">
          <w:rPr>
            <w:rStyle w:val="Hypertextovodkaz"/>
            <w:rFonts w:eastAsia="Calibri" w:cs="Calibri"/>
            <w:b/>
            <w:color w:val="F79D65"/>
            <w:u w:val="single" w:color="ED7D31" w:themeColor="accent2"/>
          </w:rPr>
          <w:t>zde</w:t>
        </w:r>
      </w:hyperlink>
      <w:r w:rsidR="00FD1FDB" w:rsidRPr="000868BC">
        <w:rPr>
          <w:rStyle w:val="Hypertextovodkaz"/>
          <w:b/>
        </w:rPr>
        <w:t>)</w:t>
      </w:r>
      <w:r w:rsidR="005949C3" w:rsidRPr="000868BC">
        <w:rPr>
          <w:b/>
        </w:rPr>
        <w:t>.</w:t>
      </w:r>
    </w:p>
    <w:p w14:paraId="6E382055" w14:textId="77777777" w:rsidR="004F2465" w:rsidRPr="00195394" w:rsidRDefault="004F2465" w:rsidP="00FD1FDB">
      <w:pPr>
        <w:pStyle w:val="Nadpis3"/>
      </w:pPr>
      <w:bookmarkStart w:id="82" w:name="_Toc160518444"/>
      <w:r w:rsidRPr="00195394">
        <w:t>Odborné praxe ÚPV</w:t>
      </w:r>
      <w:bookmarkEnd w:id="82"/>
    </w:p>
    <w:p w14:paraId="1A995608" w14:textId="72A40256" w:rsidR="004E4FE0" w:rsidRPr="000868BC" w:rsidRDefault="004E4FE0" w:rsidP="004E4FE0">
      <w:r w:rsidRPr="000868BC">
        <w:t xml:space="preserve">Studenti programu Sociální pedagogika působili v rámci odborné praxe v pedagogické </w:t>
      </w:r>
      <w:r w:rsidRPr="000868BC">
        <w:br/>
        <w:t>a sociální oblasti. Jedná se o klíčové oblasti jejich studia i uplatnění v praxi. Pedagogická oblast je zaměřena na výchovně-vzdělávací práci zejm</w:t>
      </w:r>
      <w:r w:rsidR="00374120">
        <w:t>éna</w:t>
      </w:r>
      <w:r w:rsidRPr="000868BC">
        <w:t xml:space="preserve"> s dětmi a mládeží. Studenti si v rámci této oblasti nejčastěji pro praxi vybírali střediska volného času, základní a mateřské školy, dětské domovy a školní družiny. V sociální oblasti se studenti zaměřují na oblast sociálních služeb určených zejména pro ohrožené skupiny (matky s dětmi v tísni, senioři apod.). Studenti pro výkon praxe v této oblasti preferují nízkoprahová zařízení, orgány sociálně-právní ochrany dětí, azylové domy a domovy pro seniory. Studenti si tak mohou vybírat odbornou praxi v souladu s preferovanou cílovou skupinou, lokální dostupností a zaměřením závěrečné práce. </w:t>
      </w:r>
    </w:p>
    <w:p w14:paraId="07863206" w14:textId="66896A12" w:rsidR="004E4FE0" w:rsidRPr="000868BC" w:rsidRDefault="004E4FE0" w:rsidP="004E4FE0">
      <w:r w:rsidRPr="000868BC">
        <w:t xml:space="preserve">Významnou roli v koncepci praxí hraje zpětná vazba, kterou Ústav pedagogických věd získává jak od organizací, které studenty na praxi přijímají, tak od samotných studentů. Zpětná vazba na výkon praxe studentů je kladná. Studenti oceňují možnost širokého výběru organizací. Přijímající organizace </w:t>
      </w:r>
      <w:r w:rsidR="000F451C">
        <w:br/>
      </w:r>
      <w:r w:rsidRPr="000868BC">
        <w:t xml:space="preserve">a instituce kladně hodnotí aktivní zapojení studentů a jejich zájem o problematiku. </w:t>
      </w:r>
    </w:p>
    <w:p w14:paraId="4239BDBC" w14:textId="77777777" w:rsidR="004E4FE0" w:rsidRPr="000868BC" w:rsidRDefault="004E4FE0" w:rsidP="004E4FE0">
      <w:r w:rsidRPr="000868BC">
        <w:t xml:space="preserve">Ústav pedagogických věd dlouhodobě buduje spolupráci se státními, samosprávnými </w:t>
      </w:r>
      <w:r w:rsidRPr="000868BC">
        <w:br/>
        <w:t>i nestátními organizacemi, které jsou zároveň i potenciálními zaměstnavateli.</w:t>
      </w:r>
    </w:p>
    <w:p w14:paraId="327975D0" w14:textId="77777777" w:rsidR="008A6C74" w:rsidRPr="004E4FE0" w:rsidRDefault="004F2465" w:rsidP="00BE6650">
      <w:pPr>
        <w:spacing w:after="0" w:line="240" w:lineRule="auto"/>
        <w:rPr>
          <w:rFonts w:cstheme="minorHAnsi"/>
        </w:rPr>
      </w:pPr>
      <w:r w:rsidRPr="004E4FE0">
        <w:rPr>
          <w:rFonts w:cs="Calibri"/>
        </w:rPr>
        <w:t>Významné spolupracující organizace:</w:t>
      </w:r>
      <w:r w:rsidRPr="004E4FE0">
        <w:rPr>
          <w:rFonts w:cstheme="minorHAnsi"/>
        </w:rPr>
        <w:t xml:space="preserve"> </w:t>
      </w:r>
    </w:p>
    <w:p w14:paraId="78A98965" w14:textId="77777777" w:rsidR="00BE6650" w:rsidRPr="004E4FE0" w:rsidRDefault="00BE6650" w:rsidP="00BE6650">
      <w:pPr>
        <w:spacing w:after="0" w:line="240" w:lineRule="auto"/>
        <w:rPr>
          <w:rFonts w:cstheme="minorHAnsi"/>
        </w:rPr>
      </w:pPr>
    </w:p>
    <w:p w14:paraId="1B08E9EB" w14:textId="77777777" w:rsidR="008A6C74" w:rsidRPr="004E4FE0" w:rsidRDefault="008A18AF" w:rsidP="00AE154C">
      <w:pPr>
        <w:pStyle w:val="Odstavecseseznamem"/>
        <w:numPr>
          <w:ilvl w:val="0"/>
          <w:numId w:val="11"/>
        </w:numPr>
        <w:rPr>
          <w:rStyle w:val="Siln"/>
          <w:b w:val="0"/>
        </w:rPr>
      </w:pPr>
      <w:r w:rsidRPr="004E4FE0">
        <w:rPr>
          <w:rStyle w:val="Siln"/>
          <w:b w:val="0"/>
        </w:rPr>
        <w:t xml:space="preserve">Dětský domov a Základní škola Vizovice; </w:t>
      </w:r>
    </w:p>
    <w:p w14:paraId="4002AA86" w14:textId="77777777" w:rsidR="008A6C74" w:rsidRPr="004E4FE0" w:rsidRDefault="004F2465" w:rsidP="00AE154C">
      <w:pPr>
        <w:pStyle w:val="Odstavecseseznamem"/>
        <w:numPr>
          <w:ilvl w:val="0"/>
          <w:numId w:val="11"/>
        </w:numPr>
        <w:rPr>
          <w:rStyle w:val="Siln"/>
          <w:b w:val="0"/>
        </w:rPr>
      </w:pPr>
      <w:r w:rsidRPr="004E4FE0">
        <w:rPr>
          <w:rStyle w:val="Siln"/>
          <w:b w:val="0"/>
        </w:rPr>
        <w:t>Dětský domov Liptál</w:t>
      </w:r>
      <w:r w:rsidR="008A18AF" w:rsidRPr="004E4FE0">
        <w:rPr>
          <w:rStyle w:val="Siln"/>
          <w:b w:val="0"/>
        </w:rPr>
        <w:t xml:space="preserve">; </w:t>
      </w:r>
    </w:p>
    <w:p w14:paraId="41549B77" w14:textId="77777777" w:rsidR="008A6C74" w:rsidRPr="004E4FE0" w:rsidRDefault="004F2465" w:rsidP="00AE154C">
      <w:pPr>
        <w:pStyle w:val="Odstavecseseznamem"/>
        <w:numPr>
          <w:ilvl w:val="0"/>
          <w:numId w:val="11"/>
        </w:numPr>
        <w:rPr>
          <w:rStyle w:val="Siln"/>
          <w:b w:val="0"/>
        </w:rPr>
      </w:pPr>
      <w:r w:rsidRPr="004E4FE0">
        <w:rPr>
          <w:rStyle w:val="Siln"/>
          <w:b w:val="0"/>
        </w:rPr>
        <w:t>Dětský domov Uherský Ostroh</w:t>
      </w:r>
      <w:r w:rsidR="008A18AF" w:rsidRPr="004E4FE0">
        <w:rPr>
          <w:rStyle w:val="Siln"/>
          <w:b w:val="0"/>
        </w:rPr>
        <w:t xml:space="preserve">; </w:t>
      </w:r>
    </w:p>
    <w:p w14:paraId="65DCF454" w14:textId="77777777" w:rsidR="008A6C74" w:rsidRPr="004E4FE0" w:rsidRDefault="004F2465" w:rsidP="00AE154C">
      <w:pPr>
        <w:pStyle w:val="Odstavecseseznamem"/>
        <w:numPr>
          <w:ilvl w:val="0"/>
          <w:numId w:val="11"/>
        </w:numPr>
        <w:rPr>
          <w:rStyle w:val="Siln"/>
          <w:b w:val="0"/>
        </w:rPr>
      </w:pPr>
      <w:r w:rsidRPr="004E4FE0">
        <w:rPr>
          <w:rStyle w:val="Siln"/>
          <w:b w:val="0"/>
        </w:rPr>
        <w:t>Dětský domov Uherské Hradiště</w:t>
      </w:r>
      <w:r w:rsidR="008A18AF" w:rsidRPr="004E4FE0">
        <w:rPr>
          <w:rStyle w:val="Siln"/>
          <w:b w:val="0"/>
        </w:rPr>
        <w:t xml:space="preserve">; </w:t>
      </w:r>
    </w:p>
    <w:p w14:paraId="68961B05" w14:textId="77777777" w:rsidR="008A6C74" w:rsidRPr="004E4FE0" w:rsidRDefault="004F2465" w:rsidP="00AE154C">
      <w:pPr>
        <w:pStyle w:val="Odstavecseseznamem"/>
        <w:numPr>
          <w:ilvl w:val="0"/>
          <w:numId w:val="11"/>
        </w:numPr>
        <w:rPr>
          <w:rStyle w:val="Siln"/>
          <w:b w:val="0"/>
        </w:rPr>
      </w:pPr>
      <w:r w:rsidRPr="004E4FE0">
        <w:rPr>
          <w:rStyle w:val="Siln"/>
          <w:b w:val="0"/>
        </w:rPr>
        <w:t>Dětský domov Kroměříž</w:t>
      </w:r>
      <w:r w:rsidR="008A18AF" w:rsidRPr="004E4FE0">
        <w:rPr>
          <w:rStyle w:val="Siln"/>
          <w:b w:val="0"/>
        </w:rPr>
        <w:t xml:space="preserve">; </w:t>
      </w:r>
    </w:p>
    <w:p w14:paraId="61978D38" w14:textId="77777777" w:rsidR="008A6C74" w:rsidRPr="004E4FE0" w:rsidRDefault="008A18AF" w:rsidP="00AE154C">
      <w:pPr>
        <w:pStyle w:val="Odstavecseseznamem"/>
        <w:numPr>
          <w:ilvl w:val="0"/>
          <w:numId w:val="11"/>
        </w:numPr>
        <w:rPr>
          <w:rStyle w:val="Siln"/>
          <w:b w:val="0"/>
        </w:rPr>
      </w:pPr>
      <w:r w:rsidRPr="004E4FE0">
        <w:rPr>
          <w:rStyle w:val="Siln"/>
          <w:b w:val="0"/>
        </w:rPr>
        <w:lastRenderedPageBreak/>
        <w:t xml:space="preserve">Dětské centrum Zlín, příspěvková organizace; </w:t>
      </w:r>
    </w:p>
    <w:p w14:paraId="0E118798" w14:textId="77777777" w:rsidR="008A6C74" w:rsidRPr="004E4FE0" w:rsidRDefault="00402CB3" w:rsidP="00AE154C">
      <w:pPr>
        <w:pStyle w:val="Odstavecseseznamem"/>
        <w:numPr>
          <w:ilvl w:val="0"/>
          <w:numId w:val="11"/>
        </w:numPr>
        <w:rPr>
          <w:rStyle w:val="Siln"/>
          <w:b w:val="0"/>
        </w:rPr>
      </w:pPr>
      <w:r w:rsidRPr="004E4FE0">
        <w:rPr>
          <w:rStyle w:val="Siln"/>
          <w:b w:val="0"/>
        </w:rPr>
        <w:t>Naděje (pobočka Zlín);</w:t>
      </w:r>
    </w:p>
    <w:p w14:paraId="518B9B6C" w14:textId="77777777" w:rsidR="008A6C74" w:rsidRPr="004E4FE0" w:rsidRDefault="00402CB3" w:rsidP="00AE154C">
      <w:pPr>
        <w:pStyle w:val="Odstavecseseznamem"/>
        <w:numPr>
          <w:ilvl w:val="0"/>
          <w:numId w:val="11"/>
        </w:numPr>
        <w:rPr>
          <w:rStyle w:val="Siln"/>
          <w:b w:val="0"/>
        </w:rPr>
      </w:pPr>
      <w:r w:rsidRPr="004E4FE0">
        <w:rPr>
          <w:rStyle w:val="Siln"/>
          <w:b w:val="0"/>
        </w:rPr>
        <w:t>SENIOR</w:t>
      </w:r>
      <w:r w:rsidR="004F2465" w:rsidRPr="004E4FE0">
        <w:rPr>
          <w:rStyle w:val="Siln"/>
          <w:b w:val="0"/>
        </w:rPr>
        <w:t xml:space="preserve"> Otrokovice</w:t>
      </w:r>
      <w:r w:rsidRPr="004E4FE0">
        <w:rPr>
          <w:rStyle w:val="Siln"/>
          <w:b w:val="0"/>
        </w:rPr>
        <w:t>, p</w:t>
      </w:r>
      <w:r w:rsidR="000608F4" w:rsidRPr="004E4FE0">
        <w:rPr>
          <w:rStyle w:val="Siln"/>
          <w:b w:val="0"/>
        </w:rPr>
        <w:t xml:space="preserve">říspěvková </w:t>
      </w:r>
      <w:r w:rsidRPr="004E4FE0">
        <w:rPr>
          <w:rStyle w:val="Siln"/>
          <w:b w:val="0"/>
        </w:rPr>
        <w:t>o</w:t>
      </w:r>
      <w:r w:rsidR="000608F4" w:rsidRPr="004E4FE0">
        <w:rPr>
          <w:rStyle w:val="Siln"/>
          <w:b w:val="0"/>
        </w:rPr>
        <w:t>rganizace</w:t>
      </w:r>
      <w:r w:rsidRPr="004E4FE0">
        <w:rPr>
          <w:rStyle w:val="Siln"/>
          <w:b w:val="0"/>
        </w:rPr>
        <w:t xml:space="preserve">; </w:t>
      </w:r>
    </w:p>
    <w:p w14:paraId="73D669D4" w14:textId="77777777" w:rsidR="008A6C74" w:rsidRPr="004E4FE0" w:rsidRDefault="004F2465" w:rsidP="00AE154C">
      <w:pPr>
        <w:pStyle w:val="Odstavecseseznamem"/>
        <w:numPr>
          <w:ilvl w:val="0"/>
          <w:numId w:val="11"/>
        </w:numPr>
        <w:rPr>
          <w:rStyle w:val="Siln"/>
          <w:b w:val="0"/>
        </w:rPr>
      </w:pPr>
      <w:r w:rsidRPr="004E4FE0">
        <w:rPr>
          <w:rStyle w:val="Siln"/>
          <w:b w:val="0"/>
        </w:rPr>
        <w:t>Domov pro seniory Lukov</w:t>
      </w:r>
      <w:r w:rsidR="00402CB3" w:rsidRPr="004E4FE0">
        <w:rPr>
          <w:rStyle w:val="Siln"/>
          <w:b w:val="0"/>
        </w:rPr>
        <w:t>, p.</w:t>
      </w:r>
      <w:r w:rsidR="00691819" w:rsidRPr="004E4FE0">
        <w:rPr>
          <w:rStyle w:val="Siln"/>
          <w:b w:val="0"/>
        </w:rPr>
        <w:t xml:space="preserve"> </w:t>
      </w:r>
      <w:r w:rsidR="00402CB3" w:rsidRPr="004E4FE0">
        <w:rPr>
          <w:rStyle w:val="Siln"/>
          <w:b w:val="0"/>
        </w:rPr>
        <w:t xml:space="preserve">o.; </w:t>
      </w:r>
    </w:p>
    <w:p w14:paraId="03A6E3EE" w14:textId="77777777" w:rsidR="008A18AF" w:rsidRPr="004E4FE0" w:rsidRDefault="004F2465" w:rsidP="00AE154C">
      <w:pPr>
        <w:pStyle w:val="Odstavecseseznamem"/>
        <w:numPr>
          <w:ilvl w:val="0"/>
          <w:numId w:val="11"/>
        </w:numPr>
        <w:rPr>
          <w:rStyle w:val="Siln"/>
          <w:b w:val="0"/>
        </w:rPr>
      </w:pPr>
      <w:r w:rsidRPr="004E4FE0">
        <w:rPr>
          <w:rStyle w:val="Siln"/>
          <w:b w:val="0"/>
        </w:rPr>
        <w:t>Domov pro seniory Burešov</w:t>
      </w:r>
      <w:r w:rsidR="00402CB3" w:rsidRPr="004E4FE0">
        <w:rPr>
          <w:rStyle w:val="Siln"/>
          <w:b w:val="0"/>
        </w:rPr>
        <w:t>, p.</w:t>
      </w:r>
      <w:r w:rsidR="00691819" w:rsidRPr="004E4FE0">
        <w:rPr>
          <w:rStyle w:val="Siln"/>
          <w:b w:val="0"/>
        </w:rPr>
        <w:t xml:space="preserve"> </w:t>
      </w:r>
      <w:r w:rsidR="00402CB3" w:rsidRPr="004E4FE0">
        <w:rPr>
          <w:rStyle w:val="Siln"/>
          <w:b w:val="0"/>
        </w:rPr>
        <w:t>o.</w:t>
      </w:r>
    </w:p>
    <w:p w14:paraId="3482C2F4" w14:textId="77777777" w:rsidR="004F2465" w:rsidRPr="00A706E8" w:rsidRDefault="004F2465" w:rsidP="00FD1FDB">
      <w:pPr>
        <w:pStyle w:val="Nadpis3"/>
      </w:pPr>
      <w:bookmarkStart w:id="83" w:name="_Toc160518445"/>
      <w:r w:rsidRPr="00A706E8">
        <w:t>Odborné praxe ÚŠP</w:t>
      </w:r>
      <w:bookmarkEnd w:id="83"/>
    </w:p>
    <w:p w14:paraId="71E4E3B5" w14:textId="3BF782FC" w:rsidR="00743EFD" w:rsidRPr="000868BC" w:rsidRDefault="00743EFD" w:rsidP="00743EFD">
      <w:pPr>
        <w:rPr>
          <w:bCs/>
        </w:rPr>
      </w:pPr>
      <w:r w:rsidRPr="000868BC">
        <w:t>Ústav školní pedagogiky zajišťuje praxe pro studijní programy Učitelství pro mateřské školy, Předškolní pedagogik</w:t>
      </w:r>
      <w:r w:rsidR="00374120">
        <w:t>a</w:t>
      </w:r>
      <w:r w:rsidRPr="000868BC">
        <w:t xml:space="preserve"> a Učitelství pro 1. stupeň základní školy. Vize pedagogických praxí je ukotvit síť spolupracujících a fakultních škol</w:t>
      </w:r>
      <w:r w:rsidR="00374120">
        <w:t xml:space="preserve"> ve Zlínském kraji a</w:t>
      </w:r>
      <w:r w:rsidRPr="000868BC">
        <w:t xml:space="preserve"> prohlubovat spolupráci s jednotlivými provázejícími učiteli na základě promyšlené participace studenta učitelství, vzdělavatele na VŠ. </w:t>
      </w:r>
      <w:r w:rsidR="003D5B15">
        <w:br/>
      </w:r>
      <w:r w:rsidRPr="000868BC">
        <w:t xml:space="preserve">I v roce 2023 se síť spolupracujících škol ještě rozrůstala v souvislosti s potřebou systematického plánování praxí jednotlivým studentům a v současné době se jedná o více než 60 škol. </w:t>
      </w:r>
    </w:p>
    <w:p w14:paraId="677BB655" w14:textId="77777777" w:rsidR="00EE2E63" w:rsidRDefault="003D5B15" w:rsidP="00EE2E63">
      <w:r>
        <w:t xml:space="preserve">K současným tendencím v oblasti praxí patří </w:t>
      </w:r>
      <w:r w:rsidR="00743EFD" w:rsidRPr="000868BC">
        <w:t>tzv. reflektované pedagogické praxe s cílem směřovat k dosahování společných profesních kompetencí absolventa a absolventky učitelství. I v tomto směru se rozběhla spolupráce, kdy byl</w:t>
      </w:r>
      <w:r w:rsidR="00B744BB">
        <w:t>a</w:t>
      </w:r>
      <w:r w:rsidR="00743EFD" w:rsidRPr="000868BC">
        <w:t xml:space="preserve"> pořádán</w:t>
      </w:r>
      <w:r w:rsidR="00B744BB">
        <w:t>a</w:t>
      </w:r>
      <w:r w:rsidR="00743EFD" w:rsidRPr="000868BC">
        <w:t xml:space="preserve"> mimo jiné i v rámci projektu Pokusné ověřování Systému podpory provázejících učitelů (MSMT34366/2022-3) setkávání s provázejícími učiteli </w:t>
      </w:r>
      <w:r>
        <w:br/>
      </w:r>
      <w:r w:rsidR="00743EFD" w:rsidRPr="000868BC">
        <w:t>a vedením škol a byly diskutovány podoby a směr pedagogických praxí, vzájemná očekávání účastník</w:t>
      </w:r>
      <w:r>
        <w:t>ů</w:t>
      </w:r>
      <w:r w:rsidR="00743EFD" w:rsidRPr="000868BC">
        <w:t xml:space="preserve"> praxí a požadavky na spolupráci. </w:t>
      </w:r>
      <w:r w:rsidR="00EE2E63" w:rsidRPr="000868BC">
        <w:t>V zimním semestru 2023</w:t>
      </w:r>
      <w:r w:rsidR="00EE2E63">
        <w:t xml:space="preserve">/2024 </w:t>
      </w:r>
      <w:r w:rsidR="00EE2E63" w:rsidRPr="000868BC">
        <w:t xml:space="preserve">došlo k inovaci v komunikaci </w:t>
      </w:r>
      <w:r w:rsidR="00EE2E63">
        <w:t>prostřednictvím</w:t>
      </w:r>
      <w:r w:rsidR="00EE2E63" w:rsidRPr="000868BC">
        <w:t xml:space="preserve"> platformy Moodle, kde jsou účastníkům praxe sdělovány stěžejní informace související s praxí, je zde </w:t>
      </w:r>
      <w:r w:rsidR="00EE2E63">
        <w:t>z</w:t>
      </w:r>
      <w:r w:rsidR="00EE2E63" w:rsidRPr="000868BC">
        <w:t>přístupn</w:t>
      </w:r>
      <w:r w:rsidR="00EE2E63">
        <w:t>ěna</w:t>
      </w:r>
      <w:r w:rsidR="00EE2E63" w:rsidRPr="000868BC">
        <w:t xml:space="preserve"> veškerá dokumentace potřebná k plynulému chodu praxí </w:t>
      </w:r>
      <w:r w:rsidR="00EE2E63">
        <w:br/>
      </w:r>
      <w:r w:rsidR="00EE2E63" w:rsidRPr="000868BC">
        <w:t xml:space="preserve">a v neposlední řadě </w:t>
      </w:r>
      <w:r w:rsidR="00EE2E63">
        <w:t xml:space="preserve">rovněž </w:t>
      </w:r>
      <w:r w:rsidR="00EE2E63" w:rsidRPr="000868BC">
        <w:t>zaznamenána činnost studentů na praxi.</w:t>
      </w:r>
    </w:p>
    <w:p w14:paraId="0206CE15" w14:textId="77777777" w:rsidR="00C57645" w:rsidRPr="00743EFD" w:rsidRDefault="00C57645" w:rsidP="00C57645">
      <w:r w:rsidRPr="00743EFD">
        <w:rPr>
          <w:bdr w:val="none" w:sz="0" w:space="0" w:color="auto" w:frame="1"/>
          <w:shd w:val="clear" w:color="auto" w:fill="FFFFFF"/>
        </w:rPr>
        <w:t>Studenti oboru Učitelství pro mateřské školy realizují svou praxi v těchto školách:</w:t>
      </w:r>
    </w:p>
    <w:p w14:paraId="5A1C9DA5" w14:textId="6FC52807" w:rsidR="00C57645" w:rsidRPr="00743EFD" w:rsidRDefault="00C57645" w:rsidP="00C57645">
      <w:pPr>
        <w:rPr>
          <w:bdr w:val="none" w:sz="0" w:space="0" w:color="auto" w:frame="1"/>
          <w:shd w:val="clear" w:color="auto" w:fill="FFFFFF"/>
        </w:rPr>
      </w:pPr>
      <w:r w:rsidRPr="00743EFD">
        <w:rPr>
          <w:b/>
          <w:bdr w:val="none" w:sz="0" w:space="0" w:color="auto" w:frame="1"/>
          <w:shd w:val="clear" w:color="auto" w:fill="FFFFFF"/>
        </w:rPr>
        <w:t xml:space="preserve">Fakultní </w:t>
      </w:r>
      <w:r w:rsidR="00B07D03" w:rsidRPr="00743EFD">
        <w:rPr>
          <w:b/>
          <w:bdr w:val="none" w:sz="0" w:space="0" w:color="auto" w:frame="1"/>
          <w:shd w:val="clear" w:color="auto" w:fill="FFFFFF"/>
        </w:rPr>
        <w:t xml:space="preserve">mateřské </w:t>
      </w:r>
      <w:r w:rsidRPr="00743EFD">
        <w:rPr>
          <w:b/>
          <w:bdr w:val="none" w:sz="0" w:space="0" w:color="auto" w:frame="1"/>
          <w:shd w:val="clear" w:color="auto" w:fill="FFFFFF"/>
        </w:rPr>
        <w:t>školy:</w:t>
      </w:r>
      <w:r w:rsidRPr="00743EFD">
        <w:rPr>
          <w:bdr w:val="none" w:sz="0" w:space="0" w:color="auto" w:frame="1"/>
          <w:shd w:val="clear" w:color="auto" w:fill="FFFFFF"/>
        </w:rPr>
        <w:t> </w:t>
      </w:r>
    </w:p>
    <w:p w14:paraId="16D8AE9E" w14:textId="77777777" w:rsidR="00C57645" w:rsidRPr="00743EFD" w:rsidRDefault="00C57645" w:rsidP="00AE154C">
      <w:pPr>
        <w:pStyle w:val="Odstavecseseznamem"/>
        <w:numPr>
          <w:ilvl w:val="0"/>
          <w:numId w:val="15"/>
        </w:numPr>
        <w:rPr>
          <w:bdr w:val="none" w:sz="0" w:space="0" w:color="auto" w:frame="1"/>
          <w:shd w:val="clear" w:color="auto" w:fill="FFFFFF"/>
        </w:rPr>
      </w:pPr>
      <w:r w:rsidRPr="00743EFD">
        <w:rPr>
          <w:bdr w:val="none" w:sz="0" w:space="0" w:color="auto" w:frame="1"/>
          <w:shd w:val="clear" w:color="auto" w:fill="FFFFFF"/>
        </w:rPr>
        <w:t xml:space="preserve">Univerzitní mateřská škola Qočna; </w:t>
      </w:r>
    </w:p>
    <w:p w14:paraId="11AFAE8E" w14:textId="77777777" w:rsidR="00C57645" w:rsidRPr="00743EFD" w:rsidRDefault="00C57645" w:rsidP="00AE154C">
      <w:pPr>
        <w:pStyle w:val="Odstavecseseznamem"/>
        <w:numPr>
          <w:ilvl w:val="0"/>
          <w:numId w:val="15"/>
        </w:numPr>
      </w:pPr>
      <w:r w:rsidRPr="00743EFD">
        <w:rPr>
          <w:bdr w:val="none" w:sz="0" w:space="0" w:color="auto" w:frame="1"/>
          <w:shd w:val="clear" w:color="auto" w:fill="FFFFFF"/>
        </w:rPr>
        <w:t>Mateřská škola Otrokovice, příspěvková organizace. </w:t>
      </w:r>
    </w:p>
    <w:p w14:paraId="1BC8382F" w14:textId="77777777" w:rsidR="00C57645" w:rsidRPr="00743EFD" w:rsidRDefault="00C57645" w:rsidP="00C57645">
      <w:pPr>
        <w:rPr>
          <w:color w:val="000000"/>
          <w:bdr w:val="none" w:sz="0" w:space="0" w:color="auto" w:frame="1"/>
          <w:shd w:val="clear" w:color="auto" w:fill="FFFFFF"/>
        </w:rPr>
      </w:pPr>
      <w:r w:rsidRPr="00743EFD">
        <w:rPr>
          <w:b/>
          <w:color w:val="000000"/>
          <w:bdr w:val="none" w:sz="0" w:space="0" w:color="auto" w:frame="1"/>
          <w:shd w:val="clear" w:color="auto" w:fill="FFFFFF"/>
        </w:rPr>
        <w:t>Spolupracující mateřské školy:</w:t>
      </w:r>
      <w:r w:rsidRPr="00743EFD">
        <w:rPr>
          <w:color w:val="000000"/>
          <w:bdr w:val="none" w:sz="0" w:space="0" w:color="auto" w:frame="1"/>
          <w:shd w:val="clear" w:color="auto" w:fill="FFFFFF"/>
        </w:rPr>
        <w:t> </w:t>
      </w:r>
    </w:p>
    <w:p w14:paraId="312ED7C2" w14:textId="16B9DEDE" w:rsidR="00743EFD" w:rsidRPr="000868BC" w:rsidRDefault="00743EFD" w:rsidP="00AE154C">
      <w:pPr>
        <w:pStyle w:val="Odstavecseseznamem"/>
        <w:numPr>
          <w:ilvl w:val="0"/>
          <w:numId w:val="16"/>
        </w:numPr>
        <w:rPr>
          <w:color w:val="000000"/>
          <w:bdr w:val="none" w:sz="0" w:space="0" w:color="auto" w:frame="1"/>
          <w:shd w:val="clear" w:color="auto" w:fill="FFFFFF"/>
        </w:rPr>
      </w:pPr>
      <w:r w:rsidRPr="000868BC">
        <w:rPr>
          <w:color w:val="000000"/>
          <w:bdr w:val="none" w:sz="0" w:space="0" w:color="auto" w:frame="1"/>
          <w:shd w:val="clear" w:color="auto" w:fill="FFFFFF"/>
        </w:rPr>
        <w:t>Mateřská škola Martinice, okres Kroměříž</w:t>
      </w:r>
      <w:r w:rsidR="00E3692C">
        <w:rPr>
          <w:color w:val="000000"/>
          <w:bdr w:val="none" w:sz="0" w:space="0" w:color="auto" w:frame="1"/>
          <w:shd w:val="clear" w:color="auto" w:fill="FFFFFF"/>
        </w:rPr>
        <w:t>;</w:t>
      </w:r>
      <w:r w:rsidRPr="000868BC" w:rsidDel="00743EFD">
        <w:rPr>
          <w:color w:val="000000"/>
          <w:bdr w:val="none" w:sz="0" w:space="0" w:color="auto" w:frame="1"/>
          <w:shd w:val="clear" w:color="auto" w:fill="FFFFFF"/>
        </w:rPr>
        <w:t xml:space="preserve"> </w:t>
      </w:r>
    </w:p>
    <w:p w14:paraId="494D2E0D" w14:textId="77777777" w:rsidR="00C57645" w:rsidRPr="00743EFD" w:rsidRDefault="00C57645" w:rsidP="00AE154C">
      <w:pPr>
        <w:pStyle w:val="Odstavecseseznamem"/>
        <w:numPr>
          <w:ilvl w:val="0"/>
          <w:numId w:val="16"/>
        </w:numPr>
        <w:rPr>
          <w:color w:val="000000"/>
          <w:bdr w:val="none" w:sz="0" w:space="0" w:color="auto" w:frame="1"/>
          <w:shd w:val="clear" w:color="auto" w:fill="FFFFFF"/>
        </w:rPr>
      </w:pPr>
      <w:r w:rsidRPr="00743EFD">
        <w:rPr>
          <w:color w:val="000000"/>
          <w:bdr w:val="none" w:sz="0" w:space="0" w:color="auto" w:frame="1"/>
          <w:shd w:val="clear" w:color="auto" w:fill="FFFFFF"/>
        </w:rPr>
        <w:t>Mateřská škola Želechovice nad Dřevnicí, příspěvková organizace; </w:t>
      </w:r>
    </w:p>
    <w:p w14:paraId="30EC742D" w14:textId="77777777" w:rsidR="00C57645" w:rsidRPr="00743EFD" w:rsidRDefault="00C57645" w:rsidP="00AE154C">
      <w:pPr>
        <w:pStyle w:val="Odstavecseseznamem"/>
        <w:numPr>
          <w:ilvl w:val="0"/>
          <w:numId w:val="16"/>
        </w:numPr>
        <w:rPr>
          <w:color w:val="000000"/>
          <w:bdr w:val="none" w:sz="0" w:space="0" w:color="auto" w:frame="1"/>
          <w:shd w:val="clear" w:color="auto" w:fill="FFFFFF"/>
        </w:rPr>
      </w:pPr>
      <w:r w:rsidRPr="00743EFD">
        <w:rPr>
          <w:color w:val="000000"/>
          <w:bdr w:val="none" w:sz="0" w:space="0" w:color="auto" w:frame="1"/>
          <w:shd w:val="clear" w:color="auto" w:fill="FFFFFF"/>
        </w:rPr>
        <w:t>MŠ Zlín, Dětská, příspěvková organizace; </w:t>
      </w:r>
    </w:p>
    <w:p w14:paraId="608BF4ED" w14:textId="539F595C" w:rsidR="00C57645" w:rsidRPr="00D85A34" w:rsidRDefault="00C57645" w:rsidP="00AE154C">
      <w:pPr>
        <w:pStyle w:val="Odstavecseseznamem"/>
        <w:numPr>
          <w:ilvl w:val="0"/>
          <w:numId w:val="16"/>
        </w:numPr>
        <w:rPr>
          <w:color w:val="000000"/>
          <w:bdr w:val="none" w:sz="0" w:space="0" w:color="auto" w:frame="1"/>
          <w:shd w:val="clear" w:color="auto" w:fill="FFFFFF"/>
        </w:rPr>
      </w:pPr>
      <w:r w:rsidRPr="00A608A7">
        <w:rPr>
          <w:color w:val="000000"/>
          <w:bdr w:val="none" w:sz="0" w:space="0" w:color="auto" w:frame="1"/>
          <w:shd w:val="clear" w:color="auto" w:fill="FFFFFF"/>
        </w:rPr>
        <w:t>Mateřská škola Zlín</w:t>
      </w:r>
      <w:r w:rsidR="0079640A" w:rsidRPr="00D85A34">
        <w:rPr>
          <w:color w:val="000000"/>
          <w:bdr w:val="none" w:sz="0" w:space="0" w:color="auto" w:frame="1"/>
          <w:shd w:val="clear" w:color="auto" w:fill="FFFFFF"/>
        </w:rPr>
        <w:t>, Luční 4588</w:t>
      </w:r>
      <w:r w:rsidR="00033138" w:rsidRPr="00D85A34">
        <w:rPr>
          <w:color w:val="000000"/>
          <w:bdr w:val="none" w:sz="0" w:space="0" w:color="auto" w:frame="1"/>
          <w:shd w:val="clear" w:color="auto" w:fill="FFFFFF"/>
        </w:rPr>
        <w:t>,</w:t>
      </w:r>
      <w:r w:rsidRPr="00D85A34">
        <w:rPr>
          <w:color w:val="000000"/>
          <w:bdr w:val="none" w:sz="0" w:space="0" w:color="auto" w:frame="1"/>
          <w:shd w:val="clear" w:color="auto" w:fill="FFFFFF"/>
        </w:rPr>
        <w:t> </w:t>
      </w:r>
      <w:r w:rsidR="00033138" w:rsidRPr="00D85A34">
        <w:rPr>
          <w:color w:val="000000"/>
          <w:bdr w:val="none" w:sz="0" w:space="0" w:color="auto" w:frame="1"/>
          <w:shd w:val="clear" w:color="auto" w:fill="FFFFFF"/>
        </w:rPr>
        <w:t>příspěvková organizace;</w:t>
      </w:r>
    </w:p>
    <w:p w14:paraId="04A9D833" w14:textId="5E77DB77" w:rsidR="00D85A34" w:rsidRPr="00A706E8" w:rsidRDefault="00D85A34" w:rsidP="00AE154C">
      <w:pPr>
        <w:pStyle w:val="Odstavecseseznamem"/>
        <w:numPr>
          <w:ilvl w:val="0"/>
          <w:numId w:val="16"/>
        </w:numPr>
        <w:rPr>
          <w:color w:val="000000"/>
          <w:bdr w:val="none" w:sz="0" w:space="0" w:color="auto" w:frame="1"/>
          <w:shd w:val="clear" w:color="auto" w:fill="FFFFFF"/>
        </w:rPr>
      </w:pPr>
      <w:r w:rsidRPr="00A706E8">
        <w:t>Mateřsk</w:t>
      </w:r>
      <w:r>
        <w:t>á</w:t>
      </w:r>
      <w:r w:rsidRPr="00A706E8">
        <w:t xml:space="preserve"> škol</w:t>
      </w:r>
      <w:r>
        <w:t>a</w:t>
      </w:r>
      <w:r w:rsidRPr="00A706E8">
        <w:t xml:space="preserve"> Zlín, Budovatelská 4819, příspěvkové organizace</w:t>
      </w:r>
      <w:r>
        <w:t>;</w:t>
      </w:r>
    </w:p>
    <w:p w14:paraId="7440218E" w14:textId="77777777" w:rsidR="0079640A" w:rsidRPr="00D85A34" w:rsidRDefault="00C57645" w:rsidP="00033138">
      <w:pPr>
        <w:pStyle w:val="Odstavecseseznamem"/>
        <w:numPr>
          <w:ilvl w:val="0"/>
          <w:numId w:val="16"/>
        </w:numPr>
        <w:rPr>
          <w:color w:val="000000"/>
          <w:bdr w:val="none" w:sz="0" w:space="0" w:color="auto" w:frame="1"/>
          <w:shd w:val="clear" w:color="auto" w:fill="FFFFFF"/>
        </w:rPr>
      </w:pPr>
      <w:r w:rsidRPr="00D85A34">
        <w:rPr>
          <w:color w:val="000000"/>
          <w:bdr w:val="none" w:sz="0" w:space="0" w:color="auto" w:frame="1"/>
          <w:shd w:val="clear" w:color="auto" w:fill="FFFFFF"/>
        </w:rPr>
        <w:lastRenderedPageBreak/>
        <w:t>Mateřská škola Fryšták</w:t>
      </w:r>
      <w:r w:rsidR="00033138" w:rsidRPr="00D85A34">
        <w:rPr>
          <w:color w:val="000000"/>
          <w:bdr w:val="none" w:sz="0" w:space="0" w:color="auto" w:frame="1"/>
          <w:shd w:val="clear" w:color="auto" w:fill="FFFFFF"/>
        </w:rPr>
        <w:t>,</w:t>
      </w:r>
      <w:r w:rsidRPr="00D85A34">
        <w:rPr>
          <w:color w:val="000000"/>
          <w:bdr w:val="none" w:sz="0" w:space="0" w:color="auto" w:frame="1"/>
          <w:shd w:val="clear" w:color="auto" w:fill="FFFFFF"/>
        </w:rPr>
        <w:t> </w:t>
      </w:r>
      <w:r w:rsidR="00033138" w:rsidRPr="00D85A34">
        <w:rPr>
          <w:color w:val="000000"/>
          <w:bdr w:val="none" w:sz="0" w:space="0" w:color="auto" w:frame="1"/>
          <w:shd w:val="clear" w:color="auto" w:fill="FFFFFF"/>
        </w:rPr>
        <w:t>příspěvková organizace;</w:t>
      </w:r>
    </w:p>
    <w:p w14:paraId="5B542F48" w14:textId="77777777" w:rsidR="00C57645" w:rsidRPr="00D85A34" w:rsidRDefault="00C57645" w:rsidP="00AE154C">
      <w:pPr>
        <w:pStyle w:val="Odstavecseseznamem"/>
        <w:numPr>
          <w:ilvl w:val="0"/>
          <w:numId w:val="16"/>
        </w:numPr>
        <w:rPr>
          <w:color w:val="000000"/>
          <w:bdr w:val="none" w:sz="0" w:space="0" w:color="auto" w:frame="1"/>
        </w:rPr>
      </w:pPr>
      <w:r w:rsidRPr="00D85A34">
        <w:rPr>
          <w:color w:val="000000"/>
          <w:bdr w:val="none" w:sz="0" w:space="0" w:color="auto" w:frame="1"/>
        </w:rPr>
        <w:t>Základní škola a Mateřská škola Kudlovice, příspěvková organizace; </w:t>
      </w:r>
    </w:p>
    <w:p w14:paraId="47A6D02C" w14:textId="77777777" w:rsidR="0079640A" w:rsidRPr="00D85A34" w:rsidRDefault="00C57645" w:rsidP="00AE154C">
      <w:pPr>
        <w:pStyle w:val="Odstavecseseznamem"/>
        <w:numPr>
          <w:ilvl w:val="0"/>
          <w:numId w:val="16"/>
        </w:numPr>
        <w:rPr>
          <w:color w:val="000000"/>
          <w:bdr w:val="none" w:sz="0" w:space="0" w:color="auto" w:frame="1"/>
        </w:rPr>
      </w:pPr>
      <w:r w:rsidRPr="00D85A34">
        <w:rPr>
          <w:color w:val="000000"/>
          <w:bdr w:val="none" w:sz="0" w:space="0" w:color="auto" w:frame="1"/>
          <w:shd w:val="clear" w:color="auto" w:fill="FFFFFF"/>
        </w:rPr>
        <w:t>Mateřská škola Valašské Klobouky</w:t>
      </w:r>
      <w:r w:rsidR="00033138" w:rsidRPr="00D85A34">
        <w:rPr>
          <w:color w:val="000000"/>
          <w:bdr w:val="none" w:sz="0" w:space="0" w:color="auto" w:frame="1"/>
          <w:shd w:val="clear" w:color="auto" w:fill="FFFFFF"/>
        </w:rPr>
        <w:t>, příspěvková organizace;</w:t>
      </w:r>
    </w:p>
    <w:p w14:paraId="1A6C309F" w14:textId="73D67983" w:rsidR="00D85A34" w:rsidRDefault="00D85A34" w:rsidP="000868BC">
      <w:pPr>
        <w:pStyle w:val="Odstavecseseznamem"/>
        <w:numPr>
          <w:ilvl w:val="0"/>
          <w:numId w:val="16"/>
        </w:numPr>
        <w:rPr>
          <w:color w:val="000000"/>
          <w:bdr w:val="none" w:sz="0" w:space="0" w:color="auto" w:frame="1"/>
        </w:rPr>
      </w:pPr>
      <w:r w:rsidRPr="000868BC">
        <w:rPr>
          <w:color w:val="000000"/>
          <w:bdr w:val="none" w:sz="0" w:space="0" w:color="auto" w:frame="1"/>
        </w:rPr>
        <w:t>Mateřská škola, Holešov, Grohova 1392, okres Kroměříž</w:t>
      </w:r>
      <w:r w:rsidR="003D5B15">
        <w:rPr>
          <w:color w:val="000000"/>
          <w:bdr w:val="none" w:sz="0" w:space="0" w:color="auto" w:frame="1"/>
        </w:rPr>
        <w:t>,</w:t>
      </w:r>
      <w:r w:rsidRPr="000868BC">
        <w:rPr>
          <w:color w:val="000000"/>
          <w:bdr w:val="none" w:sz="0" w:space="0" w:color="auto" w:frame="1"/>
        </w:rPr>
        <w:t xml:space="preserve"> příspěvková organizace</w:t>
      </w:r>
      <w:r>
        <w:rPr>
          <w:color w:val="000000"/>
          <w:bdr w:val="none" w:sz="0" w:space="0" w:color="auto" w:frame="1"/>
        </w:rPr>
        <w:t>;</w:t>
      </w:r>
    </w:p>
    <w:p w14:paraId="6C807959" w14:textId="77777777" w:rsidR="00B42069" w:rsidRPr="000868BC" w:rsidRDefault="00B42069" w:rsidP="000868BC">
      <w:pPr>
        <w:pStyle w:val="Odstavecseseznamem"/>
        <w:numPr>
          <w:ilvl w:val="0"/>
          <w:numId w:val="16"/>
        </w:numPr>
        <w:rPr>
          <w:color w:val="000000"/>
          <w:bdr w:val="none" w:sz="0" w:space="0" w:color="auto" w:frame="1"/>
        </w:rPr>
      </w:pPr>
      <w:r w:rsidRPr="00A706E8">
        <w:rPr>
          <w:color w:val="000000"/>
          <w:bdr w:val="none" w:sz="0" w:space="0" w:color="auto" w:frame="1"/>
        </w:rPr>
        <w:t>Základní škola a Mateřská škola Bohuslavice u Zlína, okres Zlín, příspěvková organizace.</w:t>
      </w:r>
    </w:p>
    <w:p w14:paraId="17BC4AB7" w14:textId="77777777" w:rsidR="00B42069" w:rsidRPr="000868BC" w:rsidRDefault="00B42069" w:rsidP="00B42069">
      <w:pPr>
        <w:rPr>
          <w:color w:val="000000"/>
          <w:highlight w:val="yellow"/>
          <w:bdr w:val="none" w:sz="0" w:space="0" w:color="auto" w:frame="1"/>
          <w:shd w:val="clear" w:color="auto" w:fill="FFFFFF"/>
        </w:rPr>
      </w:pPr>
    </w:p>
    <w:p w14:paraId="2D8AF9DE" w14:textId="77777777" w:rsidR="00C57645" w:rsidRPr="00A706E8" w:rsidRDefault="00C57645" w:rsidP="00B42069">
      <w:pPr>
        <w:rPr>
          <w:color w:val="000000"/>
        </w:rPr>
      </w:pPr>
      <w:r w:rsidRPr="00A706E8">
        <w:rPr>
          <w:color w:val="000000"/>
          <w:bdr w:val="none" w:sz="0" w:space="0" w:color="auto" w:frame="1"/>
          <w:shd w:val="clear" w:color="auto" w:fill="FFFFFF"/>
        </w:rPr>
        <w:t>Studenti oboru Učitelství pro 1. stupeň základní školy realizují svou praxi v těchto školách: </w:t>
      </w:r>
    </w:p>
    <w:p w14:paraId="47A073A5" w14:textId="77777777" w:rsidR="00C57645" w:rsidRPr="00D85A34" w:rsidRDefault="00C57645" w:rsidP="00C57645">
      <w:pPr>
        <w:rPr>
          <w:color w:val="000000"/>
          <w:bdr w:val="none" w:sz="0" w:space="0" w:color="auto" w:frame="1"/>
          <w:shd w:val="clear" w:color="auto" w:fill="FFFFFF"/>
        </w:rPr>
      </w:pPr>
      <w:r w:rsidRPr="00D85A34">
        <w:rPr>
          <w:b/>
          <w:color w:val="000000"/>
          <w:bdr w:val="none" w:sz="0" w:space="0" w:color="auto" w:frame="1"/>
          <w:shd w:val="clear" w:color="auto" w:fill="FFFFFF"/>
        </w:rPr>
        <w:t>Fakultní základní škola: </w:t>
      </w:r>
      <w:r w:rsidRPr="00D85A34">
        <w:rPr>
          <w:color w:val="000000"/>
          <w:bdr w:val="none" w:sz="0" w:space="0" w:color="auto" w:frame="1"/>
          <w:shd w:val="clear" w:color="auto" w:fill="FFFFFF"/>
        </w:rPr>
        <w:t> </w:t>
      </w:r>
    </w:p>
    <w:p w14:paraId="71814B0B" w14:textId="77777777" w:rsidR="00C57645" w:rsidRPr="00D85A34" w:rsidRDefault="00C57645" w:rsidP="00AE154C">
      <w:pPr>
        <w:pStyle w:val="Odstavecseseznamem"/>
        <w:numPr>
          <w:ilvl w:val="0"/>
          <w:numId w:val="17"/>
        </w:numPr>
        <w:rPr>
          <w:color w:val="000000"/>
        </w:rPr>
      </w:pPr>
      <w:r w:rsidRPr="00D85A34">
        <w:rPr>
          <w:color w:val="000000"/>
          <w:bdr w:val="none" w:sz="0" w:space="0" w:color="auto" w:frame="1"/>
          <w:shd w:val="clear" w:color="auto" w:fill="FFFFFF"/>
        </w:rPr>
        <w:t>Základní škola Zlín, tř. Svobody 868, Malenovice</w:t>
      </w:r>
      <w:r w:rsidR="00930EA5" w:rsidRPr="00D85A34">
        <w:rPr>
          <w:color w:val="000000"/>
          <w:bdr w:val="none" w:sz="0" w:space="0" w:color="auto" w:frame="1"/>
          <w:shd w:val="clear" w:color="auto" w:fill="FFFFFF"/>
        </w:rPr>
        <w:t>, příspěvková organizace</w:t>
      </w:r>
      <w:r w:rsidRPr="00D85A34">
        <w:rPr>
          <w:color w:val="000000"/>
          <w:bdr w:val="none" w:sz="0" w:space="0" w:color="auto" w:frame="1"/>
          <w:shd w:val="clear" w:color="auto" w:fill="FFFFFF"/>
        </w:rPr>
        <w:t>.</w:t>
      </w:r>
    </w:p>
    <w:p w14:paraId="0828D77E" w14:textId="77777777" w:rsidR="00C57645" w:rsidRPr="00E3692C" w:rsidRDefault="00C57645" w:rsidP="00C57645">
      <w:pPr>
        <w:rPr>
          <w:color w:val="000000"/>
          <w:bdr w:val="none" w:sz="0" w:space="0" w:color="auto" w:frame="1"/>
          <w:shd w:val="clear" w:color="auto" w:fill="FFFFFF"/>
        </w:rPr>
      </w:pPr>
      <w:r w:rsidRPr="00E3692C">
        <w:rPr>
          <w:b/>
          <w:color w:val="000000"/>
          <w:bdr w:val="none" w:sz="0" w:space="0" w:color="auto" w:frame="1"/>
          <w:shd w:val="clear" w:color="auto" w:fill="FFFFFF"/>
        </w:rPr>
        <w:t>Spolupracující základní školy:</w:t>
      </w:r>
      <w:r w:rsidRPr="00E3692C">
        <w:rPr>
          <w:color w:val="000000"/>
          <w:bdr w:val="none" w:sz="0" w:space="0" w:color="auto" w:frame="1"/>
          <w:shd w:val="clear" w:color="auto" w:fill="FFFFFF"/>
        </w:rPr>
        <w:t> </w:t>
      </w:r>
    </w:p>
    <w:p w14:paraId="21DF9EDE" w14:textId="77777777" w:rsidR="00C457AC" w:rsidRPr="00E3692C" w:rsidRDefault="00C57645" w:rsidP="00AE154C">
      <w:pPr>
        <w:pStyle w:val="Odstavecseseznamem"/>
        <w:numPr>
          <w:ilvl w:val="0"/>
          <w:numId w:val="17"/>
        </w:numPr>
        <w:rPr>
          <w:color w:val="000000"/>
          <w:bdr w:val="none" w:sz="0" w:space="0" w:color="auto" w:frame="1"/>
          <w:shd w:val="clear" w:color="auto" w:fill="FFFFFF"/>
        </w:rPr>
      </w:pPr>
      <w:r w:rsidRPr="00E3692C">
        <w:rPr>
          <w:color w:val="000000"/>
          <w:bdr w:val="none" w:sz="0" w:space="0" w:color="auto" w:frame="1"/>
          <w:shd w:val="clear" w:color="auto" w:fill="FFFFFF"/>
        </w:rPr>
        <w:t>ZŠ Horní Němčí</w:t>
      </w:r>
      <w:r w:rsidR="00930EA5" w:rsidRPr="00E3692C">
        <w:rPr>
          <w:color w:val="000000"/>
          <w:bdr w:val="none" w:sz="0" w:space="0" w:color="auto" w:frame="1"/>
          <w:shd w:val="clear" w:color="auto" w:fill="FFFFFF"/>
        </w:rPr>
        <w:t>, příspěvková organizace</w:t>
      </w:r>
      <w:r w:rsidRPr="00E3692C">
        <w:rPr>
          <w:color w:val="000000"/>
          <w:bdr w:val="none" w:sz="0" w:space="0" w:color="auto" w:frame="1"/>
          <w:shd w:val="clear" w:color="auto" w:fill="FFFFFF"/>
        </w:rPr>
        <w:t>; </w:t>
      </w:r>
    </w:p>
    <w:p w14:paraId="1ADE76EE" w14:textId="77777777" w:rsidR="00C57645" w:rsidRPr="00E3692C" w:rsidRDefault="00C57645" w:rsidP="00AE154C">
      <w:pPr>
        <w:pStyle w:val="Odstavecseseznamem"/>
        <w:numPr>
          <w:ilvl w:val="0"/>
          <w:numId w:val="17"/>
        </w:numPr>
        <w:rPr>
          <w:color w:val="000000"/>
          <w:bdr w:val="none" w:sz="0" w:space="0" w:color="auto" w:frame="1"/>
          <w:shd w:val="clear" w:color="auto" w:fill="FFFFFF"/>
        </w:rPr>
      </w:pPr>
      <w:r w:rsidRPr="00E3692C">
        <w:rPr>
          <w:color w:val="000000"/>
          <w:bdr w:val="none" w:sz="0" w:space="0" w:color="auto" w:frame="1"/>
          <w:shd w:val="clear" w:color="auto" w:fill="FFFFFF"/>
        </w:rPr>
        <w:t>Základní škola T.</w:t>
      </w:r>
      <w:r w:rsidR="00C457AC" w:rsidRPr="00E3692C">
        <w:rPr>
          <w:color w:val="000000"/>
          <w:bdr w:val="none" w:sz="0" w:space="0" w:color="auto" w:frame="1"/>
          <w:shd w:val="clear" w:color="auto" w:fill="FFFFFF"/>
        </w:rPr>
        <w:t xml:space="preserve"> </w:t>
      </w:r>
      <w:r w:rsidRPr="00E3692C">
        <w:rPr>
          <w:color w:val="000000"/>
          <w:bdr w:val="none" w:sz="0" w:space="0" w:color="auto" w:frame="1"/>
          <w:shd w:val="clear" w:color="auto" w:fill="FFFFFF"/>
        </w:rPr>
        <w:t>G. Masaryka Otrokovice</w:t>
      </w:r>
      <w:r w:rsidR="00CC522A" w:rsidRPr="00E3692C">
        <w:rPr>
          <w:color w:val="000000"/>
          <w:bdr w:val="none" w:sz="0" w:space="0" w:color="auto" w:frame="1"/>
          <w:shd w:val="clear" w:color="auto" w:fill="FFFFFF"/>
        </w:rPr>
        <w:t>, příspěvková organizace</w:t>
      </w:r>
      <w:r w:rsidRPr="00E3692C">
        <w:rPr>
          <w:color w:val="000000"/>
          <w:bdr w:val="none" w:sz="0" w:space="0" w:color="auto" w:frame="1"/>
          <w:shd w:val="clear" w:color="auto" w:fill="FFFFFF"/>
        </w:rPr>
        <w:t>; </w:t>
      </w:r>
    </w:p>
    <w:p w14:paraId="6385387D" w14:textId="77777777" w:rsidR="00C57645" w:rsidRPr="00E3692C" w:rsidRDefault="00C57645" w:rsidP="00AE154C">
      <w:pPr>
        <w:pStyle w:val="Odstavecseseznamem"/>
        <w:numPr>
          <w:ilvl w:val="0"/>
          <w:numId w:val="17"/>
        </w:numPr>
        <w:rPr>
          <w:color w:val="000000"/>
          <w:bdr w:val="none" w:sz="0" w:space="0" w:color="auto" w:frame="1"/>
          <w:shd w:val="clear" w:color="auto" w:fill="FFFFFF"/>
        </w:rPr>
      </w:pPr>
      <w:r w:rsidRPr="00E3692C">
        <w:rPr>
          <w:color w:val="000000"/>
          <w:bdr w:val="none" w:sz="0" w:space="0" w:color="auto" w:frame="1"/>
          <w:shd w:val="clear" w:color="auto" w:fill="FFFFFF"/>
        </w:rPr>
        <w:t>ZŠ a MŠ Kateřinice, okres Vsetín</w:t>
      </w:r>
      <w:r w:rsidR="005978EA" w:rsidRPr="00E3692C">
        <w:rPr>
          <w:color w:val="000000"/>
          <w:bdr w:val="none" w:sz="0" w:space="0" w:color="auto" w:frame="1"/>
          <w:shd w:val="clear" w:color="auto" w:fill="FFFFFF"/>
        </w:rPr>
        <w:t>, příspěvková organizace</w:t>
      </w:r>
      <w:r w:rsidRPr="00E3692C">
        <w:rPr>
          <w:color w:val="000000"/>
          <w:bdr w:val="none" w:sz="0" w:space="0" w:color="auto" w:frame="1"/>
          <w:shd w:val="clear" w:color="auto" w:fill="FFFFFF"/>
        </w:rPr>
        <w:t>; </w:t>
      </w:r>
    </w:p>
    <w:p w14:paraId="08D4FDD0" w14:textId="77777777" w:rsidR="00C57645" w:rsidRPr="00E3692C" w:rsidRDefault="00C57645" w:rsidP="00AE154C">
      <w:pPr>
        <w:pStyle w:val="Odstavecseseznamem"/>
        <w:numPr>
          <w:ilvl w:val="0"/>
          <w:numId w:val="17"/>
        </w:numPr>
        <w:rPr>
          <w:color w:val="000000"/>
          <w:bdr w:val="none" w:sz="0" w:space="0" w:color="auto" w:frame="1"/>
          <w:shd w:val="clear" w:color="auto" w:fill="FFFFFF"/>
        </w:rPr>
      </w:pPr>
      <w:r w:rsidRPr="00E3692C">
        <w:rPr>
          <w:color w:val="000000"/>
          <w:bdr w:val="none" w:sz="0" w:space="0" w:color="auto" w:frame="1"/>
          <w:shd w:val="clear" w:color="auto" w:fill="FFFFFF"/>
        </w:rPr>
        <w:t>Základní škola Bratrství Čechů a Slováků Bystřice pod Hostýnem</w:t>
      </w:r>
      <w:r w:rsidR="005978EA" w:rsidRPr="00E3692C">
        <w:rPr>
          <w:color w:val="000000"/>
          <w:bdr w:val="none" w:sz="0" w:space="0" w:color="auto" w:frame="1"/>
          <w:shd w:val="clear" w:color="auto" w:fill="FFFFFF"/>
        </w:rPr>
        <w:t>, příspěvková organizace</w:t>
      </w:r>
      <w:r w:rsidRPr="00E3692C">
        <w:rPr>
          <w:color w:val="000000"/>
          <w:bdr w:val="none" w:sz="0" w:space="0" w:color="auto" w:frame="1"/>
          <w:shd w:val="clear" w:color="auto" w:fill="FFFFFF"/>
        </w:rPr>
        <w:t>;</w:t>
      </w:r>
    </w:p>
    <w:p w14:paraId="6E19C557" w14:textId="77777777" w:rsidR="00CC522A" w:rsidRPr="00E3692C" w:rsidRDefault="00CC522A" w:rsidP="00AE154C">
      <w:pPr>
        <w:pStyle w:val="Odstavecseseznamem"/>
        <w:numPr>
          <w:ilvl w:val="0"/>
          <w:numId w:val="17"/>
        </w:numPr>
        <w:rPr>
          <w:color w:val="000000"/>
          <w:bdr w:val="none" w:sz="0" w:space="0" w:color="auto" w:frame="1"/>
          <w:shd w:val="clear" w:color="auto" w:fill="FFFFFF"/>
        </w:rPr>
      </w:pPr>
      <w:r w:rsidRPr="00E3692C">
        <w:rPr>
          <w:color w:val="000000"/>
          <w:bdr w:val="none" w:sz="0" w:space="0" w:color="auto" w:frame="1"/>
          <w:shd w:val="clear" w:color="auto" w:fill="FFFFFF"/>
        </w:rPr>
        <w:t>Základní škola Zlín, Kvítková 4338, příspěvková organizace;</w:t>
      </w:r>
    </w:p>
    <w:p w14:paraId="6DB47DF5" w14:textId="77777777" w:rsidR="00C57645" w:rsidRPr="00E3692C" w:rsidRDefault="00CC522A" w:rsidP="00AE154C">
      <w:pPr>
        <w:pStyle w:val="Odstavecseseznamem"/>
        <w:numPr>
          <w:ilvl w:val="0"/>
          <w:numId w:val="17"/>
        </w:numPr>
        <w:rPr>
          <w:color w:val="000000"/>
          <w:bdr w:val="none" w:sz="0" w:space="0" w:color="auto" w:frame="1"/>
          <w:shd w:val="clear" w:color="auto" w:fill="FFFFFF"/>
        </w:rPr>
      </w:pPr>
      <w:r w:rsidRPr="00E3692C">
        <w:rPr>
          <w:color w:val="000000"/>
          <w:bdr w:val="none" w:sz="0" w:space="0" w:color="auto" w:frame="1"/>
          <w:shd w:val="clear" w:color="auto" w:fill="FFFFFF"/>
        </w:rPr>
        <w:t xml:space="preserve"> </w:t>
      </w:r>
      <w:r w:rsidR="00C57645" w:rsidRPr="00E3692C">
        <w:rPr>
          <w:color w:val="000000"/>
          <w:bdr w:val="none" w:sz="0" w:space="0" w:color="auto" w:frame="1"/>
          <w:shd w:val="clear" w:color="auto" w:fill="FFFFFF"/>
        </w:rPr>
        <w:t>Základní škola, Březolupy</w:t>
      </w:r>
      <w:r w:rsidR="005978EA" w:rsidRPr="00E3692C">
        <w:rPr>
          <w:color w:val="000000"/>
          <w:bdr w:val="none" w:sz="0" w:space="0" w:color="auto" w:frame="1"/>
          <w:shd w:val="clear" w:color="auto" w:fill="FFFFFF"/>
        </w:rPr>
        <w:t>, okres Uherské Hradiště, příspěvková organizace</w:t>
      </w:r>
      <w:r w:rsidR="00C57645" w:rsidRPr="00E3692C">
        <w:rPr>
          <w:color w:val="000000"/>
          <w:bdr w:val="none" w:sz="0" w:space="0" w:color="auto" w:frame="1"/>
          <w:shd w:val="clear" w:color="auto" w:fill="FFFFFF"/>
        </w:rPr>
        <w:t>; </w:t>
      </w:r>
    </w:p>
    <w:p w14:paraId="40511AD0" w14:textId="77777777" w:rsidR="00C57645" w:rsidRPr="00E3692C" w:rsidRDefault="00C57645" w:rsidP="00AE154C">
      <w:pPr>
        <w:pStyle w:val="Odstavecseseznamem"/>
        <w:numPr>
          <w:ilvl w:val="0"/>
          <w:numId w:val="17"/>
        </w:numPr>
        <w:rPr>
          <w:color w:val="000000"/>
          <w:bdr w:val="none" w:sz="0" w:space="0" w:color="auto" w:frame="1"/>
        </w:rPr>
      </w:pPr>
      <w:r w:rsidRPr="00E3692C">
        <w:rPr>
          <w:color w:val="000000"/>
          <w:bdr w:val="none" w:sz="0" w:space="0" w:color="auto" w:frame="1"/>
          <w:shd w:val="clear" w:color="auto" w:fill="FFFFFF"/>
        </w:rPr>
        <w:t>Základní škola Zlín, </w:t>
      </w:r>
      <w:r w:rsidRPr="00E3692C">
        <w:rPr>
          <w:color w:val="000000"/>
          <w:bdr w:val="none" w:sz="0" w:space="0" w:color="auto" w:frame="1"/>
        </w:rPr>
        <w:t>Okružní</w:t>
      </w:r>
      <w:r w:rsidR="00CC522A" w:rsidRPr="00E3692C">
        <w:rPr>
          <w:color w:val="000000"/>
          <w:bdr w:val="none" w:sz="0" w:space="0" w:color="auto" w:frame="1"/>
        </w:rPr>
        <w:t>,</w:t>
      </w:r>
      <w:r w:rsidRPr="00E3692C">
        <w:rPr>
          <w:color w:val="000000"/>
          <w:bdr w:val="none" w:sz="0" w:space="0" w:color="auto" w:frame="1"/>
        </w:rPr>
        <w:t> </w:t>
      </w:r>
      <w:r w:rsidR="00033138" w:rsidRPr="00E3692C">
        <w:rPr>
          <w:color w:val="000000"/>
          <w:bdr w:val="none" w:sz="0" w:space="0" w:color="auto" w:frame="1"/>
          <w:shd w:val="clear" w:color="auto" w:fill="FFFFFF"/>
        </w:rPr>
        <w:t>příspěvková organizace</w:t>
      </w:r>
      <w:r w:rsidR="00CC522A" w:rsidRPr="00E3692C">
        <w:rPr>
          <w:color w:val="000000"/>
          <w:bdr w:val="none" w:sz="0" w:space="0" w:color="auto" w:frame="1"/>
          <w:shd w:val="clear" w:color="auto" w:fill="FFFFFF"/>
        </w:rPr>
        <w:t>;</w:t>
      </w:r>
    </w:p>
    <w:p w14:paraId="027E6C51" w14:textId="77777777" w:rsidR="00C57645" w:rsidRPr="00E3692C" w:rsidRDefault="00C57645" w:rsidP="00AE154C">
      <w:pPr>
        <w:pStyle w:val="Odstavecseseznamem"/>
        <w:numPr>
          <w:ilvl w:val="0"/>
          <w:numId w:val="17"/>
        </w:numPr>
        <w:rPr>
          <w:color w:val="000000"/>
          <w:bdr w:val="none" w:sz="0" w:space="0" w:color="auto" w:frame="1"/>
          <w:shd w:val="clear" w:color="auto" w:fill="FFFFFF"/>
        </w:rPr>
      </w:pPr>
      <w:r w:rsidRPr="00E3692C">
        <w:rPr>
          <w:color w:val="000000"/>
          <w:bdr w:val="none" w:sz="0" w:space="0" w:color="auto" w:frame="1"/>
          <w:shd w:val="clear" w:color="auto" w:fill="FFFFFF"/>
        </w:rPr>
        <w:t>Základní škola Trávníky Otrokovice, příspěvková organizace; </w:t>
      </w:r>
    </w:p>
    <w:p w14:paraId="470E0F3B" w14:textId="77777777" w:rsidR="00C57645" w:rsidRPr="00E3692C" w:rsidRDefault="00C57645" w:rsidP="00AE154C">
      <w:pPr>
        <w:pStyle w:val="Odstavecseseznamem"/>
        <w:numPr>
          <w:ilvl w:val="0"/>
          <w:numId w:val="17"/>
        </w:numPr>
        <w:rPr>
          <w:color w:val="000000"/>
          <w:bdr w:val="none" w:sz="0" w:space="0" w:color="auto" w:frame="1"/>
          <w:shd w:val="clear" w:color="auto" w:fill="FFFFFF"/>
        </w:rPr>
      </w:pPr>
      <w:r w:rsidRPr="00E3692C">
        <w:rPr>
          <w:color w:val="000000"/>
          <w:bdr w:val="none" w:sz="0" w:space="0" w:color="auto" w:frame="1"/>
          <w:shd w:val="clear" w:color="auto" w:fill="FFFFFF"/>
        </w:rPr>
        <w:t>ZŠ a MŠ Pozděchov</w:t>
      </w:r>
      <w:r w:rsidR="005978EA" w:rsidRPr="00E3692C">
        <w:rPr>
          <w:color w:val="000000"/>
          <w:bdr w:val="none" w:sz="0" w:space="0" w:color="auto" w:frame="1"/>
          <w:shd w:val="clear" w:color="auto" w:fill="FFFFFF"/>
        </w:rPr>
        <w:t xml:space="preserve">, </w:t>
      </w:r>
      <w:r w:rsidR="005978EA" w:rsidRPr="00E3692C">
        <w:rPr>
          <w:bCs/>
          <w:color w:val="000000"/>
          <w:bdr w:val="none" w:sz="0" w:space="0" w:color="auto" w:frame="1"/>
          <w:shd w:val="clear" w:color="auto" w:fill="FFFFFF"/>
        </w:rPr>
        <w:t>okres Vsetín</w:t>
      </w:r>
      <w:r w:rsidRPr="00E3692C">
        <w:rPr>
          <w:color w:val="000000"/>
          <w:bdr w:val="none" w:sz="0" w:space="0" w:color="auto" w:frame="1"/>
          <w:shd w:val="clear" w:color="auto" w:fill="FFFFFF"/>
        </w:rPr>
        <w:t>; </w:t>
      </w:r>
    </w:p>
    <w:p w14:paraId="016B1FEF" w14:textId="77777777" w:rsidR="00C57645" w:rsidRPr="00E3692C" w:rsidRDefault="00C57645" w:rsidP="00AE154C">
      <w:pPr>
        <w:pStyle w:val="Odstavecseseznamem"/>
        <w:numPr>
          <w:ilvl w:val="0"/>
          <w:numId w:val="17"/>
        </w:numPr>
        <w:rPr>
          <w:color w:val="000000"/>
          <w:bdr w:val="none" w:sz="0" w:space="0" w:color="auto" w:frame="1"/>
          <w:shd w:val="clear" w:color="auto" w:fill="FFFFFF"/>
        </w:rPr>
      </w:pPr>
      <w:r w:rsidRPr="00E3692C">
        <w:rPr>
          <w:color w:val="000000"/>
          <w:bdr w:val="none" w:sz="0" w:space="0" w:color="auto" w:frame="1"/>
          <w:shd w:val="clear" w:color="auto" w:fill="FFFFFF"/>
        </w:rPr>
        <w:t>Základní škola Komenského I</w:t>
      </w:r>
      <w:r w:rsidR="00CC522A" w:rsidRPr="00E3692C">
        <w:rPr>
          <w:color w:val="000000"/>
          <w:bdr w:val="none" w:sz="0" w:space="0" w:color="auto" w:frame="1"/>
          <w:shd w:val="clear" w:color="auto" w:fill="FFFFFF"/>
        </w:rPr>
        <w:t>, příspěvková organizace</w:t>
      </w:r>
      <w:r w:rsidRPr="00E3692C">
        <w:rPr>
          <w:color w:val="000000"/>
          <w:bdr w:val="none" w:sz="0" w:space="0" w:color="auto" w:frame="1"/>
          <w:shd w:val="clear" w:color="auto" w:fill="FFFFFF"/>
        </w:rPr>
        <w:t>;</w:t>
      </w:r>
    </w:p>
    <w:p w14:paraId="05B4C19C" w14:textId="77777777" w:rsidR="00C57645" w:rsidRPr="00E3692C" w:rsidRDefault="00C57645" w:rsidP="00AE154C">
      <w:pPr>
        <w:pStyle w:val="Odstavecseseznamem"/>
        <w:numPr>
          <w:ilvl w:val="0"/>
          <w:numId w:val="17"/>
        </w:numPr>
        <w:rPr>
          <w:color w:val="000000"/>
          <w:bdr w:val="none" w:sz="0" w:space="0" w:color="auto" w:frame="1"/>
          <w:shd w:val="clear" w:color="auto" w:fill="FFFFFF"/>
        </w:rPr>
      </w:pPr>
      <w:r w:rsidRPr="00E3692C">
        <w:rPr>
          <w:color w:val="000000"/>
          <w:bdr w:val="none" w:sz="0" w:space="0" w:color="auto" w:frame="1"/>
          <w:shd w:val="clear" w:color="auto" w:fill="FFFFFF"/>
        </w:rPr>
        <w:t>Základní škola Komenského II</w:t>
      </w:r>
      <w:r w:rsidR="00CC522A" w:rsidRPr="00E3692C">
        <w:rPr>
          <w:color w:val="000000"/>
          <w:bdr w:val="none" w:sz="0" w:space="0" w:color="auto" w:frame="1"/>
          <w:shd w:val="clear" w:color="auto" w:fill="FFFFFF"/>
        </w:rPr>
        <w:t>, příspěvková organizace</w:t>
      </w:r>
      <w:r w:rsidRPr="00E3692C">
        <w:rPr>
          <w:color w:val="000000"/>
          <w:bdr w:val="none" w:sz="0" w:space="0" w:color="auto" w:frame="1"/>
          <w:shd w:val="clear" w:color="auto" w:fill="FFFFFF"/>
        </w:rPr>
        <w:t>; </w:t>
      </w:r>
    </w:p>
    <w:p w14:paraId="0274307A" w14:textId="77777777" w:rsidR="00C57645" w:rsidRPr="00E3692C" w:rsidRDefault="00C57645" w:rsidP="00AE154C">
      <w:pPr>
        <w:pStyle w:val="Odstavecseseznamem"/>
        <w:numPr>
          <w:ilvl w:val="0"/>
          <w:numId w:val="17"/>
        </w:numPr>
        <w:rPr>
          <w:color w:val="000000"/>
          <w:bdr w:val="none" w:sz="0" w:space="0" w:color="auto" w:frame="1"/>
          <w:shd w:val="clear" w:color="auto" w:fill="FFFFFF"/>
        </w:rPr>
      </w:pPr>
      <w:r w:rsidRPr="00E3692C">
        <w:rPr>
          <w:color w:val="000000"/>
          <w:bdr w:val="none" w:sz="0" w:space="0" w:color="auto" w:frame="1"/>
          <w:shd w:val="clear" w:color="auto" w:fill="FFFFFF"/>
        </w:rPr>
        <w:t>ORBIS, Mateřská škola, Základní škola a Střední škola, s.r.o.; </w:t>
      </w:r>
    </w:p>
    <w:p w14:paraId="3E747D23" w14:textId="77777777" w:rsidR="00C57645" w:rsidRPr="00E3692C" w:rsidRDefault="00C57645" w:rsidP="00AE154C">
      <w:pPr>
        <w:pStyle w:val="Odstavecseseznamem"/>
        <w:numPr>
          <w:ilvl w:val="0"/>
          <w:numId w:val="17"/>
        </w:numPr>
        <w:rPr>
          <w:color w:val="000000"/>
          <w:bdr w:val="none" w:sz="0" w:space="0" w:color="auto" w:frame="1"/>
          <w:shd w:val="clear" w:color="auto" w:fill="FFFFFF"/>
        </w:rPr>
      </w:pPr>
      <w:r w:rsidRPr="00E3692C">
        <w:rPr>
          <w:color w:val="000000"/>
          <w:bdr w:val="none" w:sz="0" w:space="0" w:color="auto" w:frame="1"/>
          <w:shd w:val="clear" w:color="auto" w:fill="FFFFFF"/>
        </w:rPr>
        <w:t>Základní škola Zlín, Mikoláše Alše</w:t>
      </w:r>
      <w:r w:rsidR="00CC522A" w:rsidRPr="00E3692C">
        <w:rPr>
          <w:color w:val="000000"/>
          <w:bdr w:val="none" w:sz="0" w:space="0" w:color="auto" w:frame="1"/>
          <w:shd w:val="clear" w:color="auto" w:fill="FFFFFF"/>
        </w:rPr>
        <w:t xml:space="preserve"> 558, příspěvková organizace</w:t>
      </w:r>
      <w:r w:rsidRPr="00E3692C">
        <w:rPr>
          <w:color w:val="000000"/>
          <w:bdr w:val="none" w:sz="0" w:space="0" w:color="auto" w:frame="1"/>
          <w:shd w:val="clear" w:color="auto" w:fill="FFFFFF"/>
        </w:rPr>
        <w:t>;</w:t>
      </w:r>
    </w:p>
    <w:p w14:paraId="15F186DB" w14:textId="77777777" w:rsidR="00C57645" w:rsidRPr="00E3692C" w:rsidRDefault="00C57645" w:rsidP="00AE154C">
      <w:pPr>
        <w:pStyle w:val="Odstavecseseznamem"/>
        <w:numPr>
          <w:ilvl w:val="0"/>
          <w:numId w:val="17"/>
        </w:numPr>
        <w:rPr>
          <w:color w:val="000000"/>
          <w:bdr w:val="none" w:sz="0" w:space="0" w:color="auto" w:frame="1"/>
          <w:shd w:val="clear" w:color="auto" w:fill="FFFFFF"/>
        </w:rPr>
      </w:pPr>
      <w:r w:rsidRPr="00E3692C">
        <w:rPr>
          <w:color w:val="000000"/>
          <w:bdr w:val="none" w:sz="0" w:space="0" w:color="auto" w:frame="1"/>
          <w:shd w:val="clear" w:color="auto" w:fill="FFFFFF"/>
        </w:rPr>
        <w:t>Základní škola a Mateřská škola Želechovice nad Dřevnicí</w:t>
      </w:r>
      <w:r w:rsidR="005978EA" w:rsidRPr="00E3692C">
        <w:rPr>
          <w:color w:val="000000"/>
          <w:bdr w:val="none" w:sz="0" w:space="0" w:color="auto" w:frame="1"/>
          <w:shd w:val="clear" w:color="auto" w:fill="FFFFFF"/>
        </w:rPr>
        <w:t>, příspěvková organizace</w:t>
      </w:r>
      <w:r w:rsidRPr="00E3692C">
        <w:rPr>
          <w:color w:val="000000"/>
          <w:bdr w:val="none" w:sz="0" w:space="0" w:color="auto" w:frame="1"/>
          <w:shd w:val="clear" w:color="auto" w:fill="FFFFFF"/>
        </w:rPr>
        <w:t>; </w:t>
      </w:r>
    </w:p>
    <w:p w14:paraId="6DCF3E1F" w14:textId="77777777" w:rsidR="00C57645" w:rsidRPr="00E3692C" w:rsidRDefault="00C57645" w:rsidP="00AE154C">
      <w:pPr>
        <w:pStyle w:val="Odstavecseseznamem"/>
        <w:numPr>
          <w:ilvl w:val="0"/>
          <w:numId w:val="17"/>
        </w:numPr>
        <w:rPr>
          <w:color w:val="000000"/>
          <w:bdr w:val="none" w:sz="0" w:space="0" w:color="auto" w:frame="1"/>
          <w:shd w:val="clear" w:color="auto" w:fill="FFFFFF"/>
        </w:rPr>
      </w:pPr>
      <w:r w:rsidRPr="00E3692C">
        <w:rPr>
          <w:color w:val="000000"/>
          <w:bdr w:val="none" w:sz="0" w:space="0" w:color="auto" w:frame="1"/>
          <w:shd w:val="clear" w:color="auto" w:fill="FFFFFF"/>
        </w:rPr>
        <w:t>Základní škola Zlín, Slovenská</w:t>
      </w:r>
      <w:r w:rsidR="005978EA" w:rsidRPr="00E3692C">
        <w:rPr>
          <w:color w:val="000000"/>
          <w:bdr w:val="none" w:sz="0" w:space="0" w:color="auto" w:frame="1"/>
          <w:shd w:val="clear" w:color="auto" w:fill="FFFFFF"/>
        </w:rPr>
        <w:t>, příspěvková organizace</w:t>
      </w:r>
      <w:r w:rsidRPr="00E3692C">
        <w:rPr>
          <w:color w:val="000000"/>
          <w:bdr w:val="none" w:sz="0" w:space="0" w:color="auto" w:frame="1"/>
          <w:shd w:val="clear" w:color="auto" w:fill="FFFFFF"/>
        </w:rPr>
        <w:t>; </w:t>
      </w:r>
    </w:p>
    <w:p w14:paraId="428F1ECD" w14:textId="77777777" w:rsidR="00C57645" w:rsidRPr="00E3692C" w:rsidRDefault="00C57645" w:rsidP="00AE154C">
      <w:pPr>
        <w:pStyle w:val="Odstavecseseznamem"/>
        <w:numPr>
          <w:ilvl w:val="0"/>
          <w:numId w:val="17"/>
        </w:numPr>
        <w:rPr>
          <w:color w:val="000000"/>
          <w:bdr w:val="none" w:sz="0" w:space="0" w:color="auto" w:frame="1"/>
          <w:shd w:val="clear" w:color="auto" w:fill="FFFFFF"/>
        </w:rPr>
      </w:pPr>
      <w:r w:rsidRPr="00E3692C">
        <w:rPr>
          <w:color w:val="000000"/>
          <w:bdr w:val="none" w:sz="0" w:space="0" w:color="auto" w:frame="1"/>
          <w:shd w:val="clear" w:color="auto" w:fill="FFFFFF"/>
        </w:rPr>
        <w:t>Základní škola Slušovice</w:t>
      </w:r>
      <w:r w:rsidR="005978EA" w:rsidRPr="00E3692C">
        <w:rPr>
          <w:color w:val="000000"/>
          <w:bdr w:val="none" w:sz="0" w:space="0" w:color="auto" w:frame="1"/>
          <w:shd w:val="clear" w:color="auto" w:fill="FFFFFF"/>
        </w:rPr>
        <w:t>, příspěvková organizace</w:t>
      </w:r>
      <w:r w:rsidRPr="00E3692C">
        <w:rPr>
          <w:color w:val="000000"/>
          <w:bdr w:val="none" w:sz="0" w:space="0" w:color="auto" w:frame="1"/>
          <w:shd w:val="clear" w:color="auto" w:fill="FFFFFF"/>
        </w:rPr>
        <w:t>; </w:t>
      </w:r>
    </w:p>
    <w:p w14:paraId="079D7BE9" w14:textId="77777777" w:rsidR="00C57645" w:rsidRPr="00E3692C" w:rsidRDefault="00C57645" w:rsidP="00AE154C">
      <w:pPr>
        <w:pStyle w:val="Odstavecseseznamem"/>
        <w:numPr>
          <w:ilvl w:val="0"/>
          <w:numId w:val="17"/>
        </w:numPr>
        <w:rPr>
          <w:color w:val="000000"/>
          <w:bdr w:val="none" w:sz="0" w:space="0" w:color="auto" w:frame="1"/>
          <w:shd w:val="clear" w:color="auto" w:fill="FFFFFF"/>
        </w:rPr>
      </w:pPr>
      <w:r w:rsidRPr="00E3692C">
        <w:rPr>
          <w:color w:val="000000"/>
          <w:bdr w:val="none" w:sz="0" w:space="0" w:color="auto" w:frame="1"/>
          <w:shd w:val="clear" w:color="auto" w:fill="FFFFFF"/>
        </w:rPr>
        <w:t>Základní škola Mánesova Otrokovice</w:t>
      </w:r>
      <w:r w:rsidR="005978EA" w:rsidRPr="00E3692C">
        <w:rPr>
          <w:color w:val="000000"/>
          <w:bdr w:val="none" w:sz="0" w:space="0" w:color="auto" w:frame="1"/>
          <w:shd w:val="clear" w:color="auto" w:fill="FFFFFF"/>
        </w:rPr>
        <w:t>, příspěvková organizace</w:t>
      </w:r>
      <w:r w:rsidRPr="00E3692C">
        <w:rPr>
          <w:color w:val="000000"/>
          <w:bdr w:val="none" w:sz="0" w:space="0" w:color="auto" w:frame="1"/>
          <w:shd w:val="clear" w:color="auto" w:fill="FFFFFF"/>
        </w:rPr>
        <w:t>; </w:t>
      </w:r>
    </w:p>
    <w:p w14:paraId="3FA76087" w14:textId="321E935A" w:rsidR="00C57645" w:rsidRDefault="00D47510" w:rsidP="00AE154C">
      <w:pPr>
        <w:pStyle w:val="Odstavecseseznamem"/>
        <w:numPr>
          <w:ilvl w:val="0"/>
          <w:numId w:val="17"/>
        </w:numPr>
        <w:rPr>
          <w:color w:val="000000"/>
          <w:bdr w:val="none" w:sz="0" w:space="0" w:color="auto" w:frame="1"/>
          <w:shd w:val="clear" w:color="auto" w:fill="FFFFFF"/>
        </w:rPr>
      </w:pPr>
      <w:r>
        <w:rPr>
          <w:color w:val="000000"/>
          <w:bdr w:val="none" w:sz="0" w:space="0" w:color="auto" w:frame="1"/>
          <w:shd w:val="clear" w:color="auto" w:fill="FFFFFF"/>
        </w:rPr>
        <w:t xml:space="preserve">1. </w:t>
      </w:r>
      <w:r w:rsidR="00C57645" w:rsidRPr="00E3692C">
        <w:rPr>
          <w:color w:val="000000"/>
          <w:bdr w:val="none" w:sz="0" w:space="0" w:color="auto" w:frame="1"/>
          <w:shd w:val="clear" w:color="auto" w:fill="FFFFFF"/>
        </w:rPr>
        <w:t>Základní škola Holešov</w:t>
      </w:r>
      <w:r w:rsidR="00C57645" w:rsidRPr="00A706E8">
        <w:rPr>
          <w:color w:val="000000"/>
          <w:bdr w:val="none" w:sz="0" w:space="0" w:color="auto" w:frame="1"/>
          <w:shd w:val="clear" w:color="auto" w:fill="FFFFFF"/>
        </w:rPr>
        <w:t>; </w:t>
      </w:r>
    </w:p>
    <w:p w14:paraId="4D0AB807" w14:textId="007E1570" w:rsidR="00D47510" w:rsidRPr="00A706E8" w:rsidRDefault="00D47510" w:rsidP="00AE154C">
      <w:pPr>
        <w:pStyle w:val="Odstavecseseznamem"/>
        <w:numPr>
          <w:ilvl w:val="0"/>
          <w:numId w:val="17"/>
        </w:numPr>
        <w:rPr>
          <w:color w:val="000000"/>
          <w:bdr w:val="none" w:sz="0" w:space="0" w:color="auto" w:frame="1"/>
          <w:shd w:val="clear" w:color="auto" w:fill="FFFFFF"/>
        </w:rPr>
      </w:pPr>
      <w:r>
        <w:rPr>
          <w:color w:val="000000"/>
          <w:bdr w:val="none" w:sz="0" w:space="0" w:color="auto" w:frame="1"/>
          <w:shd w:val="clear" w:color="auto" w:fill="FFFFFF"/>
        </w:rPr>
        <w:t>3. Základní škola Holešov;</w:t>
      </w:r>
    </w:p>
    <w:p w14:paraId="132EEE71" w14:textId="77777777" w:rsidR="00C57645" w:rsidRPr="00E3692C" w:rsidRDefault="00C57645" w:rsidP="00AE154C">
      <w:pPr>
        <w:pStyle w:val="Odstavecseseznamem"/>
        <w:numPr>
          <w:ilvl w:val="0"/>
          <w:numId w:val="17"/>
        </w:numPr>
        <w:rPr>
          <w:color w:val="000000"/>
          <w:bdr w:val="none" w:sz="0" w:space="0" w:color="auto" w:frame="1"/>
          <w:shd w:val="clear" w:color="auto" w:fill="FFFFFF"/>
        </w:rPr>
      </w:pPr>
      <w:r w:rsidRPr="00E3692C">
        <w:rPr>
          <w:color w:val="000000"/>
          <w:bdr w:val="none" w:sz="0" w:space="0" w:color="auto" w:frame="1"/>
          <w:shd w:val="clear" w:color="auto" w:fill="FFFFFF"/>
        </w:rPr>
        <w:t>Základní škola Zlín, Křiby</w:t>
      </w:r>
      <w:r w:rsidR="005978EA" w:rsidRPr="00E3692C">
        <w:rPr>
          <w:color w:val="000000"/>
          <w:bdr w:val="none" w:sz="0" w:space="0" w:color="auto" w:frame="1"/>
          <w:shd w:val="clear" w:color="auto" w:fill="FFFFFF"/>
        </w:rPr>
        <w:t>, příspěvková organizace</w:t>
      </w:r>
      <w:r w:rsidRPr="00E3692C">
        <w:rPr>
          <w:color w:val="000000"/>
          <w:bdr w:val="none" w:sz="0" w:space="0" w:color="auto" w:frame="1"/>
          <w:shd w:val="clear" w:color="auto" w:fill="FFFFFF"/>
        </w:rPr>
        <w:t>; </w:t>
      </w:r>
    </w:p>
    <w:p w14:paraId="0A7E1EE6" w14:textId="77777777" w:rsidR="00C57645" w:rsidRPr="00E3692C" w:rsidRDefault="00C57645" w:rsidP="00AE154C">
      <w:pPr>
        <w:pStyle w:val="Odstavecseseznamem"/>
        <w:numPr>
          <w:ilvl w:val="0"/>
          <w:numId w:val="17"/>
        </w:numPr>
        <w:rPr>
          <w:color w:val="000000"/>
          <w:bdr w:val="none" w:sz="0" w:space="0" w:color="auto" w:frame="1"/>
          <w:shd w:val="clear" w:color="auto" w:fill="FFFFFF"/>
        </w:rPr>
      </w:pPr>
      <w:r w:rsidRPr="00E3692C">
        <w:rPr>
          <w:color w:val="000000"/>
          <w:bdr w:val="none" w:sz="0" w:space="0" w:color="auto" w:frame="1"/>
          <w:shd w:val="clear" w:color="auto" w:fill="FFFFFF"/>
        </w:rPr>
        <w:t>Základní škola Zlín, Zlín-Štípa</w:t>
      </w:r>
      <w:r w:rsidR="003B56DC" w:rsidRPr="00E3692C">
        <w:rPr>
          <w:color w:val="000000"/>
          <w:bdr w:val="none" w:sz="0" w:space="0" w:color="auto" w:frame="1"/>
          <w:shd w:val="clear" w:color="auto" w:fill="FFFFFF"/>
        </w:rPr>
        <w:t>, příspěvková organizace</w:t>
      </w:r>
      <w:r w:rsidRPr="00E3692C">
        <w:rPr>
          <w:color w:val="000000"/>
          <w:bdr w:val="none" w:sz="0" w:space="0" w:color="auto" w:frame="1"/>
          <w:shd w:val="clear" w:color="auto" w:fill="FFFFFF"/>
        </w:rPr>
        <w:t>; </w:t>
      </w:r>
    </w:p>
    <w:p w14:paraId="237419B9" w14:textId="2180A30D" w:rsidR="00C57645" w:rsidRPr="00A706E8" w:rsidRDefault="00C57645" w:rsidP="00AE154C">
      <w:pPr>
        <w:pStyle w:val="Odstavecseseznamem"/>
        <w:numPr>
          <w:ilvl w:val="0"/>
          <w:numId w:val="17"/>
        </w:numPr>
        <w:rPr>
          <w:color w:val="000000"/>
          <w:bdr w:val="none" w:sz="0" w:space="0" w:color="auto" w:frame="1"/>
          <w:shd w:val="clear" w:color="auto" w:fill="FFFFFF"/>
        </w:rPr>
      </w:pPr>
      <w:r w:rsidRPr="00A706E8">
        <w:rPr>
          <w:color w:val="000000"/>
          <w:bdr w:val="none" w:sz="0" w:space="0" w:color="auto" w:frame="1"/>
          <w:shd w:val="clear" w:color="auto" w:fill="FFFFFF"/>
        </w:rPr>
        <w:t>Základní škola Valašská Polanka</w:t>
      </w:r>
      <w:r w:rsidR="00E3692C" w:rsidRPr="000868BC">
        <w:rPr>
          <w:color w:val="000000"/>
          <w:bdr w:val="none" w:sz="0" w:space="0" w:color="auto" w:frame="1"/>
          <w:shd w:val="clear" w:color="auto" w:fill="FFFFFF"/>
        </w:rPr>
        <w:t>, okres Vsetín</w:t>
      </w:r>
      <w:r w:rsidRPr="00A706E8">
        <w:rPr>
          <w:color w:val="000000"/>
          <w:bdr w:val="none" w:sz="0" w:space="0" w:color="auto" w:frame="1"/>
          <w:shd w:val="clear" w:color="auto" w:fill="FFFFFF"/>
        </w:rPr>
        <w:t>; </w:t>
      </w:r>
    </w:p>
    <w:p w14:paraId="380BA294" w14:textId="77777777" w:rsidR="00C57645" w:rsidRPr="00E3692C" w:rsidRDefault="00C57645" w:rsidP="00AE154C">
      <w:pPr>
        <w:pStyle w:val="Odstavecseseznamem"/>
        <w:numPr>
          <w:ilvl w:val="0"/>
          <w:numId w:val="17"/>
        </w:numPr>
        <w:rPr>
          <w:color w:val="000000"/>
          <w:bdr w:val="none" w:sz="0" w:space="0" w:color="auto" w:frame="1"/>
        </w:rPr>
      </w:pPr>
      <w:r w:rsidRPr="00E3692C">
        <w:rPr>
          <w:color w:val="000000"/>
          <w:bdr w:val="none" w:sz="0" w:space="0" w:color="auto" w:frame="1"/>
        </w:rPr>
        <w:lastRenderedPageBreak/>
        <w:t>Základní škola Zlín, Dřevnická</w:t>
      </w:r>
      <w:r w:rsidR="003B56DC" w:rsidRPr="00E3692C">
        <w:rPr>
          <w:color w:val="000000"/>
          <w:bdr w:val="none" w:sz="0" w:space="0" w:color="auto" w:frame="1"/>
        </w:rPr>
        <w:t xml:space="preserve">, </w:t>
      </w:r>
      <w:r w:rsidR="003B56DC" w:rsidRPr="00E3692C">
        <w:rPr>
          <w:color w:val="000000"/>
          <w:bdr w:val="none" w:sz="0" w:space="0" w:color="auto" w:frame="1"/>
          <w:shd w:val="clear" w:color="auto" w:fill="FFFFFF"/>
        </w:rPr>
        <w:t>příspěvková organizace</w:t>
      </w:r>
      <w:r w:rsidRPr="00E3692C">
        <w:rPr>
          <w:color w:val="000000"/>
          <w:bdr w:val="none" w:sz="0" w:space="0" w:color="auto" w:frame="1"/>
        </w:rPr>
        <w:t>; </w:t>
      </w:r>
    </w:p>
    <w:p w14:paraId="3168CF79" w14:textId="77777777" w:rsidR="00C57645" w:rsidRPr="00E3692C" w:rsidRDefault="00C57645" w:rsidP="00AE154C">
      <w:pPr>
        <w:pStyle w:val="Odstavecseseznamem"/>
        <w:numPr>
          <w:ilvl w:val="0"/>
          <w:numId w:val="17"/>
        </w:numPr>
        <w:rPr>
          <w:color w:val="000000"/>
          <w:bdr w:val="none" w:sz="0" w:space="0" w:color="auto" w:frame="1"/>
          <w:shd w:val="clear" w:color="auto" w:fill="FFFFFF"/>
        </w:rPr>
      </w:pPr>
      <w:r w:rsidRPr="00E3692C">
        <w:rPr>
          <w:color w:val="000000"/>
          <w:bdr w:val="none" w:sz="0" w:space="0" w:color="auto" w:frame="1"/>
          <w:shd w:val="clear" w:color="auto" w:fill="FFFFFF"/>
        </w:rPr>
        <w:t>Základní škola</w:t>
      </w:r>
      <w:r w:rsidR="003B56DC" w:rsidRPr="00E3692C">
        <w:rPr>
          <w:color w:val="000000"/>
          <w:bdr w:val="none" w:sz="0" w:space="0" w:color="auto" w:frame="1"/>
          <w:shd w:val="clear" w:color="auto" w:fill="FFFFFF"/>
        </w:rPr>
        <w:t xml:space="preserve"> Zlín, </w:t>
      </w:r>
      <w:r w:rsidRPr="00E3692C">
        <w:rPr>
          <w:color w:val="000000"/>
          <w:bdr w:val="none" w:sz="0" w:space="0" w:color="auto" w:frame="1"/>
          <w:shd w:val="clear" w:color="auto" w:fill="FFFFFF"/>
        </w:rPr>
        <w:t xml:space="preserve">Komenského </w:t>
      </w:r>
      <w:r w:rsidR="003B56DC" w:rsidRPr="00E3692C">
        <w:rPr>
          <w:color w:val="000000"/>
          <w:bdr w:val="none" w:sz="0" w:space="0" w:color="auto" w:frame="1"/>
          <w:shd w:val="clear" w:color="auto" w:fill="FFFFFF"/>
        </w:rPr>
        <w:t>78, příspěvková organizace</w:t>
      </w:r>
      <w:r w:rsidRPr="00E3692C">
        <w:rPr>
          <w:color w:val="000000"/>
          <w:bdr w:val="none" w:sz="0" w:space="0" w:color="auto" w:frame="1"/>
          <w:shd w:val="clear" w:color="auto" w:fill="FFFFFF"/>
        </w:rPr>
        <w:t>; </w:t>
      </w:r>
    </w:p>
    <w:p w14:paraId="1CEC2848" w14:textId="77777777" w:rsidR="00C57645" w:rsidRPr="00E3692C" w:rsidRDefault="00C57645" w:rsidP="00AE154C">
      <w:pPr>
        <w:pStyle w:val="Odstavecseseznamem"/>
        <w:numPr>
          <w:ilvl w:val="0"/>
          <w:numId w:val="17"/>
        </w:numPr>
        <w:rPr>
          <w:color w:val="000000"/>
        </w:rPr>
      </w:pPr>
      <w:r w:rsidRPr="00E3692C">
        <w:rPr>
          <w:color w:val="000000"/>
          <w:bdr w:val="none" w:sz="0" w:space="0" w:color="auto" w:frame="1"/>
          <w:shd w:val="clear" w:color="auto" w:fill="FFFFFF"/>
        </w:rPr>
        <w:t>Základní škola Valašské Klobouky, příspěvková organizace.</w:t>
      </w:r>
    </w:p>
    <w:p w14:paraId="5617EA8F" w14:textId="77777777" w:rsidR="00C72BA0" w:rsidRPr="00E3692C" w:rsidRDefault="004F2465" w:rsidP="00AB47B3">
      <w:pPr>
        <w:pStyle w:val="Nadpis3"/>
        <w:spacing w:before="720"/>
      </w:pPr>
      <w:bookmarkStart w:id="84" w:name="_Toc160518446"/>
      <w:r w:rsidRPr="00E3692C">
        <w:t>Odborné praxe ÚZV</w:t>
      </w:r>
      <w:bookmarkEnd w:id="84"/>
    </w:p>
    <w:p w14:paraId="41543894" w14:textId="44DA59BF" w:rsidR="004B2039" w:rsidRDefault="004B2039" w:rsidP="000868BC">
      <w:r w:rsidRPr="000868BC">
        <w:t xml:space="preserve">U studentů prezenční i kombinované formy studia byla </w:t>
      </w:r>
      <w:r w:rsidR="00F82D3A">
        <w:t xml:space="preserve">v roce 2023 odborná </w:t>
      </w:r>
      <w:r w:rsidRPr="000868BC">
        <w:t>praxe koordinována ve zdravotnických zařízeních a pobytových sociálních službách. Co se týká zdravotnických zařízení, byla to hlavně krajská pracoviště:</w:t>
      </w:r>
      <w:r>
        <w:t xml:space="preserve"> </w:t>
      </w:r>
    </w:p>
    <w:p w14:paraId="16485B02" w14:textId="77777777" w:rsidR="00C57645" w:rsidRPr="004B2039" w:rsidRDefault="004900D6" w:rsidP="000868BC">
      <w:pPr>
        <w:pStyle w:val="Odstavecseseznamem"/>
        <w:numPr>
          <w:ilvl w:val="0"/>
          <w:numId w:val="33"/>
        </w:numPr>
      </w:pPr>
      <w:r w:rsidRPr="004B2039">
        <w:t>Krajská nemocnice T. Bati</w:t>
      </w:r>
      <w:r w:rsidR="004649D4" w:rsidRPr="004B2039">
        <w:t>,</w:t>
      </w:r>
      <w:r w:rsidRPr="004B2039">
        <w:t xml:space="preserve"> </w:t>
      </w:r>
      <w:r w:rsidR="004649D4" w:rsidRPr="004B2039">
        <w:t>a.s.</w:t>
      </w:r>
      <w:r w:rsidR="00C57645" w:rsidRPr="004B2039">
        <w:t>;</w:t>
      </w:r>
    </w:p>
    <w:p w14:paraId="70D80CBA" w14:textId="77777777" w:rsidR="00C57645" w:rsidRPr="004B2039" w:rsidRDefault="004900D6" w:rsidP="00AE154C">
      <w:pPr>
        <w:pStyle w:val="Odstavecseseznamem"/>
        <w:numPr>
          <w:ilvl w:val="0"/>
          <w:numId w:val="18"/>
        </w:numPr>
      </w:pPr>
      <w:r w:rsidRPr="004B2039">
        <w:t>Uherskohradišťská nemocnice</w:t>
      </w:r>
      <w:r w:rsidR="004649D4" w:rsidRPr="004B2039">
        <w:t>,</w:t>
      </w:r>
      <w:r w:rsidRPr="004B2039">
        <w:t xml:space="preserve"> a.s.; </w:t>
      </w:r>
    </w:p>
    <w:p w14:paraId="2B6D33D5" w14:textId="77777777" w:rsidR="00C57645" w:rsidRPr="004B2039" w:rsidRDefault="004900D6" w:rsidP="00AE154C">
      <w:pPr>
        <w:pStyle w:val="Odstavecseseznamem"/>
        <w:numPr>
          <w:ilvl w:val="0"/>
          <w:numId w:val="18"/>
        </w:numPr>
      </w:pPr>
      <w:r w:rsidRPr="004B2039">
        <w:t>Kroměřížská nemocnice</w:t>
      </w:r>
      <w:r w:rsidR="004649D4" w:rsidRPr="004B2039">
        <w:t>,</w:t>
      </w:r>
      <w:r w:rsidRPr="004B2039">
        <w:t xml:space="preserve"> a.s.; </w:t>
      </w:r>
    </w:p>
    <w:p w14:paraId="176A3A63" w14:textId="77777777" w:rsidR="00C57645" w:rsidRPr="004B2039" w:rsidRDefault="004900D6" w:rsidP="00AE154C">
      <w:pPr>
        <w:pStyle w:val="Odstavecseseznamem"/>
        <w:numPr>
          <w:ilvl w:val="0"/>
          <w:numId w:val="18"/>
        </w:numPr>
      </w:pPr>
      <w:r w:rsidRPr="004B2039">
        <w:t>EUC klinika ve Zlíně</w:t>
      </w:r>
      <w:r w:rsidR="00C57645" w:rsidRPr="004B2039">
        <w:t>;</w:t>
      </w:r>
    </w:p>
    <w:p w14:paraId="614EB0CB" w14:textId="77777777" w:rsidR="00C57645" w:rsidRPr="004B2039" w:rsidRDefault="00C57645" w:rsidP="00AE154C">
      <w:pPr>
        <w:pStyle w:val="Odstavecseseznamem"/>
        <w:numPr>
          <w:ilvl w:val="0"/>
          <w:numId w:val="18"/>
        </w:numPr>
        <w:rPr>
          <w:rFonts w:cs="Calibri"/>
        </w:rPr>
      </w:pPr>
      <w:r w:rsidRPr="004B2039">
        <w:rPr>
          <w:rFonts w:cs="Calibri"/>
        </w:rPr>
        <w:t>Vsetínská nemocnice</w:t>
      </w:r>
      <w:r w:rsidR="004649D4" w:rsidRPr="004B2039">
        <w:rPr>
          <w:rFonts w:cs="Calibri"/>
        </w:rPr>
        <w:t>,</w:t>
      </w:r>
      <w:r w:rsidRPr="004B2039">
        <w:rPr>
          <w:rFonts w:cs="Calibri"/>
        </w:rPr>
        <w:t xml:space="preserve"> a.s.;</w:t>
      </w:r>
    </w:p>
    <w:p w14:paraId="22E14ADE" w14:textId="77777777" w:rsidR="00C57645" w:rsidRPr="004B2039" w:rsidRDefault="00837CAA" w:rsidP="00AE154C">
      <w:pPr>
        <w:pStyle w:val="Odstavecseseznamem"/>
        <w:numPr>
          <w:ilvl w:val="0"/>
          <w:numId w:val="18"/>
        </w:numPr>
      </w:pPr>
      <w:r w:rsidRPr="004B2039">
        <w:t>Nemocnice Agel Valašské Meziříčí, a.s</w:t>
      </w:r>
      <w:r w:rsidR="00D71394" w:rsidRPr="004B2039">
        <w:t>.</w:t>
      </w:r>
    </w:p>
    <w:p w14:paraId="3801E870" w14:textId="553D96E4" w:rsidR="00B55D01" w:rsidRPr="004B2039" w:rsidRDefault="00D71394" w:rsidP="00001075">
      <w:r w:rsidRPr="004B2039">
        <w:t xml:space="preserve">Výkon praxí dále probíhal </w:t>
      </w:r>
      <w:r w:rsidR="004900D6" w:rsidRPr="004B2039">
        <w:t>u nasmlouvaných privátních lékařů</w:t>
      </w:r>
      <w:r w:rsidRPr="004B2039">
        <w:t xml:space="preserve">, </w:t>
      </w:r>
      <w:r w:rsidR="004900D6" w:rsidRPr="004B2039">
        <w:t xml:space="preserve">na pracovištích vyššího typu jako </w:t>
      </w:r>
      <w:r w:rsidR="001D4760" w:rsidRPr="004B2039">
        <w:t>n</w:t>
      </w:r>
      <w:r w:rsidR="004900D6" w:rsidRPr="004B2039">
        <w:t xml:space="preserve">apř. Fakultní nemocnice Brno a </w:t>
      </w:r>
      <w:r w:rsidR="001D4760" w:rsidRPr="004B2039">
        <w:t>Fakultní nemocnice</w:t>
      </w:r>
      <w:r w:rsidR="004900D6" w:rsidRPr="004B2039">
        <w:t xml:space="preserve"> </w:t>
      </w:r>
      <w:r w:rsidR="001D4760" w:rsidRPr="004B2039">
        <w:t>U Svaté</w:t>
      </w:r>
      <w:r w:rsidR="004900D6" w:rsidRPr="004B2039">
        <w:t xml:space="preserve"> Ann</w:t>
      </w:r>
      <w:r w:rsidR="001D4760" w:rsidRPr="004B2039">
        <w:t>y v Brně, Fakultní nemocnice Olomouc, IKEM</w:t>
      </w:r>
      <w:r w:rsidR="004900D6" w:rsidRPr="004B2039">
        <w:t xml:space="preserve"> aj.   Ze sociálních pobytových zařízení jsou to např</w:t>
      </w:r>
      <w:r w:rsidR="00B55D01" w:rsidRPr="004B2039">
        <w:t>íklad pracoviště:</w:t>
      </w:r>
    </w:p>
    <w:p w14:paraId="3C3ED699" w14:textId="77777777" w:rsidR="00B55D01" w:rsidRPr="004B2039" w:rsidRDefault="00B55D01" w:rsidP="00B55D01">
      <w:pPr>
        <w:pStyle w:val="Odstavecseseznamem"/>
        <w:numPr>
          <w:ilvl w:val="0"/>
          <w:numId w:val="21"/>
        </w:numPr>
      </w:pPr>
      <w:r w:rsidRPr="004B2039">
        <w:t>D</w:t>
      </w:r>
      <w:r w:rsidR="004900D6" w:rsidRPr="004B2039">
        <w:t>omov pro seniory Burešov,</w:t>
      </w:r>
      <w:r w:rsidRPr="004B2039">
        <w:t xml:space="preserve"> příspěvková organizace;</w:t>
      </w:r>
    </w:p>
    <w:p w14:paraId="51BB711D" w14:textId="0BA825B2" w:rsidR="00B55D01" w:rsidRPr="004B2039" w:rsidRDefault="004900D6" w:rsidP="00B55D01">
      <w:pPr>
        <w:pStyle w:val="Odstavecseseznamem"/>
        <w:numPr>
          <w:ilvl w:val="0"/>
          <w:numId w:val="21"/>
        </w:numPr>
      </w:pPr>
      <w:r w:rsidRPr="004B2039">
        <w:t xml:space="preserve">Alzheimer </w:t>
      </w:r>
      <w:r w:rsidR="003D5B15">
        <w:t>Home</w:t>
      </w:r>
      <w:r w:rsidRPr="004B2039">
        <w:t xml:space="preserve"> Zlín</w:t>
      </w:r>
      <w:r w:rsidR="00B55D01" w:rsidRPr="004B2039">
        <w:t>;</w:t>
      </w:r>
    </w:p>
    <w:p w14:paraId="1EEF54F5" w14:textId="77777777" w:rsidR="00B55D01" w:rsidRPr="004B2039" w:rsidRDefault="004900D6" w:rsidP="00B55D01">
      <w:pPr>
        <w:pStyle w:val="Odstavecseseznamem"/>
        <w:numPr>
          <w:ilvl w:val="0"/>
          <w:numId w:val="21"/>
        </w:numPr>
      </w:pPr>
      <w:r w:rsidRPr="004B2039">
        <w:t>Sociální služby Vsetín</w:t>
      </w:r>
      <w:r w:rsidR="00B55D01" w:rsidRPr="004B2039">
        <w:t>, příspěvková organizace;</w:t>
      </w:r>
    </w:p>
    <w:p w14:paraId="5E9AF24D" w14:textId="77777777" w:rsidR="00B55D01" w:rsidRPr="004B2039" w:rsidRDefault="00B55D01" w:rsidP="00B55D01">
      <w:pPr>
        <w:pStyle w:val="Odstavecseseznamem"/>
        <w:numPr>
          <w:ilvl w:val="0"/>
          <w:numId w:val="21"/>
        </w:numPr>
      </w:pPr>
      <w:r w:rsidRPr="004B2039">
        <w:t xml:space="preserve">Sociální služby města </w:t>
      </w:r>
      <w:r w:rsidR="004900D6" w:rsidRPr="004B2039">
        <w:t>Kroměříž</w:t>
      </w:r>
      <w:r w:rsidRPr="004B2039">
        <w:t>e, příspěvková organizace;</w:t>
      </w:r>
    </w:p>
    <w:p w14:paraId="794E4FC2" w14:textId="77777777" w:rsidR="004900D6" w:rsidRPr="004B2039" w:rsidRDefault="00B55D01" w:rsidP="00B55D01">
      <w:pPr>
        <w:pStyle w:val="Odstavecseseznamem"/>
        <w:numPr>
          <w:ilvl w:val="0"/>
          <w:numId w:val="21"/>
        </w:numPr>
      </w:pPr>
      <w:r w:rsidRPr="004B2039">
        <w:t xml:space="preserve">Sociální služby </w:t>
      </w:r>
      <w:r w:rsidR="004900D6" w:rsidRPr="004B2039">
        <w:t>Uherské Hradišt</w:t>
      </w:r>
      <w:r w:rsidRPr="004B2039">
        <w:t>ě, příspěvková organizace</w:t>
      </w:r>
      <w:r w:rsidR="004900D6" w:rsidRPr="004B2039">
        <w:t>.</w:t>
      </w:r>
    </w:p>
    <w:p w14:paraId="4C56B2DF" w14:textId="77777777" w:rsidR="004900D6" w:rsidRPr="00F056B7" w:rsidRDefault="004900D6" w:rsidP="00001075">
      <w:r w:rsidRPr="00F056B7">
        <w:t xml:space="preserve">Odborná praxe </w:t>
      </w:r>
      <w:r w:rsidR="00235252" w:rsidRPr="00F056B7">
        <w:t>studentů</w:t>
      </w:r>
      <w:r w:rsidRPr="00F056B7">
        <w:t xml:space="preserve"> programu Porodní asistence byla realizována převážně na gynekologicko-porodnickém oddělení Krajské nemocnice T. Bati a dále na odděleních krajských nemocnic Zlínského kraje nebo v privátních gynekologických ordinacích. </w:t>
      </w:r>
    </w:p>
    <w:p w14:paraId="3518F658" w14:textId="77777777" w:rsidR="00232637" w:rsidRPr="00F056B7" w:rsidRDefault="00092316" w:rsidP="00001075">
      <w:r w:rsidRPr="00F056B7">
        <w:t>Student</w:t>
      </w:r>
      <w:r w:rsidR="008E1FD1" w:rsidRPr="00F056B7">
        <w:t>i</w:t>
      </w:r>
      <w:r w:rsidRPr="00F056B7">
        <w:t xml:space="preserve"> absolvovali odbornou praxi především na pracovištích: </w:t>
      </w:r>
    </w:p>
    <w:p w14:paraId="19AF65F0" w14:textId="77777777" w:rsidR="00ED4310" w:rsidRPr="00F056B7" w:rsidRDefault="00232637" w:rsidP="00AE154C">
      <w:pPr>
        <w:pStyle w:val="Odstavecseseznamem"/>
        <w:numPr>
          <w:ilvl w:val="0"/>
          <w:numId w:val="8"/>
        </w:numPr>
      </w:pPr>
      <w:r w:rsidRPr="00F056B7">
        <w:t>Krajská nemocnice T. Bati, a.s.;</w:t>
      </w:r>
      <w:r w:rsidR="00ED4310" w:rsidRPr="00F056B7">
        <w:t xml:space="preserve"> </w:t>
      </w:r>
    </w:p>
    <w:p w14:paraId="78E6651A" w14:textId="77777777" w:rsidR="00ED4310" w:rsidRPr="00F056B7" w:rsidRDefault="00092316" w:rsidP="00AE154C">
      <w:pPr>
        <w:pStyle w:val="Odstavecseseznamem"/>
        <w:numPr>
          <w:ilvl w:val="0"/>
          <w:numId w:val="8"/>
        </w:numPr>
      </w:pPr>
      <w:r w:rsidRPr="00F056B7">
        <w:t>EUC klinika Zlín</w:t>
      </w:r>
      <w:r w:rsidR="002454F5" w:rsidRPr="00F056B7">
        <w:t>;</w:t>
      </w:r>
    </w:p>
    <w:p w14:paraId="39C18A23" w14:textId="77777777" w:rsidR="00ED4310" w:rsidRPr="00F056B7" w:rsidRDefault="00092316" w:rsidP="00AE154C">
      <w:pPr>
        <w:pStyle w:val="Odstavecseseznamem"/>
        <w:numPr>
          <w:ilvl w:val="0"/>
          <w:numId w:val="8"/>
        </w:numPr>
      </w:pPr>
      <w:r w:rsidRPr="00F056B7">
        <w:t>Uherskohradišťská nemocnice a.s.</w:t>
      </w:r>
      <w:r w:rsidR="002454F5" w:rsidRPr="00F056B7">
        <w:t xml:space="preserve">; </w:t>
      </w:r>
      <w:r w:rsidRPr="00F056B7">
        <w:t xml:space="preserve"> </w:t>
      </w:r>
    </w:p>
    <w:p w14:paraId="50DD2593" w14:textId="77777777" w:rsidR="00ED4310" w:rsidRPr="00F056B7" w:rsidRDefault="002454F5" w:rsidP="00AE154C">
      <w:pPr>
        <w:pStyle w:val="Odstavecseseznamem"/>
        <w:numPr>
          <w:ilvl w:val="0"/>
          <w:numId w:val="8"/>
        </w:numPr>
      </w:pPr>
      <w:r w:rsidRPr="00F056B7">
        <w:t xml:space="preserve">Kroměřížská nemocnice a.s.; </w:t>
      </w:r>
      <w:r w:rsidR="00092316" w:rsidRPr="00F056B7">
        <w:t xml:space="preserve"> </w:t>
      </w:r>
    </w:p>
    <w:p w14:paraId="4EF74F78" w14:textId="6B87B261" w:rsidR="00ED4310" w:rsidRPr="000868BC" w:rsidRDefault="00092316" w:rsidP="00AE154C">
      <w:pPr>
        <w:pStyle w:val="Odstavecseseznamem"/>
        <w:numPr>
          <w:ilvl w:val="0"/>
          <w:numId w:val="8"/>
        </w:numPr>
      </w:pPr>
      <w:r w:rsidRPr="00F056B7">
        <w:t xml:space="preserve">Nemocnice Agel Valašské </w:t>
      </w:r>
      <w:r w:rsidR="002454F5" w:rsidRPr="00F056B7">
        <w:t>Mezi</w:t>
      </w:r>
      <w:r w:rsidRPr="00F056B7">
        <w:t>říčí</w:t>
      </w:r>
      <w:r w:rsidR="002454F5" w:rsidRPr="00F056B7">
        <w:t xml:space="preserve">, a.s.; </w:t>
      </w:r>
      <w:r w:rsidRPr="00F056B7">
        <w:t xml:space="preserve"> </w:t>
      </w:r>
    </w:p>
    <w:p w14:paraId="4FD31F6F" w14:textId="3C1DF942" w:rsidR="00F056B7" w:rsidRPr="00F056B7" w:rsidRDefault="00F056B7" w:rsidP="00AE154C">
      <w:pPr>
        <w:pStyle w:val="Odstavecseseznamem"/>
        <w:numPr>
          <w:ilvl w:val="0"/>
          <w:numId w:val="8"/>
        </w:numPr>
      </w:pPr>
      <w:r w:rsidRPr="000868BC">
        <w:lastRenderedPageBreak/>
        <w:t>Nemocnice Agel Přerov, a.s.;</w:t>
      </w:r>
    </w:p>
    <w:p w14:paraId="7F1A8838" w14:textId="038087E3" w:rsidR="00F056B7" w:rsidRPr="000868BC" w:rsidRDefault="00092316" w:rsidP="00AE154C">
      <w:pPr>
        <w:pStyle w:val="Odstavecseseznamem"/>
        <w:numPr>
          <w:ilvl w:val="0"/>
          <w:numId w:val="8"/>
        </w:numPr>
      </w:pPr>
      <w:r w:rsidRPr="00F056B7">
        <w:t>Fakultní nemocnice Brno</w:t>
      </w:r>
      <w:r w:rsidR="001661EF">
        <w:t>.</w:t>
      </w:r>
    </w:p>
    <w:p w14:paraId="3E8822DF" w14:textId="77777777" w:rsidR="00E5130B" w:rsidRDefault="00F056B7" w:rsidP="000868BC">
      <w:pPr>
        <w:ind w:left="360"/>
        <w:rPr>
          <w:rFonts w:cstheme="minorHAnsi"/>
        </w:rPr>
      </w:pPr>
      <w:r w:rsidRPr="000868BC">
        <w:t xml:space="preserve">a pracoviště </w:t>
      </w:r>
      <w:r w:rsidRPr="00F056B7">
        <w:rPr>
          <w:rFonts w:cstheme="minorHAnsi"/>
        </w:rPr>
        <w:t>v místě bydliště studentek (dle seznamu pracovišť MZČR, která jsou akreditována pro výuku v porodní asistenci).</w:t>
      </w:r>
    </w:p>
    <w:p w14:paraId="6CC81660" w14:textId="77777777" w:rsidR="00E5130B" w:rsidRDefault="00E5130B" w:rsidP="000868BC">
      <w:pPr>
        <w:rPr>
          <w:rFonts w:cstheme="minorHAnsi"/>
          <w:color w:val="000000"/>
        </w:rPr>
      </w:pPr>
      <w:r w:rsidRPr="001A7F3D">
        <w:rPr>
          <w:rFonts w:cstheme="minorHAnsi"/>
          <w:color w:val="000000"/>
        </w:rPr>
        <w:t xml:space="preserve">Odborná praxe studentek/studentů studijního programu </w:t>
      </w:r>
      <w:r w:rsidRPr="001661EF">
        <w:rPr>
          <w:rFonts w:cstheme="minorHAnsi"/>
          <w:color w:val="000000"/>
        </w:rPr>
        <w:t>Zdravotně sociální péče</w:t>
      </w:r>
      <w:r w:rsidRPr="001A7F3D">
        <w:rPr>
          <w:rFonts w:cstheme="minorHAnsi"/>
          <w:color w:val="000000"/>
        </w:rPr>
        <w:t xml:space="preserve"> byla realizována </w:t>
      </w:r>
      <w:r>
        <w:rPr>
          <w:rFonts w:cstheme="minorHAnsi"/>
          <w:color w:val="000000"/>
        </w:rPr>
        <w:br/>
      </w:r>
      <w:r w:rsidRPr="001A7F3D">
        <w:rPr>
          <w:rFonts w:cstheme="minorHAnsi"/>
          <w:color w:val="000000"/>
        </w:rPr>
        <w:t>dle studijního programu na pracovištích zdravotnického, ale hlavně sociálního zaměření. Výběr pracovišť:</w:t>
      </w:r>
    </w:p>
    <w:p w14:paraId="4BA5E10D" w14:textId="77777777" w:rsidR="00E5130B" w:rsidRPr="000868BC" w:rsidRDefault="00E5130B" w:rsidP="000868BC">
      <w:pPr>
        <w:pStyle w:val="Odstavecseseznamem"/>
        <w:numPr>
          <w:ilvl w:val="0"/>
          <w:numId w:val="8"/>
        </w:numPr>
      </w:pPr>
      <w:r w:rsidRPr="000868BC">
        <w:t>Domov pro seniory Burešov a Alzheimer Home Zlín;</w:t>
      </w:r>
    </w:p>
    <w:p w14:paraId="0FC781DF" w14:textId="77777777" w:rsidR="00E5130B" w:rsidRPr="0008370C" w:rsidRDefault="00E5130B" w:rsidP="000868BC">
      <w:pPr>
        <w:pStyle w:val="Odstavecseseznamem"/>
        <w:numPr>
          <w:ilvl w:val="0"/>
          <w:numId w:val="8"/>
        </w:numPr>
      </w:pPr>
      <w:r w:rsidRPr="0008370C">
        <w:t>Sociální služby Vsetín, příspěvková organizace;</w:t>
      </w:r>
    </w:p>
    <w:p w14:paraId="73CDF99D" w14:textId="77777777" w:rsidR="00E5130B" w:rsidRPr="0008370C" w:rsidRDefault="00E5130B" w:rsidP="000868BC">
      <w:pPr>
        <w:pStyle w:val="Odstavecseseznamem"/>
        <w:numPr>
          <w:ilvl w:val="0"/>
          <w:numId w:val="8"/>
        </w:numPr>
      </w:pPr>
      <w:r w:rsidRPr="0008370C">
        <w:t>Sociální služby města Kroměříže, příspěvková organizace;</w:t>
      </w:r>
    </w:p>
    <w:p w14:paraId="51DE7772" w14:textId="77777777" w:rsidR="00E5130B" w:rsidRDefault="00E5130B" w:rsidP="000868BC">
      <w:pPr>
        <w:pStyle w:val="Odstavecseseznamem"/>
        <w:numPr>
          <w:ilvl w:val="0"/>
          <w:numId w:val="8"/>
        </w:numPr>
      </w:pPr>
      <w:r w:rsidRPr="0008370C">
        <w:t>Sociální služby Uherské Hradiště, příspěvková organizace</w:t>
      </w:r>
      <w:r>
        <w:t>;</w:t>
      </w:r>
    </w:p>
    <w:p w14:paraId="3F742CB6" w14:textId="2378BBF1" w:rsidR="00E5130B" w:rsidRPr="00E5130B" w:rsidRDefault="00E5130B" w:rsidP="000868BC">
      <w:pPr>
        <w:pStyle w:val="Odstavecseseznamem"/>
        <w:numPr>
          <w:ilvl w:val="0"/>
          <w:numId w:val="8"/>
        </w:numPr>
      </w:pPr>
      <w:r w:rsidRPr="00A706E8">
        <w:rPr>
          <w:rFonts w:cstheme="minorHAnsi"/>
        </w:rPr>
        <w:t>ordinace praktických lékařů, pracoviště sociálního odboru</w:t>
      </w:r>
      <w:r>
        <w:rPr>
          <w:rFonts w:cstheme="minorHAnsi"/>
        </w:rPr>
        <w:t xml:space="preserve"> a</w:t>
      </w:r>
      <w:r w:rsidRPr="00A706E8">
        <w:rPr>
          <w:rFonts w:cstheme="minorHAnsi"/>
        </w:rPr>
        <w:t xml:space="preserve"> domácí prostředí klientů. </w:t>
      </w:r>
    </w:p>
    <w:p w14:paraId="0FD0979A" w14:textId="3006FE3F" w:rsidR="006C79D7" w:rsidRPr="00195394" w:rsidRDefault="001B7F16" w:rsidP="00AB47B3">
      <w:pPr>
        <w:pStyle w:val="Nadpis3"/>
        <w:spacing w:before="720"/>
        <w:rPr>
          <w:b w:val="0"/>
        </w:rPr>
      </w:pPr>
      <w:bookmarkStart w:id="85" w:name="_Toc160518447"/>
      <w:r w:rsidRPr="00195394">
        <w:t>Odborné praxe ÚMJL</w:t>
      </w:r>
      <w:bookmarkEnd w:id="85"/>
    </w:p>
    <w:p w14:paraId="648A7A3C" w14:textId="542CF3E1" w:rsidR="003A6687" w:rsidRPr="003A6687" w:rsidRDefault="003A6687" w:rsidP="000868BC">
      <w:r w:rsidRPr="003A6687">
        <w:t xml:space="preserve">Studenti profesně zaměřených programů Anglický jazyk pro manažerskou praxi a Německý jazyk pro manažerskou praxi si v uplynulém roce plnili praxe ve vybraných společnostech, v nichž se nejčastěji zaměřovali na činnosti spojené s veřejnou správnou, administrativou, marketingem. Studenti si praxe plnili ve společnostech jako například: </w:t>
      </w:r>
    </w:p>
    <w:p w14:paraId="5BD6502A" w14:textId="77777777" w:rsidR="00A2292F" w:rsidRPr="003A6687" w:rsidRDefault="003B56DC" w:rsidP="00AE154C">
      <w:pPr>
        <w:pStyle w:val="Odstavecseseznamem"/>
        <w:numPr>
          <w:ilvl w:val="0"/>
          <w:numId w:val="12"/>
        </w:numPr>
      </w:pPr>
      <w:r w:rsidRPr="003A6687">
        <w:t xml:space="preserve">SERVIS </w:t>
      </w:r>
      <w:r w:rsidR="00A2292F" w:rsidRPr="003A6687">
        <w:t>C</w:t>
      </w:r>
      <w:r w:rsidRPr="003A6687">
        <w:t>LIMAX, a.s.</w:t>
      </w:r>
      <w:r w:rsidR="00A2292F" w:rsidRPr="003A6687">
        <w:t>;</w:t>
      </w:r>
    </w:p>
    <w:p w14:paraId="47CE30FA" w14:textId="77777777" w:rsidR="00A2292F" w:rsidRPr="003A6687" w:rsidRDefault="00BE6650" w:rsidP="00AE154C">
      <w:pPr>
        <w:pStyle w:val="Odstavecseseznamem"/>
        <w:numPr>
          <w:ilvl w:val="0"/>
          <w:numId w:val="12"/>
        </w:numPr>
      </w:pPr>
      <w:r w:rsidRPr="003A6687">
        <w:t>LAPP Czech Republic, s.r.o.</w:t>
      </w:r>
      <w:r w:rsidR="00A2292F" w:rsidRPr="003A6687">
        <w:t>;</w:t>
      </w:r>
    </w:p>
    <w:p w14:paraId="4C39B8DE" w14:textId="77777777" w:rsidR="00A2292F" w:rsidRPr="003A6687" w:rsidRDefault="00BE6650" w:rsidP="00AE154C">
      <w:pPr>
        <w:pStyle w:val="Odstavecseseznamem"/>
        <w:numPr>
          <w:ilvl w:val="0"/>
          <w:numId w:val="12"/>
        </w:numPr>
      </w:pPr>
      <w:r w:rsidRPr="003A6687">
        <w:t>DEK a.s.</w:t>
      </w:r>
      <w:r w:rsidR="00A2292F" w:rsidRPr="003A6687">
        <w:t>;</w:t>
      </w:r>
      <w:r w:rsidRPr="003A6687">
        <w:t xml:space="preserve"> </w:t>
      </w:r>
    </w:p>
    <w:p w14:paraId="5D75F284" w14:textId="77777777" w:rsidR="00A2292F" w:rsidRPr="003A6687" w:rsidRDefault="00BE6650" w:rsidP="00AE154C">
      <w:pPr>
        <w:pStyle w:val="Odstavecseseznamem"/>
        <w:numPr>
          <w:ilvl w:val="0"/>
          <w:numId w:val="12"/>
        </w:numPr>
      </w:pPr>
      <w:r w:rsidRPr="003A6687">
        <w:t>SCHOTT Flat Glass CR, s.r.o.</w:t>
      </w:r>
      <w:r w:rsidR="00A2292F" w:rsidRPr="003A6687">
        <w:t>;</w:t>
      </w:r>
    </w:p>
    <w:p w14:paraId="10E591F1" w14:textId="77777777" w:rsidR="00A2292F" w:rsidRPr="003A6687" w:rsidRDefault="00BE6650" w:rsidP="00AE154C">
      <w:pPr>
        <w:pStyle w:val="Odstavecseseznamem"/>
        <w:numPr>
          <w:ilvl w:val="0"/>
          <w:numId w:val="12"/>
        </w:numPr>
      </w:pPr>
      <w:r w:rsidRPr="003A6687">
        <w:t>Greiner Packaging s.r.o.</w:t>
      </w:r>
      <w:r w:rsidR="00A2292F" w:rsidRPr="003A6687">
        <w:t>;</w:t>
      </w:r>
    </w:p>
    <w:p w14:paraId="521C71D0" w14:textId="77777777" w:rsidR="00A2292F" w:rsidRPr="003A6687" w:rsidRDefault="00BE6650" w:rsidP="00AE154C">
      <w:pPr>
        <w:pStyle w:val="Odstavecseseznamem"/>
        <w:numPr>
          <w:ilvl w:val="0"/>
          <w:numId w:val="12"/>
        </w:numPr>
      </w:pPr>
      <w:r w:rsidRPr="003A6687">
        <w:t>ETA a.s.</w:t>
      </w:r>
      <w:r w:rsidR="00A2292F" w:rsidRPr="003A6687">
        <w:t>;</w:t>
      </w:r>
    </w:p>
    <w:p w14:paraId="2847194C" w14:textId="77777777" w:rsidR="00A2292F" w:rsidRPr="003A6687" w:rsidRDefault="00BE6650" w:rsidP="00AE154C">
      <w:pPr>
        <w:pStyle w:val="Odstavecseseznamem"/>
        <w:numPr>
          <w:ilvl w:val="0"/>
          <w:numId w:val="12"/>
        </w:numPr>
      </w:pPr>
      <w:r w:rsidRPr="003A6687">
        <w:t xml:space="preserve">McCANN-ERICKSON PRAGUE spol. s r.o. </w:t>
      </w:r>
    </w:p>
    <w:p w14:paraId="4AA23F31" w14:textId="09DE6DF9" w:rsidR="00286C23" w:rsidRDefault="00BE6650" w:rsidP="00001075">
      <w:pPr>
        <w:rPr>
          <w:rFonts w:ascii="Calibri" w:hAnsi="Calibri" w:cs="Calibri"/>
          <w:b/>
          <w:bCs/>
          <w:color w:val="000000"/>
          <w:sz w:val="20"/>
          <w:szCs w:val="20"/>
        </w:rPr>
      </w:pPr>
      <w:r w:rsidRPr="003A6687">
        <w:t>Někteří studenti jsou s institucemi nadále v kontaktu i po ukončení praxe</w:t>
      </w:r>
      <w:r w:rsidRPr="003A6687">
        <w:rPr>
          <w:rFonts w:ascii="Calibri" w:hAnsi="Calibri" w:cs="Calibri"/>
          <w:color w:val="000000"/>
          <w:sz w:val="20"/>
          <w:szCs w:val="20"/>
        </w:rPr>
        <w:t>.</w:t>
      </w:r>
      <w:r w:rsidRPr="003A6687">
        <w:rPr>
          <w:rFonts w:ascii="Calibri" w:hAnsi="Calibri" w:cs="Calibri"/>
          <w:b/>
          <w:bCs/>
          <w:color w:val="000000"/>
          <w:sz w:val="20"/>
          <w:szCs w:val="20"/>
        </w:rPr>
        <w:t xml:space="preserve"> </w:t>
      </w:r>
    </w:p>
    <w:p w14:paraId="352D8D20" w14:textId="77777777" w:rsidR="00286C23" w:rsidRDefault="00286C23">
      <w:pPr>
        <w:spacing w:after="0" w:line="240" w:lineRule="auto"/>
        <w:jc w:val="left"/>
        <w:rPr>
          <w:rFonts w:ascii="Calibri" w:hAnsi="Calibri" w:cs="Calibri"/>
          <w:b/>
          <w:bCs/>
          <w:color w:val="000000"/>
          <w:sz w:val="20"/>
          <w:szCs w:val="20"/>
        </w:rPr>
      </w:pPr>
      <w:r>
        <w:rPr>
          <w:rFonts w:ascii="Calibri" w:hAnsi="Calibri" w:cs="Calibri"/>
          <w:b/>
          <w:bCs/>
          <w:color w:val="000000"/>
          <w:sz w:val="20"/>
          <w:szCs w:val="20"/>
        </w:rPr>
        <w:br w:type="page"/>
      </w:r>
    </w:p>
    <w:p w14:paraId="4D5F18AF" w14:textId="77777777" w:rsidR="00B1169B" w:rsidRPr="003542A0" w:rsidRDefault="00A31E99" w:rsidP="009B2114">
      <w:pPr>
        <w:pStyle w:val="Nadpis2"/>
        <w:spacing w:before="720"/>
        <w:ind w:left="567" w:hanging="567"/>
      </w:pPr>
      <w:bookmarkStart w:id="86" w:name="_Toc160518448"/>
      <w:r w:rsidRPr="003542A0">
        <w:lastRenderedPageBreak/>
        <w:t>Péče o studenty</w:t>
      </w:r>
      <w:bookmarkEnd w:id="86"/>
    </w:p>
    <w:p w14:paraId="5442E244" w14:textId="57FE1BAF" w:rsidR="004900D6" w:rsidRPr="004900D6" w:rsidRDefault="004900D6" w:rsidP="00001075">
      <w:r w:rsidRPr="004900D6">
        <w:t xml:space="preserve">Mimořádně nadaní studenti jsou na FHS podporováni v mnoha směrech. Formou prospěchových stipendií jsou odměňováni za vynikající studijní výsledky, za účast v soutěžích a na odborných akcích realizovaných v rámci jednotlivých studijních oborů, ale i za přínos ve prospěch fakulty či akademické obce univerzity. V roce </w:t>
      </w:r>
      <w:r w:rsidR="00EA7C87" w:rsidRPr="004900D6">
        <w:t>202</w:t>
      </w:r>
      <w:r w:rsidR="00EA7C87">
        <w:t>3</w:t>
      </w:r>
      <w:r w:rsidR="00EA7C87" w:rsidRPr="004900D6">
        <w:t xml:space="preserve"> </w:t>
      </w:r>
      <w:r w:rsidRPr="004900D6">
        <w:t>bylo ze stipendijního fondu fakulty vyplaceno celkem 2</w:t>
      </w:r>
      <w:r w:rsidR="00EA7C87">
        <w:t> 464 878</w:t>
      </w:r>
      <w:r w:rsidRPr="004900D6">
        <w:t xml:space="preserve"> Kč v následující struktuře:</w:t>
      </w:r>
    </w:p>
    <w:tbl>
      <w:tblPr>
        <w:tblStyle w:val="Mkatabulky"/>
        <w:tblW w:w="9214"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983"/>
        <w:gridCol w:w="3231"/>
      </w:tblGrid>
      <w:tr w:rsidR="006E4EB4" w:rsidRPr="003542A0" w14:paraId="38AF9284" w14:textId="77777777" w:rsidTr="006438C5">
        <w:trPr>
          <w:trHeight w:val="397"/>
        </w:trPr>
        <w:tc>
          <w:tcPr>
            <w:tcW w:w="5983"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24EF2BBD" w14:textId="77777777" w:rsidR="00213EC9" w:rsidRPr="002200DD" w:rsidRDefault="00213EC9" w:rsidP="002200DD">
            <w:pPr>
              <w:spacing w:after="0" w:line="240" w:lineRule="auto"/>
              <w:jc w:val="left"/>
              <w:rPr>
                <w:rFonts w:cs="Calibri"/>
                <w:b/>
                <w:color w:val="FFFFFF" w:themeColor="background1"/>
              </w:rPr>
            </w:pPr>
            <w:r w:rsidRPr="002200DD">
              <w:rPr>
                <w:rFonts w:cs="Calibri"/>
                <w:b/>
                <w:color w:val="FFFFFF" w:themeColor="background1"/>
              </w:rPr>
              <w:t>Typ stipendia</w:t>
            </w:r>
          </w:p>
        </w:tc>
        <w:tc>
          <w:tcPr>
            <w:tcW w:w="3231"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066DADC2" w14:textId="77777777" w:rsidR="00213EC9" w:rsidRPr="002200DD" w:rsidRDefault="00213EC9" w:rsidP="00837CAA">
            <w:pPr>
              <w:spacing w:after="0" w:line="240" w:lineRule="auto"/>
              <w:jc w:val="center"/>
              <w:rPr>
                <w:rFonts w:cs="Calibri"/>
                <w:b/>
                <w:color w:val="FFFFFF" w:themeColor="background1"/>
              </w:rPr>
            </w:pPr>
            <w:r w:rsidRPr="002200DD">
              <w:rPr>
                <w:rFonts w:cs="Calibri"/>
                <w:b/>
                <w:color w:val="FFFFFF" w:themeColor="background1"/>
              </w:rPr>
              <w:t>Výše</w:t>
            </w:r>
          </w:p>
        </w:tc>
      </w:tr>
      <w:tr w:rsidR="00B97015" w:rsidRPr="003542A0" w14:paraId="7569F4B4" w14:textId="77777777" w:rsidTr="001E3595">
        <w:trPr>
          <w:trHeight w:val="397"/>
        </w:trPr>
        <w:tc>
          <w:tcPr>
            <w:tcW w:w="5983" w:type="dxa"/>
            <w:tcBorders>
              <w:top w:val="single" w:sz="4" w:space="0" w:color="auto"/>
              <w:left w:val="single" w:sz="4" w:space="0" w:color="auto"/>
              <w:bottom w:val="single" w:sz="4" w:space="0" w:color="auto"/>
              <w:right w:val="single" w:sz="4" w:space="0" w:color="auto"/>
            </w:tcBorders>
            <w:vAlign w:val="center"/>
          </w:tcPr>
          <w:p w14:paraId="42949DC8" w14:textId="4FF20852" w:rsidR="00B97015" w:rsidRPr="004900D6" w:rsidRDefault="00B97015" w:rsidP="00B97015">
            <w:pPr>
              <w:spacing w:after="0" w:line="240" w:lineRule="auto"/>
              <w:jc w:val="left"/>
              <w:rPr>
                <w:rFonts w:cs="Calibri"/>
              </w:rPr>
            </w:pPr>
            <w:r w:rsidRPr="004900D6">
              <w:rPr>
                <w:rFonts w:cs="Calibri"/>
              </w:rPr>
              <w:t>Prospěchová stipendia</w:t>
            </w:r>
          </w:p>
        </w:tc>
        <w:tc>
          <w:tcPr>
            <w:tcW w:w="3231" w:type="dxa"/>
            <w:tcBorders>
              <w:top w:val="single" w:sz="4" w:space="0" w:color="auto"/>
              <w:left w:val="single" w:sz="4" w:space="0" w:color="auto"/>
              <w:bottom w:val="single" w:sz="4" w:space="0" w:color="auto"/>
              <w:right w:val="single" w:sz="4" w:space="0" w:color="auto"/>
            </w:tcBorders>
            <w:vAlign w:val="center"/>
          </w:tcPr>
          <w:p w14:paraId="5A75D49A" w14:textId="4A78F645" w:rsidR="00B97015" w:rsidRPr="004900D6" w:rsidRDefault="00B97015" w:rsidP="00B97015">
            <w:pPr>
              <w:spacing w:after="0" w:line="240" w:lineRule="auto"/>
              <w:jc w:val="center"/>
              <w:rPr>
                <w:rFonts w:cs="Calibri"/>
              </w:rPr>
            </w:pPr>
            <w:r w:rsidRPr="00A706E8">
              <w:rPr>
                <w:rFonts w:cs="Calibri"/>
              </w:rPr>
              <w:t>1 447 500 Kč</w:t>
            </w:r>
          </w:p>
        </w:tc>
      </w:tr>
      <w:tr w:rsidR="00B97015" w:rsidRPr="003542A0" w14:paraId="1B721462" w14:textId="77777777" w:rsidTr="001E3595">
        <w:trPr>
          <w:trHeight w:val="397"/>
        </w:trPr>
        <w:tc>
          <w:tcPr>
            <w:tcW w:w="5983" w:type="dxa"/>
            <w:tcBorders>
              <w:top w:val="single" w:sz="4" w:space="0" w:color="auto"/>
              <w:left w:val="single" w:sz="4" w:space="0" w:color="auto"/>
              <w:bottom w:val="single" w:sz="4" w:space="0" w:color="auto"/>
              <w:right w:val="single" w:sz="4" w:space="0" w:color="auto"/>
            </w:tcBorders>
            <w:vAlign w:val="center"/>
          </w:tcPr>
          <w:p w14:paraId="7CDD98A5" w14:textId="045D72C9" w:rsidR="00B97015" w:rsidRPr="004900D6" w:rsidRDefault="00B97015" w:rsidP="00B97015">
            <w:pPr>
              <w:spacing w:after="0" w:line="240" w:lineRule="auto"/>
              <w:jc w:val="left"/>
              <w:rPr>
                <w:rFonts w:cs="Calibri"/>
              </w:rPr>
            </w:pPr>
            <w:r w:rsidRPr="004900D6">
              <w:rPr>
                <w:rFonts w:cs="Calibri"/>
              </w:rPr>
              <w:t>Stipendium za vynikající výzkumné a tvůrčí výsledky</w:t>
            </w:r>
          </w:p>
        </w:tc>
        <w:tc>
          <w:tcPr>
            <w:tcW w:w="3231" w:type="dxa"/>
            <w:tcBorders>
              <w:top w:val="single" w:sz="4" w:space="0" w:color="auto"/>
              <w:left w:val="single" w:sz="4" w:space="0" w:color="auto"/>
              <w:bottom w:val="single" w:sz="4" w:space="0" w:color="auto"/>
              <w:right w:val="single" w:sz="4" w:space="0" w:color="auto"/>
            </w:tcBorders>
            <w:vAlign w:val="center"/>
          </w:tcPr>
          <w:p w14:paraId="5C35EA80" w14:textId="1D8C8BE9" w:rsidR="00B97015" w:rsidRPr="004900D6" w:rsidRDefault="00B97015" w:rsidP="00B97015">
            <w:pPr>
              <w:spacing w:after="0" w:line="240" w:lineRule="auto"/>
              <w:jc w:val="center"/>
              <w:rPr>
                <w:rFonts w:cs="Calibri"/>
              </w:rPr>
            </w:pPr>
            <w:r w:rsidRPr="00A706E8">
              <w:rPr>
                <w:rFonts w:cs="Calibri"/>
              </w:rPr>
              <w:t>184 875 Kč</w:t>
            </w:r>
          </w:p>
        </w:tc>
      </w:tr>
      <w:tr w:rsidR="00B97015" w:rsidRPr="003542A0" w14:paraId="4B226279" w14:textId="77777777" w:rsidTr="001E3595">
        <w:trPr>
          <w:trHeight w:val="397"/>
        </w:trPr>
        <w:tc>
          <w:tcPr>
            <w:tcW w:w="5983" w:type="dxa"/>
            <w:tcBorders>
              <w:top w:val="single" w:sz="4" w:space="0" w:color="auto"/>
              <w:left w:val="single" w:sz="4" w:space="0" w:color="auto"/>
              <w:bottom w:val="single" w:sz="4" w:space="0" w:color="auto"/>
              <w:right w:val="single" w:sz="4" w:space="0" w:color="auto"/>
            </w:tcBorders>
            <w:vAlign w:val="center"/>
          </w:tcPr>
          <w:p w14:paraId="0284ABF4" w14:textId="306013A0" w:rsidR="00B97015" w:rsidRPr="004900D6" w:rsidRDefault="00B97015" w:rsidP="00B97015">
            <w:pPr>
              <w:spacing w:after="0" w:line="240" w:lineRule="auto"/>
              <w:jc w:val="left"/>
              <w:rPr>
                <w:rFonts w:cs="Calibri"/>
              </w:rPr>
            </w:pPr>
            <w:r w:rsidRPr="004900D6">
              <w:rPr>
                <w:rFonts w:cs="Calibri"/>
              </w:rPr>
              <w:t>Mimořádná stipendia absolventů</w:t>
            </w:r>
          </w:p>
        </w:tc>
        <w:tc>
          <w:tcPr>
            <w:tcW w:w="3231" w:type="dxa"/>
            <w:tcBorders>
              <w:top w:val="single" w:sz="4" w:space="0" w:color="auto"/>
              <w:left w:val="single" w:sz="4" w:space="0" w:color="auto"/>
              <w:bottom w:val="single" w:sz="4" w:space="0" w:color="auto"/>
              <w:right w:val="single" w:sz="4" w:space="0" w:color="auto"/>
            </w:tcBorders>
            <w:vAlign w:val="center"/>
          </w:tcPr>
          <w:p w14:paraId="36C55388" w14:textId="33E03121" w:rsidR="00B97015" w:rsidRPr="004900D6" w:rsidRDefault="00B97015" w:rsidP="00B97015">
            <w:pPr>
              <w:spacing w:after="0" w:line="240" w:lineRule="auto"/>
              <w:jc w:val="center"/>
              <w:rPr>
                <w:rFonts w:cs="Calibri"/>
              </w:rPr>
            </w:pPr>
            <w:r w:rsidRPr="00A706E8">
              <w:rPr>
                <w:rFonts w:cs="Calibri"/>
              </w:rPr>
              <w:t>241 000 Kč</w:t>
            </w:r>
          </w:p>
        </w:tc>
      </w:tr>
      <w:tr w:rsidR="00B97015" w:rsidRPr="003542A0" w14:paraId="60DD4BDF" w14:textId="77777777" w:rsidTr="001E3595">
        <w:trPr>
          <w:trHeight w:val="397"/>
        </w:trPr>
        <w:tc>
          <w:tcPr>
            <w:tcW w:w="5983" w:type="dxa"/>
            <w:tcBorders>
              <w:top w:val="single" w:sz="4" w:space="0" w:color="auto"/>
              <w:left w:val="single" w:sz="4" w:space="0" w:color="auto"/>
              <w:bottom w:val="single" w:sz="4" w:space="0" w:color="auto"/>
              <w:right w:val="single" w:sz="4" w:space="0" w:color="auto"/>
            </w:tcBorders>
            <w:vAlign w:val="center"/>
          </w:tcPr>
          <w:p w14:paraId="0128932D" w14:textId="3DB9B6B2" w:rsidR="00B97015" w:rsidRPr="004900D6" w:rsidRDefault="00B97015" w:rsidP="00B97015">
            <w:pPr>
              <w:spacing w:after="0" w:line="240" w:lineRule="auto"/>
              <w:jc w:val="left"/>
              <w:rPr>
                <w:rFonts w:cs="Calibri"/>
              </w:rPr>
            </w:pPr>
            <w:r w:rsidRPr="004900D6">
              <w:rPr>
                <w:rFonts w:cs="Calibri"/>
              </w:rPr>
              <w:t>Podpora studia v zahraničí</w:t>
            </w:r>
          </w:p>
        </w:tc>
        <w:tc>
          <w:tcPr>
            <w:tcW w:w="3231" w:type="dxa"/>
            <w:tcBorders>
              <w:top w:val="single" w:sz="4" w:space="0" w:color="auto"/>
              <w:left w:val="single" w:sz="4" w:space="0" w:color="auto"/>
              <w:bottom w:val="single" w:sz="4" w:space="0" w:color="auto"/>
              <w:right w:val="single" w:sz="4" w:space="0" w:color="auto"/>
            </w:tcBorders>
            <w:vAlign w:val="center"/>
          </w:tcPr>
          <w:p w14:paraId="0CA2E950" w14:textId="3AC97D67" w:rsidR="00B97015" w:rsidRPr="004900D6" w:rsidRDefault="00B97015" w:rsidP="00B97015">
            <w:pPr>
              <w:spacing w:after="0" w:line="240" w:lineRule="auto"/>
              <w:jc w:val="center"/>
              <w:rPr>
                <w:rFonts w:cs="Calibri"/>
              </w:rPr>
            </w:pPr>
            <w:r w:rsidRPr="00A706E8">
              <w:rPr>
                <w:rFonts w:cs="Calibri"/>
              </w:rPr>
              <w:t>151 133 Kč</w:t>
            </w:r>
          </w:p>
        </w:tc>
      </w:tr>
      <w:tr w:rsidR="00B97015" w:rsidRPr="003542A0" w14:paraId="66551874" w14:textId="77777777" w:rsidTr="001E3595">
        <w:trPr>
          <w:trHeight w:val="397"/>
        </w:trPr>
        <w:tc>
          <w:tcPr>
            <w:tcW w:w="5983" w:type="dxa"/>
            <w:tcBorders>
              <w:top w:val="single" w:sz="4" w:space="0" w:color="auto"/>
              <w:left w:val="single" w:sz="4" w:space="0" w:color="auto"/>
              <w:bottom w:val="single" w:sz="4" w:space="0" w:color="auto"/>
              <w:right w:val="single" w:sz="4" w:space="0" w:color="auto"/>
            </w:tcBorders>
            <w:vAlign w:val="center"/>
          </w:tcPr>
          <w:p w14:paraId="16BBFDD0" w14:textId="78CEC0A9" w:rsidR="00B97015" w:rsidRPr="004900D6" w:rsidRDefault="00B97015" w:rsidP="000868BC">
            <w:pPr>
              <w:spacing w:after="0" w:line="240" w:lineRule="auto"/>
              <w:rPr>
                <w:rFonts w:cs="Calibri"/>
              </w:rPr>
            </w:pPr>
            <w:r w:rsidRPr="004900D6">
              <w:rPr>
                <w:rFonts w:cs="Calibri"/>
              </w:rPr>
              <w:t>Mimořádné ubytovací stipendium</w:t>
            </w:r>
          </w:p>
        </w:tc>
        <w:tc>
          <w:tcPr>
            <w:tcW w:w="3231" w:type="dxa"/>
            <w:tcBorders>
              <w:top w:val="single" w:sz="4" w:space="0" w:color="auto"/>
              <w:left w:val="single" w:sz="4" w:space="0" w:color="auto"/>
              <w:bottom w:val="single" w:sz="4" w:space="0" w:color="auto"/>
              <w:right w:val="single" w:sz="4" w:space="0" w:color="auto"/>
            </w:tcBorders>
            <w:vAlign w:val="center"/>
          </w:tcPr>
          <w:p w14:paraId="4504DB12" w14:textId="44AC93B3" w:rsidR="00B97015" w:rsidRPr="004900D6" w:rsidRDefault="00B97015" w:rsidP="00B97015">
            <w:pPr>
              <w:spacing w:after="0" w:line="240" w:lineRule="auto"/>
              <w:jc w:val="center"/>
              <w:rPr>
                <w:rFonts w:cs="Calibri"/>
              </w:rPr>
            </w:pPr>
            <w:r w:rsidRPr="00A706E8">
              <w:rPr>
                <w:rFonts w:cs="Calibri"/>
              </w:rPr>
              <w:t>263 620 Kč</w:t>
            </w:r>
          </w:p>
        </w:tc>
      </w:tr>
      <w:tr w:rsidR="00B97015" w:rsidRPr="003542A0" w14:paraId="6F8D5496" w14:textId="77777777" w:rsidTr="006438C5">
        <w:trPr>
          <w:trHeight w:val="397"/>
        </w:trPr>
        <w:tc>
          <w:tcPr>
            <w:tcW w:w="5983" w:type="dxa"/>
            <w:tcBorders>
              <w:top w:val="single" w:sz="4" w:space="0" w:color="auto"/>
              <w:left w:val="single" w:sz="4" w:space="0" w:color="auto"/>
              <w:bottom w:val="single" w:sz="4" w:space="0" w:color="auto"/>
              <w:right w:val="single" w:sz="4" w:space="0" w:color="auto"/>
            </w:tcBorders>
            <w:vAlign w:val="center"/>
          </w:tcPr>
          <w:p w14:paraId="69980EF4" w14:textId="194AF26B" w:rsidR="00B97015" w:rsidRPr="004900D6" w:rsidRDefault="00B97015" w:rsidP="00B97015">
            <w:pPr>
              <w:spacing w:after="0" w:line="240" w:lineRule="auto"/>
              <w:jc w:val="left"/>
              <w:rPr>
                <w:rFonts w:cs="Calibri"/>
              </w:rPr>
            </w:pPr>
            <w:r>
              <w:rPr>
                <w:rFonts w:cs="Calibri"/>
              </w:rPr>
              <w:t>Reprezentace fakulty</w:t>
            </w:r>
          </w:p>
        </w:tc>
        <w:tc>
          <w:tcPr>
            <w:tcW w:w="3231" w:type="dxa"/>
            <w:tcBorders>
              <w:top w:val="single" w:sz="4" w:space="0" w:color="auto"/>
              <w:left w:val="single" w:sz="4" w:space="0" w:color="auto"/>
              <w:bottom w:val="single" w:sz="4" w:space="0" w:color="auto"/>
              <w:right w:val="single" w:sz="4" w:space="0" w:color="auto"/>
            </w:tcBorders>
            <w:vAlign w:val="center"/>
          </w:tcPr>
          <w:p w14:paraId="0982874D" w14:textId="2BAB03AF" w:rsidR="00B97015" w:rsidRPr="004900D6" w:rsidRDefault="00B97015" w:rsidP="00B97015">
            <w:pPr>
              <w:spacing w:after="0" w:line="240" w:lineRule="auto"/>
              <w:jc w:val="center"/>
              <w:rPr>
                <w:rFonts w:cs="Calibri"/>
              </w:rPr>
            </w:pPr>
            <w:r w:rsidRPr="00A706E8">
              <w:rPr>
                <w:rFonts w:cs="Calibri"/>
              </w:rPr>
              <w:t>176 750 Kč</w:t>
            </w:r>
          </w:p>
        </w:tc>
      </w:tr>
      <w:tr w:rsidR="00B97015" w:rsidRPr="003542A0" w14:paraId="159D3EB3" w14:textId="77777777" w:rsidTr="006438C5">
        <w:trPr>
          <w:trHeight w:val="397"/>
        </w:trPr>
        <w:tc>
          <w:tcPr>
            <w:tcW w:w="5983"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1BF2E080" w14:textId="5812CA0F" w:rsidR="00B97015" w:rsidRPr="002200DD" w:rsidRDefault="00B97015" w:rsidP="00B97015">
            <w:pPr>
              <w:spacing w:after="0" w:line="240" w:lineRule="auto"/>
              <w:jc w:val="left"/>
              <w:rPr>
                <w:rFonts w:cs="Calibri"/>
                <w:b/>
                <w:color w:val="FFFFFF" w:themeColor="background1"/>
              </w:rPr>
            </w:pPr>
            <w:r w:rsidRPr="002200DD">
              <w:rPr>
                <w:rFonts w:cs="Calibri"/>
                <w:b/>
                <w:color w:val="FFFFFF" w:themeColor="background1"/>
              </w:rPr>
              <w:t xml:space="preserve">Celkem </w:t>
            </w:r>
          </w:p>
        </w:tc>
        <w:tc>
          <w:tcPr>
            <w:tcW w:w="3231"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4F9B5874" w14:textId="3F08213D" w:rsidR="00B97015" w:rsidRPr="002200DD" w:rsidRDefault="00B97015" w:rsidP="00B97015">
            <w:pPr>
              <w:spacing w:after="0" w:line="240" w:lineRule="auto"/>
              <w:jc w:val="center"/>
              <w:rPr>
                <w:rFonts w:cs="Calibri"/>
                <w:b/>
                <w:color w:val="FFFFFF" w:themeColor="background1"/>
              </w:rPr>
            </w:pPr>
            <w:r w:rsidRPr="000868BC">
              <w:rPr>
                <w:b/>
                <w:color w:val="FFFFFF" w:themeColor="background1"/>
              </w:rPr>
              <w:t>2 464 878 Kč</w:t>
            </w:r>
            <w:r w:rsidRPr="000868BC" w:rsidDel="00B97015">
              <w:rPr>
                <w:color w:val="FFFFFF" w:themeColor="background1"/>
              </w:rPr>
              <w:t xml:space="preserve"> </w:t>
            </w:r>
          </w:p>
        </w:tc>
      </w:tr>
    </w:tbl>
    <w:p w14:paraId="4C7B035D" w14:textId="77777777" w:rsidR="00213EC9" w:rsidRPr="003542A0" w:rsidRDefault="00213EC9" w:rsidP="00C15939">
      <w:pPr>
        <w:pStyle w:val="Nadpis3"/>
      </w:pPr>
      <w:bookmarkStart w:id="87" w:name="_Toc8047125"/>
      <w:bookmarkStart w:id="88" w:name="_Toc160518449"/>
      <w:r w:rsidRPr="003542A0">
        <w:t>Sociální a ubytovací stipendia</w:t>
      </w:r>
      <w:bookmarkEnd w:id="87"/>
      <w:bookmarkEnd w:id="88"/>
      <w:r w:rsidRPr="003542A0">
        <w:t xml:space="preserve"> </w:t>
      </w:r>
    </w:p>
    <w:p w14:paraId="3C371FD4" w14:textId="3B1251BA" w:rsidR="00B97015" w:rsidRPr="000868BC" w:rsidRDefault="00B97015" w:rsidP="000868BC">
      <w:r>
        <w:t>Sociální stipendium j</w:t>
      </w:r>
      <w:r w:rsidRPr="00150158">
        <w:t>e pravidelně vyplác</w:t>
      </w:r>
      <w:r>
        <w:t>eno</w:t>
      </w:r>
      <w:r w:rsidRPr="00150158">
        <w:t xml:space="preserve"> studentům, kteří </w:t>
      </w:r>
      <w:r>
        <w:t>doloží</w:t>
      </w:r>
      <w:r w:rsidRPr="00150158">
        <w:t xml:space="preserve"> </w:t>
      </w:r>
      <w:r>
        <w:t>nárok na přídavek na dítě a splňují</w:t>
      </w:r>
      <w:r w:rsidRPr="00150158">
        <w:t xml:space="preserve"> zákonné podmínky pro přiznání sociálního stipendia. Významná finanční pomoc je studentům poskytována i formou ubytovacích stipendií. </w:t>
      </w:r>
      <w:r w:rsidRPr="000868BC">
        <w:t xml:space="preserve">V souladu se Stipendijním řádem UTB ve Zlíně byla přiznána sociální a ubytovací stipendia: </w:t>
      </w:r>
    </w:p>
    <w:tbl>
      <w:tblPr>
        <w:tblStyle w:val="Mkatabulky"/>
        <w:tblW w:w="9214"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982"/>
        <w:gridCol w:w="3232"/>
      </w:tblGrid>
      <w:tr w:rsidR="006E4EB4" w:rsidRPr="003542A0" w14:paraId="52CAC7FF" w14:textId="77777777" w:rsidTr="006438C5">
        <w:trPr>
          <w:trHeight w:val="340"/>
        </w:trPr>
        <w:tc>
          <w:tcPr>
            <w:tcW w:w="5982"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065D2480" w14:textId="77777777" w:rsidR="00213EC9" w:rsidRPr="00AC6B04" w:rsidRDefault="00213EC9" w:rsidP="00AC6B04">
            <w:pPr>
              <w:spacing w:after="0" w:line="240" w:lineRule="auto"/>
              <w:jc w:val="left"/>
              <w:rPr>
                <w:rFonts w:cs="Calibri"/>
                <w:b/>
                <w:color w:val="FFFFFF" w:themeColor="background1"/>
              </w:rPr>
            </w:pPr>
            <w:r w:rsidRPr="00AC6B04">
              <w:rPr>
                <w:rFonts w:cs="Calibri"/>
                <w:b/>
                <w:color w:val="FFFFFF" w:themeColor="background1"/>
              </w:rPr>
              <w:t>Typ stipendia</w:t>
            </w:r>
          </w:p>
        </w:tc>
        <w:tc>
          <w:tcPr>
            <w:tcW w:w="3232"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3E4E0962" w14:textId="77777777" w:rsidR="00213EC9" w:rsidRPr="00AC6B04" w:rsidRDefault="00213EC9" w:rsidP="00837CAA">
            <w:pPr>
              <w:spacing w:after="0" w:line="240" w:lineRule="auto"/>
              <w:jc w:val="center"/>
              <w:rPr>
                <w:rFonts w:cs="Calibri"/>
                <w:b/>
                <w:color w:val="FFFFFF" w:themeColor="background1"/>
              </w:rPr>
            </w:pPr>
            <w:r w:rsidRPr="00AC6B04">
              <w:rPr>
                <w:rFonts w:cs="Calibri"/>
                <w:b/>
                <w:color w:val="FFFFFF" w:themeColor="background1"/>
              </w:rPr>
              <w:t>Výše</w:t>
            </w:r>
          </w:p>
        </w:tc>
      </w:tr>
      <w:tr w:rsidR="00B97015" w:rsidRPr="003542A0" w14:paraId="3CEB9A5F" w14:textId="77777777" w:rsidTr="001E3595">
        <w:trPr>
          <w:trHeight w:val="340"/>
        </w:trPr>
        <w:tc>
          <w:tcPr>
            <w:tcW w:w="5982" w:type="dxa"/>
            <w:tcBorders>
              <w:top w:val="single" w:sz="4" w:space="0" w:color="auto"/>
              <w:left w:val="single" w:sz="4" w:space="0" w:color="auto"/>
              <w:bottom w:val="single" w:sz="4" w:space="0" w:color="auto"/>
              <w:right w:val="single" w:sz="4" w:space="0" w:color="auto"/>
            </w:tcBorders>
            <w:vAlign w:val="center"/>
          </w:tcPr>
          <w:p w14:paraId="486761D8" w14:textId="77777777" w:rsidR="00B97015" w:rsidRPr="004900D6" w:rsidRDefault="00B97015" w:rsidP="00B97015">
            <w:pPr>
              <w:spacing w:after="0" w:line="240" w:lineRule="auto"/>
              <w:jc w:val="left"/>
              <w:rPr>
                <w:rFonts w:cs="Calibri"/>
              </w:rPr>
            </w:pPr>
            <w:r w:rsidRPr="004900D6">
              <w:rPr>
                <w:rFonts w:cs="Calibri"/>
              </w:rPr>
              <w:t>Sociální stipendium</w:t>
            </w:r>
          </w:p>
        </w:tc>
        <w:tc>
          <w:tcPr>
            <w:tcW w:w="3232" w:type="dxa"/>
            <w:tcBorders>
              <w:top w:val="single" w:sz="4" w:space="0" w:color="auto"/>
              <w:left w:val="single" w:sz="4" w:space="0" w:color="auto"/>
              <w:bottom w:val="single" w:sz="4" w:space="0" w:color="auto"/>
              <w:right w:val="single" w:sz="4" w:space="0" w:color="auto"/>
            </w:tcBorders>
            <w:vAlign w:val="center"/>
          </w:tcPr>
          <w:p w14:paraId="41217E00" w14:textId="523AC982" w:rsidR="00B97015" w:rsidRPr="004900D6" w:rsidRDefault="00B97015" w:rsidP="00B97015">
            <w:pPr>
              <w:spacing w:after="0" w:line="240" w:lineRule="auto"/>
              <w:jc w:val="center"/>
              <w:rPr>
                <w:rFonts w:cs="Calibri"/>
              </w:rPr>
            </w:pPr>
            <w:r w:rsidRPr="00150158">
              <w:t>147 050 Kč</w:t>
            </w:r>
          </w:p>
        </w:tc>
      </w:tr>
      <w:tr w:rsidR="00B97015" w:rsidRPr="003542A0" w14:paraId="7D1973FE" w14:textId="77777777" w:rsidTr="006438C5">
        <w:trPr>
          <w:trHeight w:val="340"/>
        </w:trPr>
        <w:tc>
          <w:tcPr>
            <w:tcW w:w="5982" w:type="dxa"/>
            <w:tcBorders>
              <w:top w:val="single" w:sz="4" w:space="0" w:color="auto"/>
              <w:left w:val="single" w:sz="4" w:space="0" w:color="auto"/>
              <w:bottom w:val="single" w:sz="4" w:space="0" w:color="auto"/>
              <w:right w:val="single" w:sz="4" w:space="0" w:color="auto"/>
            </w:tcBorders>
            <w:vAlign w:val="center"/>
          </w:tcPr>
          <w:p w14:paraId="358DF638" w14:textId="77777777" w:rsidR="00B97015" w:rsidRPr="004900D6" w:rsidRDefault="00B97015" w:rsidP="00B97015">
            <w:pPr>
              <w:spacing w:after="0" w:line="240" w:lineRule="auto"/>
              <w:jc w:val="left"/>
              <w:rPr>
                <w:rFonts w:cs="Calibri"/>
              </w:rPr>
            </w:pPr>
            <w:r w:rsidRPr="004900D6">
              <w:rPr>
                <w:rFonts w:cs="Calibri"/>
              </w:rPr>
              <w:t>Ubytovací stipendium</w:t>
            </w:r>
          </w:p>
        </w:tc>
        <w:tc>
          <w:tcPr>
            <w:tcW w:w="3232" w:type="dxa"/>
            <w:tcBorders>
              <w:top w:val="single" w:sz="4" w:space="0" w:color="auto"/>
              <w:left w:val="single" w:sz="4" w:space="0" w:color="auto"/>
              <w:bottom w:val="single" w:sz="4" w:space="0" w:color="auto"/>
              <w:right w:val="single" w:sz="4" w:space="0" w:color="auto"/>
            </w:tcBorders>
            <w:vAlign w:val="center"/>
          </w:tcPr>
          <w:p w14:paraId="222B95AB" w14:textId="34515D83" w:rsidR="00B97015" w:rsidRPr="004900D6" w:rsidRDefault="00B97015" w:rsidP="00B97015">
            <w:pPr>
              <w:spacing w:after="0" w:line="240" w:lineRule="auto"/>
              <w:jc w:val="center"/>
              <w:rPr>
                <w:rFonts w:cs="Calibri"/>
              </w:rPr>
            </w:pPr>
            <w:r w:rsidRPr="00150158">
              <w:t>4 670 222 Kč</w:t>
            </w:r>
          </w:p>
        </w:tc>
      </w:tr>
      <w:tr w:rsidR="00B97015" w:rsidRPr="003542A0" w14:paraId="568248B5" w14:textId="77777777" w:rsidTr="006438C5">
        <w:trPr>
          <w:trHeight w:val="340"/>
        </w:trPr>
        <w:tc>
          <w:tcPr>
            <w:tcW w:w="5982"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5483E44A" w14:textId="77777777" w:rsidR="00B97015" w:rsidRPr="00AC6B04" w:rsidRDefault="00B97015" w:rsidP="00B97015">
            <w:pPr>
              <w:spacing w:after="0" w:line="240" w:lineRule="auto"/>
              <w:jc w:val="left"/>
              <w:rPr>
                <w:rFonts w:cs="Calibri"/>
                <w:b/>
                <w:color w:val="FFFFFF" w:themeColor="background1"/>
              </w:rPr>
            </w:pPr>
            <w:r w:rsidRPr="00AC6B04">
              <w:rPr>
                <w:rFonts w:cs="Calibri"/>
                <w:b/>
                <w:color w:val="FFFFFF" w:themeColor="background1"/>
              </w:rPr>
              <w:t>Celkem</w:t>
            </w:r>
          </w:p>
        </w:tc>
        <w:tc>
          <w:tcPr>
            <w:tcW w:w="3232"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62D9BF07" w14:textId="5188D831" w:rsidR="00B97015" w:rsidRPr="00AC6B04" w:rsidRDefault="00B97015" w:rsidP="00B97015">
            <w:pPr>
              <w:spacing w:after="0" w:line="240" w:lineRule="auto"/>
              <w:jc w:val="center"/>
              <w:rPr>
                <w:rFonts w:cs="Calibri"/>
                <w:b/>
                <w:color w:val="FFFFFF" w:themeColor="background1"/>
              </w:rPr>
            </w:pPr>
            <w:r w:rsidRPr="000868BC">
              <w:rPr>
                <w:b/>
                <w:color w:val="FFFFFF" w:themeColor="background1"/>
              </w:rPr>
              <w:t>4 817 272 Kč</w:t>
            </w:r>
          </w:p>
        </w:tc>
      </w:tr>
    </w:tbl>
    <w:p w14:paraId="5F2C2770" w14:textId="77777777" w:rsidR="00213EC9" w:rsidRPr="000C1E61" w:rsidRDefault="00FE6AFA" w:rsidP="00C15939">
      <w:pPr>
        <w:pStyle w:val="Nadpis3"/>
      </w:pPr>
      <w:bookmarkStart w:id="89" w:name="_Toc8047126"/>
      <w:bookmarkStart w:id="90" w:name="_Toc160518450"/>
      <w:r w:rsidRPr="000C1E61">
        <w:t xml:space="preserve">Podmínky pro </w:t>
      </w:r>
      <w:r w:rsidR="00213EC9" w:rsidRPr="000C1E61">
        <w:t>studenty se specifickými potřebami</w:t>
      </w:r>
      <w:bookmarkEnd w:id="89"/>
      <w:bookmarkEnd w:id="90"/>
      <w:r w:rsidR="00213EC9" w:rsidRPr="000C1E61">
        <w:tab/>
      </w:r>
    </w:p>
    <w:p w14:paraId="3BF1CBCE" w14:textId="28F0DC5F" w:rsidR="00AE154C" w:rsidRDefault="00213EC9" w:rsidP="00AE154C">
      <w:pPr>
        <w:rPr>
          <w:rFonts w:ascii="Calibri" w:hAnsi="Calibri"/>
          <w:szCs w:val="22"/>
        </w:rPr>
      </w:pPr>
      <w:r w:rsidRPr="000C1E61">
        <w:rPr>
          <w:rFonts w:cs="Calibri"/>
        </w:rPr>
        <w:t xml:space="preserve">V roce </w:t>
      </w:r>
      <w:r w:rsidR="000C1E61" w:rsidRPr="000C1E61">
        <w:rPr>
          <w:rFonts w:cs="Calibri"/>
        </w:rPr>
        <w:t xml:space="preserve">2023 </w:t>
      </w:r>
      <w:r w:rsidRPr="000C1E61">
        <w:rPr>
          <w:rFonts w:cs="Calibri"/>
        </w:rPr>
        <w:t xml:space="preserve">studovalo na FHS celkem </w:t>
      </w:r>
      <w:r w:rsidR="000C1E61" w:rsidRPr="000C1E61">
        <w:rPr>
          <w:rFonts w:cs="Calibri"/>
        </w:rPr>
        <w:t xml:space="preserve">32 </w:t>
      </w:r>
      <w:r w:rsidRPr="000C1E61">
        <w:rPr>
          <w:rFonts w:cs="Calibri"/>
        </w:rPr>
        <w:t xml:space="preserve">studentů se specifickými potřebami. </w:t>
      </w:r>
      <w:bookmarkStart w:id="91" w:name="_Toc8047127"/>
      <w:r w:rsidR="00AE154C" w:rsidRPr="000C1E61">
        <w:t xml:space="preserve">Celouniverzitní pracoviště Centrum pro studenty se specifickými potřebami UTB ve spolupráci s fakultou zajistilo podpůrná opatření, zejména speciálně pedagogické a psychologické poradenství, asistenci při studiu </w:t>
      </w:r>
      <w:r w:rsidR="00C863E7">
        <w:br/>
      </w:r>
      <w:r w:rsidR="00AE154C" w:rsidRPr="000C1E61">
        <w:t xml:space="preserve">i praxi, zpracování studijních materiálů, podporu akademického psaní, individuální výuku, speciální technické zázemí i bezbariérovost či mentoring. </w:t>
      </w:r>
      <w:r w:rsidR="00D370ED">
        <w:t xml:space="preserve">Průběžně dochází k rozšíření </w:t>
      </w:r>
      <w:r w:rsidR="00AE154C" w:rsidRPr="000C1E61">
        <w:t>nabídk</w:t>
      </w:r>
      <w:r w:rsidR="00D370ED">
        <w:t>y</w:t>
      </w:r>
      <w:r w:rsidR="00AE154C" w:rsidRPr="000C1E61">
        <w:t xml:space="preserve"> možností poskytování poradenských služeb i pro uchazeče o studium.</w:t>
      </w:r>
    </w:p>
    <w:p w14:paraId="462468B0" w14:textId="77777777" w:rsidR="00213EC9" w:rsidRPr="003542A0" w:rsidRDefault="00213EC9" w:rsidP="00001075">
      <w:pPr>
        <w:pStyle w:val="Nadpis3"/>
      </w:pPr>
      <w:bookmarkStart w:id="92" w:name="_Toc160518451"/>
      <w:r w:rsidRPr="003542A0">
        <w:lastRenderedPageBreak/>
        <w:t>Ocenění studentů a absolventů</w:t>
      </w:r>
      <w:bookmarkEnd w:id="91"/>
      <w:bookmarkEnd w:id="92"/>
    </w:p>
    <w:p w14:paraId="52ECBEA2" w14:textId="0CCC7B76" w:rsidR="00B97015" w:rsidRPr="000868BC" w:rsidRDefault="00B97015" w:rsidP="000868BC">
      <w:r w:rsidRPr="000868BC">
        <w:t xml:space="preserve">Fakulta významně a dlouhodobě motivuje studenty k jejich dalšímu rozvoji. Nejlepším z nich jsou každoročně udílena tradiční akademická ocenění za vynikající zpracování a obhájení bakalářské nebo diplomové práce, za výborné studijní výsledky v posledním ročníku studia nebo za diplom s vyznamenáním. </w:t>
      </w:r>
    </w:p>
    <w:p w14:paraId="5F5A202C" w14:textId="2140C76C" w:rsidR="00B97015" w:rsidRPr="000868BC" w:rsidRDefault="00B97015" w:rsidP="000868BC">
      <w:r w:rsidRPr="000868BC">
        <w:t xml:space="preserve">Při slavnostních promocích absolventů magisterských oborů byla udělena následující ocenění </w:t>
      </w:r>
      <w:r w:rsidR="001661EF">
        <w:br/>
      </w:r>
      <w:r w:rsidRPr="000868BC">
        <w:t xml:space="preserve">za kvalifikační práce: </w:t>
      </w:r>
    </w:p>
    <w:p w14:paraId="1F91113A" w14:textId="77777777" w:rsidR="00B97015" w:rsidRPr="00A706E8" w:rsidRDefault="00B97015" w:rsidP="000868BC">
      <w:pPr>
        <w:pStyle w:val="Odstavecseseznamem"/>
        <w:numPr>
          <w:ilvl w:val="0"/>
          <w:numId w:val="28"/>
        </w:numPr>
      </w:pPr>
      <w:r w:rsidRPr="000868BC">
        <w:rPr>
          <w:b/>
        </w:rPr>
        <w:t>Cena děkana:</w:t>
      </w:r>
      <w:r w:rsidRPr="000868BC">
        <w:t xml:space="preserve"> Mgr. Tereze Kalíkové (Učitelství pro 1. stupeň ZŠ) za diplomovou práci </w:t>
      </w:r>
      <w:r w:rsidRPr="000868BC">
        <w:rPr>
          <w:i/>
        </w:rPr>
        <w:t>Strategie výuky historické složky společenskovědního učiva na 1. stupni ZŠ</w:t>
      </w:r>
      <w:r w:rsidRPr="000868BC">
        <w:t xml:space="preserve">, </w:t>
      </w:r>
    </w:p>
    <w:p w14:paraId="1B4E9E5D" w14:textId="77777777" w:rsidR="00B97015" w:rsidRPr="000868BC" w:rsidRDefault="00B97015" w:rsidP="000868BC">
      <w:pPr>
        <w:pStyle w:val="Odstavecseseznamem"/>
        <w:numPr>
          <w:ilvl w:val="0"/>
          <w:numId w:val="28"/>
        </w:numPr>
      </w:pPr>
      <w:r w:rsidRPr="000868BC">
        <w:rPr>
          <w:b/>
        </w:rPr>
        <w:t>Cena rektora:</w:t>
      </w:r>
      <w:r w:rsidRPr="000868BC">
        <w:t xml:space="preserve"> Mgr. et Ing. Sabrině Fröhlichové </w:t>
      </w:r>
      <w:r w:rsidRPr="00A706E8">
        <w:t xml:space="preserve">(Sociální pedagogika) za diplomovou práci </w:t>
      </w:r>
      <w:r w:rsidRPr="00A706E8">
        <w:rPr>
          <w:i/>
        </w:rPr>
        <w:t>S</w:t>
      </w:r>
      <w:r w:rsidRPr="000868BC">
        <w:rPr>
          <w:i/>
        </w:rPr>
        <w:t>rovnání českého a německého pojetí profese vychovatele ve školní družině</w:t>
      </w:r>
      <w:r w:rsidRPr="000868BC">
        <w:t>,</w:t>
      </w:r>
    </w:p>
    <w:p w14:paraId="321E036B" w14:textId="77777777" w:rsidR="00B97015" w:rsidRPr="00984652" w:rsidRDefault="00B97015" w:rsidP="000868BC">
      <w:pPr>
        <w:pStyle w:val="Odstavecseseznamem"/>
        <w:numPr>
          <w:ilvl w:val="0"/>
          <w:numId w:val="28"/>
        </w:numPr>
        <w:rPr>
          <w:i/>
        </w:rPr>
      </w:pPr>
      <w:r w:rsidRPr="000868BC">
        <w:rPr>
          <w:b/>
        </w:rPr>
        <w:t>Cena primátora města Zlína:</w:t>
      </w:r>
      <w:r w:rsidRPr="000868BC">
        <w:t xml:space="preserve"> Mgr. Michaele Bílé (Sociální pedagogika) za diplomovou práci </w:t>
      </w:r>
      <w:r w:rsidRPr="00984652">
        <w:rPr>
          <w:i/>
        </w:rPr>
        <w:t>Selhání pěstounské péče.</w:t>
      </w:r>
    </w:p>
    <w:p w14:paraId="7AC90601" w14:textId="3EB0E212" w:rsidR="00B97015" w:rsidRPr="00B97015" w:rsidRDefault="00B97015" w:rsidP="00B97015">
      <w:pPr>
        <w:rPr>
          <w:i/>
        </w:rPr>
      </w:pPr>
      <w:r w:rsidRPr="000868BC">
        <w:rPr>
          <w:b/>
        </w:rPr>
        <w:t>Významné ocenění, Cena MUDr. Vlasty Rybkové, bylo uděleno</w:t>
      </w:r>
      <w:r w:rsidRPr="000868BC">
        <w:t xml:space="preserve"> Bc. Elišce Masopustové (Porodní asistence) za studijní výsledky a bakalářskou práci </w:t>
      </w:r>
      <w:r w:rsidRPr="000868BC">
        <w:rPr>
          <w:i/>
        </w:rPr>
        <w:t xml:space="preserve">Sexuální aktivita žen a mužů v období těhotenství </w:t>
      </w:r>
      <w:r w:rsidR="001661EF">
        <w:rPr>
          <w:i/>
        </w:rPr>
        <w:br/>
      </w:r>
      <w:r w:rsidRPr="000868BC">
        <w:rPr>
          <w:i/>
        </w:rPr>
        <w:t>a po porodu.</w:t>
      </w:r>
      <w:r w:rsidRPr="00B97015">
        <w:rPr>
          <w:i/>
        </w:rPr>
        <w:t xml:space="preserve"> </w:t>
      </w:r>
    </w:p>
    <w:p w14:paraId="6910A08E" w14:textId="77004EF0" w:rsidR="00E97A69" w:rsidRPr="001A7F3D" w:rsidRDefault="00B744BB" w:rsidP="00E97A69">
      <w:pPr>
        <w:rPr>
          <w:rFonts w:cstheme="minorHAnsi"/>
          <w:b/>
        </w:rPr>
      </w:pPr>
      <w:r>
        <w:t xml:space="preserve">Bc. </w:t>
      </w:r>
      <w:r w:rsidR="00E97A69" w:rsidRPr="0051152E">
        <w:t>Aneta Smetánková byla oceněna na Mezinárodní od</w:t>
      </w:r>
      <w:r w:rsidR="00E97A69">
        <w:t>borné konferenci Bibliografická</w:t>
      </w:r>
      <w:r w:rsidR="00E97A69" w:rsidRPr="0051152E">
        <w:t xml:space="preserve"> péče </w:t>
      </w:r>
      <w:r w:rsidR="00E97A69">
        <w:br/>
      </w:r>
      <w:r>
        <w:t>o seniory za</w:t>
      </w:r>
      <w:r w:rsidR="00E97A69" w:rsidRPr="0051152E">
        <w:t xml:space="preserve"> obhájenou bakalářskou práci</w:t>
      </w:r>
      <w:r>
        <w:t xml:space="preserve"> </w:t>
      </w:r>
      <w:r w:rsidRPr="000868BC">
        <w:rPr>
          <w:i/>
        </w:rPr>
        <w:t>Význam biografie v péči o člověka s Alzheimerovou chorobou</w:t>
      </w:r>
      <w:r w:rsidR="00E97A69" w:rsidRPr="000868BC">
        <w:rPr>
          <w:i/>
        </w:rPr>
        <w:t>.</w:t>
      </w:r>
    </w:p>
    <w:p w14:paraId="0A967974" w14:textId="77777777" w:rsidR="00C02555" w:rsidRPr="003542A0" w:rsidRDefault="00AC1D9F" w:rsidP="0091460E">
      <w:pPr>
        <w:spacing w:afterLines="120" w:after="288" w:line="276" w:lineRule="auto"/>
        <w:rPr>
          <w:rFonts w:cs="Calibri"/>
        </w:rPr>
      </w:pPr>
      <w:r w:rsidRPr="003542A0">
        <w:rPr>
          <w:noProof/>
        </w:rPr>
        <mc:AlternateContent>
          <mc:Choice Requires="wps">
            <w:drawing>
              <wp:anchor distT="0" distB="0" distL="114300" distR="114300" simplePos="0" relativeHeight="251624960" behindDoc="1" locked="0" layoutInCell="1" allowOverlap="1" wp14:anchorId="5E866B74" wp14:editId="703D7C3D">
                <wp:simplePos x="0" y="0"/>
                <wp:positionH relativeFrom="page">
                  <wp:align>left</wp:align>
                </wp:positionH>
                <wp:positionV relativeFrom="paragraph">
                  <wp:posOffset>-864235</wp:posOffset>
                </wp:positionV>
                <wp:extent cx="1178560" cy="985520"/>
                <wp:effectExtent l="0" t="0" r="0" b="0"/>
                <wp:wrapNone/>
                <wp:docPr id="7" name="Obdélník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8560" cy="9855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0ED3D0D" id="Obdélník 42" o:spid="_x0000_s1026" style="position:absolute;margin-left:0;margin-top:-68.05pt;width:92.8pt;height:77.6pt;z-index:-2516915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" fillcolor="white [3212]" stroked="f" strokeweight="1pt">
                <v:path arrowok="t"/>
                <w10:wrap anchorx="page"/>
              </v:rect>
            </w:pict>
          </mc:Fallback>
        </mc:AlternateContent>
      </w:r>
    </w:p>
    <w:p w14:paraId="4C6612DE" w14:textId="4C04F108" w:rsidR="00D370ED" w:rsidRDefault="00AE4D40" w:rsidP="00164E89">
      <w:pPr>
        <w:pStyle w:val="Nadpis1"/>
        <w:tabs>
          <w:tab w:val="clear" w:pos="567"/>
          <w:tab w:val="left" w:pos="0"/>
          <w:tab w:val="left" w:pos="426"/>
          <w:tab w:val="left" w:pos="1134"/>
        </w:tabs>
        <w:ind w:left="2977" w:hanging="3546"/>
      </w:pPr>
      <w:bookmarkStart w:id="93" w:name="_Toc160518452"/>
      <w:bookmarkStart w:id="94" w:name="_Toc37577734"/>
      <w:bookmarkStart w:id="95" w:name="_Toc88120445"/>
      <w:bookmarkStart w:id="96" w:name="_Toc88120682"/>
      <w:bookmarkStart w:id="97" w:name="_Toc88120894"/>
      <w:bookmarkStart w:id="98" w:name="_Toc88120998"/>
      <w:bookmarkStart w:id="99" w:name="_Toc88121041"/>
      <w:bookmarkStart w:id="100" w:name="_Toc88121178"/>
      <w:bookmarkStart w:id="101" w:name="_Toc88121552"/>
      <w:bookmarkStart w:id="102" w:name="_Toc88121609"/>
      <w:bookmarkStart w:id="103" w:name="_Toc88121747"/>
      <w:bookmarkStart w:id="104" w:name="_Toc88122013"/>
      <w:bookmarkStart w:id="105" w:name="_Toc88124618"/>
      <w:bookmarkStart w:id="106" w:name="_Toc88124655"/>
      <w:bookmarkStart w:id="107" w:name="_Toc88124805"/>
      <w:bookmarkStart w:id="108" w:name="_Toc88125788"/>
      <w:bookmarkStart w:id="109" w:name="_Toc88126308"/>
      <w:bookmarkStart w:id="110" w:name="_Toc88126459"/>
      <w:bookmarkStart w:id="111" w:name="_Toc88126526"/>
      <w:bookmarkStart w:id="112" w:name="_Toc88126555"/>
      <w:bookmarkStart w:id="113" w:name="_Toc88126771"/>
      <w:bookmarkStart w:id="114" w:name="_Toc88126861"/>
      <w:bookmarkStart w:id="115" w:name="_Toc88127102"/>
      <w:bookmarkStart w:id="116" w:name="_Toc88127145"/>
      <w:bookmarkStart w:id="117" w:name="_Toc88128510"/>
      <w:bookmarkStart w:id="118" w:name="_Toc107634152"/>
      <w:bookmarkStart w:id="119" w:name="_Toc107635187"/>
      <w:bookmarkStart w:id="120" w:name="_Toc107635227"/>
      <w:bookmarkStart w:id="121" w:name="_Toc107635244"/>
      <w:r w:rsidRPr="00AE4D40">
        <w:rPr>
          <w:noProof/>
        </w:rPr>
        <w:lastRenderedPageBreak/>
        <w:drawing>
          <wp:anchor distT="0" distB="0" distL="114300" distR="114300" simplePos="0" relativeHeight="251724288" behindDoc="1" locked="0" layoutInCell="1" allowOverlap="1" wp14:anchorId="34DFDB61" wp14:editId="23C0F3A1">
            <wp:simplePos x="0" y="0"/>
            <wp:positionH relativeFrom="column">
              <wp:posOffset>-925830</wp:posOffset>
            </wp:positionH>
            <wp:positionV relativeFrom="paragraph">
              <wp:posOffset>-255270</wp:posOffset>
            </wp:positionV>
            <wp:extent cx="7624195" cy="10958830"/>
            <wp:effectExtent l="0" t="0" r="0" b="0"/>
            <wp:wrapNone/>
            <wp:docPr id="10" name="Obrázek 10" descr="C:\Users\polesakova\Downloads\Yellow White Monochrome Business Annual Report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olesakova\Downloads\Yellow White Monochrome Business Annual Report (4).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7624195" cy="10958830"/>
                    </a:xfrm>
                    <a:prstGeom prst="rect">
                      <a:avLst/>
                    </a:prstGeom>
                    <a:noFill/>
                    <a:ln>
                      <a:noFill/>
                    </a:ln>
                  </pic:spPr>
                </pic:pic>
              </a:graphicData>
            </a:graphic>
            <wp14:sizeRelH relativeFrom="page">
              <wp14:pctWidth>0</wp14:pctWidth>
            </wp14:sizeRelH>
            <wp14:sizeRelV relativeFrom="page">
              <wp14:pctHeight>0</wp14:pctHeight>
            </wp14:sizeRelV>
          </wp:anchor>
        </w:drawing>
      </w:r>
      <w:r w:rsidR="009A5B11">
        <w:t>DOKTORSKÉ STUDIUM</w:t>
      </w:r>
      <w:r w:rsidR="009A5B11">
        <w:br/>
        <w:t>A KVALIFIKAČNÍ RŮST</w:t>
      </w:r>
      <w:r w:rsidR="00D370ED">
        <w:br/>
      </w:r>
      <w:r w:rsidR="009A5B11">
        <w:t>AKADEMICKÝCH</w:t>
      </w:r>
      <w:r w:rsidR="00D370ED">
        <w:br/>
        <w:t>pracovníků</w:t>
      </w:r>
      <w:bookmarkEnd w:id="93"/>
    </w:p>
    <w:p w14:paraId="09BF5ACE" w14:textId="78D0F63D" w:rsidR="00D370ED" w:rsidRPr="00D370ED" w:rsidRDefault="00D370ED" w:rsidP="00D370ED"/>
    <w:p w14:paraId="49BE2058" w14:textId="0364AA60" w:rsidR="002F64DF" w:rsidRPr="003542A0" w:rsidRDefault="002F64DF" w:rsidP="004A7257">
      <w:pPr>
        <w:pStyle w:val="Nadpis1"/>
        <w:numPr>
          <w:ilvl w:val="0"/>
          <w:numId w:val="0"/>
        </w:numPr>
        <w:tabs>
          <w:tab w:val="clear" w:pos="567"/>
          <w:tab w:val="left" w:pos="0"/>
          <w:tab w:val="left" w:pos="426"/>
          <w:tab w:val="left" w:pos="1134"/>
        </w:tabs>
        <w:ind w:left="8931"/>
      </w:pPr>
    </w:p>
    <w:p w14:paraId="1DEBBB91" w14:textId="3B35CFAE" w:rsidR="006C420C" w:rsidRPr="003542A0" w:rsidRDefault="006C420C" w:rsidP="002F64DF">
      <w:pPr>
        <w:rPr>
          <w:color w:val="833C0B" w:themeColor="accent2" w:themeShade="80"/>
        </w:rPr>
      </w:pPr>
    </w:p>
    <w:p w14:paraId="77877D38" w14:textId="766FA00F" w:rsidR="006C420C" w:rsidRPr="003542A0" w:rsidRDefault="006C420C" w:rsidP="002F64DF">
      <w:pPr>
        <w:rPr>
          <w:color w:val="833C0B" w:themeColor="accent2" w:themeShade="80"/>
        </w:rPr>
      </w:pPr>
    </w:p>
    <w:p w14:paraId="23DBBB7E" w14:textId="77777777" w:rsidR="006C420C" w:rsidRPr="003542A0" w:rsidRDefault="006C420C" w:rsidP="002F64DF">
      <w:pPr>
        <w:rPr>
          <w:color w:val="833C0B" w:themeColor="accent2" w:themeShade="80"/>
        </w:rPr>
      </w:pPr>
    </w:p>
    <w:p w14:paraId="3FB484D9" w14:textId="7A1C4959" w:rsidR="002F64DF" w:rsidRPr="003542A0" w:rsidRDefault="002F64DF" w:rsidP="00A14785">
      <w:pPr>
        <w:ind w:right="1"/>
        <w:rPr>
          <w:color w:val="833C0B" w:themeColor="accent2" w:themeShade="80"/>
          <w:kern w:val="28"/>
          <w:sz w:val="96"/>
          <w:szCs w:val="28"/>
        </w:rPr>
      </w:pPr>
      <w:r w:rsidRPr="003542A0">
        <w:rPr>
          <w:color w:val="833C0B" w:themeColor="accent2" w:themeShade="80"/>
        </w:rPr>
        <w:br w:type="page"/>
      </w:r>
    </w:p>
    <w:p w14:paraId="0B595BE4" w14:textId="57E9DEFC" w:rsidR="006B7B87" w:rsidRPr="00164E89" w:rsidRDefault="006B7B87" w:rsidP="00ED4BAD">
      <w:pPr>
        <w:pStyle w:val="Nadpis2"/>
        <w:ind w:left="426" w:hanging="426"/>
      </w:pPr>
      <w:bookmarkStart w:id="122" w:name="_Toc160518453"/>
      <w:r w:rsidRPr="00ED4BAD">
        <w:lastRenderedPageBreak/>
        <w:t>Doktorské</w:t>
      </w:r>
      <w:r w:rsidRPr="00164E89">
        <w:t xml:space="preserve"> studium</w:t>
      </w:r>
      <w:bookmarkEnd w:id="122"/>
      <w:r w:rsidR="00C5353D" w:rsidRPr="00164E89">
        <w:t xml:space="preserve"> </w:t>
      </w:r>
    </w:p>
    <w:p w14:paraId="059C8FB8" w14:textId="77777777" w:rsidR="00B744BB" w:rsidRPr="00A55646" w:rsidRDefault="00B744BB" w:rsidP="00B744BB">
      <w:pPr>
        <w:pStyle w:val="Nadpis3"/>
      </w:pPr>
      <w:bookmarkStart w:id="123" w:name="_Toc67919227"/>
      <w:bookmarkStart w:id="124" w:name="_Toc160518454"/>
      <w:r w:rsidRPr="00A55646">
        <w:t>Doktorské studium</w:t>
      </w:r>
      <w:bookmarkEnd w:id="123"/>
      <w:bookmarkEnd w:id="124"/>
      <w:r w:rsidRPr="00A55646">
        <w:t xml:space="preserve"> </w:t>
      </w:r>
    </w:p>
    <w:p w14:paraId="62423113" w14:textId="3D660258" w:rsidR="00B744BB" w:rsidRDefault="00B744BB" w:rsidP="000868BC">
      <w:r>
        <w:t>Doktorský studijní program (DSP) Pedagogika se na fakultě rozvíjí od roku 2014. V roce 2023 získal transformovaný a inovovaný studijní program novou akreditaci s platností na deset let, což zaručí harmonické a systematické rozvíjení doktorského studia na FHS v nadcházejících letech. Kromě orientace na tvůrčí činnosti je nové doktorské studiu</w:t>
      </w:r>
      <w:r w:rsidR="00D370ED">
        <w:t>m</w:t>
      </w:r>
      <w:r>
        <w:t xml:space="preserve"> </w:t>
      </w:r>
      <w:r w:rsidR="00D370ED">
        <w:t>zaměřeno</w:t>
      </w:r>
      <w:r>
        <w:t xml:space="preserve"> na pravidelnou a úzkou spolupráci školitelů a doktorandů, internacionalizaci a budování kultury vzájemné spolupráce. Významnou roli v novém zakotvení DSP sehrává Centrum výzkumu Fakulty humanitních studií, na němž je DSP nově realizován a kmenově zařazen. </w:t>
      </w:r>
    </w:p>
    <w:p w14:paraId="20619EB0" w14:textId="77777777" w:rsidR="00B744BB" w:rsidRDefault="00B744BB" w:rsidP="00B744BB">
      <w:pPr>
        <w:pStyle w:val="Nadpis3"/>
      </w:pPr>
      <w:bookmarkStart w:id="125" w:name="_Toc67919228"/>
      <w:bookmarkStart w:id="126" w:name="_Toc160518455"/>
      <w:r>
        <w:t>Zaměření doktorského studia</w:t>
      </w:r>
      <w:bookmarkEnd w:id="125"/>
      <w:bookmarkEnd w:id="126"/>
    </w:p>
    <w:p w14:paraId="5C119848" w14:textId="2D2BFA42" w:rsidR="00B744BB" w:rsidRDefault="00B744BB" w:rsidP="000868BC">
      <w:r>
        <w:t xml:space="preserve">DSP </w:t>
      </w:r>
      <w:r w:rsidR="00D370ED">
        <w:t xml:space="preserve">Pedagogika </w:t>
      </w:r>
      <w:r>
        <w:t xml:space="preserve">se zaměřuje na širokou sféru edukačních fenoménů, které překračují hranice školní třídy. </w:t>
      </w:r>
      <w:r w:rsidR="00D370ED">
        <w:t>V</w:t>
      </w:r>
      <w:r>
        <w:t>ysoký důraz</w:t>
      </w:r>
      <w:r w:rsidR="00D370ED">
        <w:t xml:space="preserve"> je kladen</w:t>
      </w:r>
      <w:r>
        <w:t xml:space="preserve"> na šíři akčního pole současné pedagogiky a její transdisciplinární přesahy. Díky tomu nabízí široko</w:t>
      </w:r>
      <w:r w:rsidR="00D370ED">
        <w:t>u paletu výzkumných témat, která</w:t>
      </w:r>
      <w:r>
        <w:t xml:space="preserve"> sahají od školní pedagogiky </w:t>
      </w:r>
      <w:r w:rsidR="00D370ED">
        <w:br/>
      </w:r>
      <w:r>
        <w:t xml:space="preserve">a andragogická témata, přes sociální pedagogiku, pedagogiku volného času a zážitkovou pedagogiku až po témata navázaná na pedagogickou psychologii. V souvislosti s tím byl rozšířen </w:t>
      </w:r>
      <w:r w:rsidR="00D370ED">
        <w:br/>
      </w:r>
      <w:r>
        <w:t xml:space="preserve">i seznam školitelů a jimi nabízených témat, jež zájemci o studium naleznou </w:t>
      </w:r>
      <w:hyperlink r:id="rId22" w:history="1">
        <w:r w:rsidRPr="00C4032F">
          <w:rPr>
            <w:b/>
            <w:color w:val="F4B083" w:themeColor="accent2" w:themeTint="99"/>
          </w:rPr>
          <w:t>zde</w:t>
        </w:r>
      </w:hyperlink>
      <w:r>
        <w:t xml:space="preserve">. </w:t>
      </w:r>
    </w:p>
    <w:p w14:paraId="2A0BF3E6" w14:textId="77777777" w:rsidR="00B744BB" w:rsidRDefault="00B744BB" w:rsidP="00B744BB">
      <w:pPr>
        <w:pStyle w:val="Nadpis3"/>
      </w:pPr>
      <w:bookmarkStart w:id="127" w:name="_Toc67919229"/>
      <w:bookmarkStart w:id="128" w:name="_Toc160518456"/>
      <w:r>
        <w:t>Nové směřování doktorského studia</w:t>
      </w:r>
      <w:bookmarkEnd w:id="127"/>
      <w:bookmarkEnd w:id="128"/>
    </w:p>
    <w:p w14:paraId="27988E0E" w14:textId="29A46EBF" w:rsidR="00B744BB" w:rsidRDefault="00B744BB" w:rsidP="000868BC">
      <w:r>
        <w:t xml:space="preserve">S výše popsanou transformací DSP došlo také ke změnám v jeho organizaci. Na základě vnitřní evaluace byly změněny procesy </w:t>
      </w:r>
      <w:r w:rsidR="00D370ED">
        <w:t xml:space="preserve">v </w:t>
      </w:r>
      <w:r>
        <w:t>organizac</w:t>
      </w:r>
      <w:r w:rsidR="00D370ED">
        <w:t>i</w:t>
      </w:r>
      <w:r>
        <w:t xml:space="preserve"> studia a upřesněny jednotlivé studijní povinnosti. Zvýšená péče je nyní věnována publikační činnosti doktorandů v časopisech indexovaných na Web of Science a Scopus. Tato změna má pomoci studentům s vytvořením jejich vizibility ve vědecké komunitě už během doktorského studia, neboť ta je podmínkou úspěšného rozvíjení jejich budoucí postdoktorské profesní dráhy. K podpoře dovedností spojených s tímto cílem byly zorganizovány semináře, jež se zabývaly strategií při vyhledávání a zpracovávání nejnovější odborné literatury, výběru oborově nejvýznamnějších časopisů pro publikování vlastních textů a přípravy studií pro recenzní řízení ve zmíněných časopisech.</w:t>
      </w:r>
    </w:p>
    <w:p w14:paraId="228E7E36" w14:textId="77777777" w:rsidR="00B744BB" w:rsidRDefault="00B744BB" w:rsidP="00B744BB"/>
    <w:p w14:paraId="010C2E0B" w14:textId="77777777" w:rsidR="00AA7DEE" w:rsidRPr="003542A0" w:rsidRDefault="00AA7DEE" w:rsidP="00AA7DEE">
      <w:pPr>
        <w:pStyle w:val="Nadpis3"/>
      </w:pPr>
      <w:bookmarkStart w:id="129" w:name="_Toc160518457"/>
      <w:r w:rsidRPr="003542A0">
        <w:lastRenderedPageBreak/>
        <w:t>Výsledky výzkumu doktorandů a jejich prezentace</w:t>
      </w:r>
      <w:bookmarkEnd w:id="129"/>
    </w:p>
    <w:p w14:paraId="6D38AD44" w14:textId="625D5781" w:rsidR="00CF3A83" w:rsidRDefault="00CF3A83" w:rsidP="000868BC">
      <w:r>
        <w:t xml:space="preserve">V roce 2023 doktorandka Marie Pavelková obhájila dizertační práci s názvem </w:t>
      </w:r>
      <w:r w:rsidRPr="00CF3A83">
        <w:rPr>
          <w:i/>
        </w:rPr>
        <w:t>Podoby žákovských otázek ve výuce matematiky v primárním vzdělávání</w:t>
      </w:r>
      <w:r>
        <w:t>. Disertační práce se zaměřuje</w:t>
      </w:r>
      <w:r w:rsidRPr="000E6020">
        <w:t xml:space="preserve"> na žákovské otázky ve výuce matematiky u žáků v primárním vzdělávání s důrazem na otázky kladené žákem v rá</w:t>
      </w:r>
      <w:r>
        <w:t>mci výukové komunikace. Práce je</w:t>
      </w:r>
      <w:r w:rsidRPr="000E6020">
        <w:t xml:space="preserve"> rámována třemi tématy. Nejprve jsou žákovské otázky představeny </w:t>
      </w:r>
      <w:r>
        <w:br/>
      </w:r>
      <w:r w:rsidRPr="000E6020">
        <w:t>v kontextu sociokulturní teorie vzdělávání a didaktického a realistického konstruktivismu. Pozornost je věnována také reflexi dosavadních tuzemských a zahraničních výzkumů a jejich výsledků.</w:t>
      </w:r>
    </w:p>
    <w:p w14:paraId="35674BBB" w14:textId="77777777" w:rsidR="00F665B3" w:rsidRPr="003542A0" w:rsidRDefault="00F665B3" w:rsidP="009B2114">
      <w:pPr>
        <w:pStyle w:val="Nadpis2"/>
        <w:ind w:left="567" w:hanging="567"/>
      </w:pPr>
      <w:bookmarkStart w:id="130" w:name="_Toc160518458"/>
      <w:r w:rsidRPr="003542A0">
        <w:t>Kvalifikační růst akademických pracovníků</w:t>
      </w:r>
      <w:bookmarkEnd w:id="130"/>
    </w:p>
    <w:p w14:paraId="56D11C99" w14:textId="7C297615" w:rsidR="00837CAA" w:rsidRPr="000868BC" w:rsidRDefault="00837CAA" w:rsidP="00837CAA">
      <w:r w:rsidRPr="000868BC">
        <w:t xml:space="preserve">Akademičtí pracovníci se vedle pedagogické činnosti zaměřují i na zvyšování svých badatelských kompetencí, což vede k trvalému zvyšování jejich kvalifikace. Vývoj jejich kvalifikačního růstu v roce </w:t>
      </w:r>
      <w:r w:rsidR="009A175C" w:rsidRPr="000868BC">
        <w:t xml:space="preserve">2023 </w:t>
      </w:r>
      <w:r w:rsidRPr="000868BC">
        <w:t>shrnuje následující tabulka:</w:t>
      </w:r>
    </w:p>
    <w:tbl>
      <w:tblPr>
        <w:tblStyle w:val="Mkatabulky"/>
        <w:tblW w:w="9181" w:type="dxa"/>
        <w:jc w:val="right"/>
        <w:tblLook w:val="04A0" w:firstRow="1" w:lastRow="0" w:firstColumn="1" w:lastColumn="0" w:noHBand="0" w:noVBand="1"/>
      </w:tblPr>
      <w:tblGrid>
        <w:gridCol w:w="994"/>
        <w:gridCol w:w="2938"/>
        <w:gridCol w:w="3827"/>
        <w:gridCol w:w="1422"/>
      </w:tblGrid>
      <w:tr w:rsidR="006438C5" w:rsidRPr="006438C5" w14:paraId="4C8D4606" w14:textId="77777777" w:rsidTr="006438C5">
        <w:trPr>
          <w:trHeight w:val="397"/>
          <w:jc w:val="right"/>
        </w:trPr>
        <w:tc>
          <w:tcPr>
            <w:tcW w:w="994" w:type="dxa"/>
            <w:shd w:val="clear" w:color="auto" w:fill="833C0B" w:themeFill="accent2" w:themeFillShade="80"/>
            <w:vAlign w:val="center"/>
          </w:tcPr>
          <w:p w14:paraId="2F43075A" w14:textId="77777777" w:rsidR="00DC10D4" w:rsidRPr="006438C5" w:rsidRDefault="00DC10D4" w:rsidP="001A44FD">
            <w:pPr>
              <w:spacing w:after="0" w:line="240" w:lineRule="auto"/>
              <w:rPr>
                <w:rFonts w:cstheme="minorHAnsi"/>
                <w:color w:val="FFFFFF" w:themeColor="background1"/>
              </w:rPr>
            </w:pPr>
            <w:r w:rsidRPr="006438C5">
              <w:rPr>
                <w:rFonts w:cstheme="minorHAnsi"/>
                <w:b/>
                <w:color w:val="FFFFFF" w:themeColor="background1"/>
              </w:rPr>
              <w:t>Ústav</w:t>
            </w:r>
          </w:p>
        </w:tc>
        <w:tc>
          <w:tcPr>
            <w:tcW w:w="2938" w:type="dxa"/>
            <w:shd w:val="clear" w:color="auto" w:fill="833C0B" w:themeFill="accent2" w:themeFillShade="80"/>
            <w:vAlign w:val="center"/>
          </w:tcPr>
          <w:p w14:paraId="397DE582" w14:textId="77777777" w:rsidR="00DC10D4" w:rsidRPr="006438C5" w:rsidRDefault="00DC10D4" w:rsidP="001A44FD">
            <w:pPr>
              <w:spacing w:after="0" w:line="240" w:lineRule="auto"/>
              <w:rPr>
                <w:rFonts w:cstheme="minorHAnsi"/>
                <w:color w:val="FFFFFF" w:themeColor="background1"/>
              </w:rPr>
            </w:pPr>
            <w:r w:rsidRPr="006438C5">
              <w:rPr>
                <w:rFonts w:cstheme="minorHAnsi"/>
                <w:b/>
                <w:color w:val="FFFFFF" w:themeColor="background1"/>
              </w:rPr>
              <w:t>Způsob zvýšení kvalifikace</w:t>
            </w:r>
          </w:p>
        </w:tc>
        <w:tc>
          <w:tcPr>
            <w:tcW w:w="3827" w:type="dxa"/>
            <w:shd w:val="clear" w:color="auto" w:fill="833C0B" w:themeFill="accent2" w:themeFillShade="80"/>
            <w:vAlign w:val="center"/>
          </w:tcPr>
          <w:p w14:paraId="2DDA6F97" w14:textId="77777777" w:rsidR="00DC10D4" w:rsidRPr="006438C5" w:rsidRDefault="00DC10D4" w:rsidP="001A44FD">
            <w:pPr>
              <w:spacing w:after="0" w:line="240" w:lineRule="auto"/>
              <w:rPr>
                <w:rFonts w:cstheme="minorHAnsi"/>
                <w:color w:val="FFFFFF" w:themeColor="background1"/>
              </w:rPr>
            </w:pPr>
            <w:r w:rsidRPr="006438C5">
              <w:rPr>
                <w:rFonts w:cstheme="minorHAnsi"/>
                <w:b/>
                <w:color w:val="FFFFFF" w:themeColor="background1"/>
              </w:rPr>
              <w:t>Obor</w:t>
            </w:r>
          </w:p>
        </w:tc>
        <w:tc>
          <w:tcPr>
            <w:tcW w:w="1422" w:type="dxa"/>
            <w:shd w:val="clear" w:color="auto" w:fill="833C0B" w:themeFill="accent2" w:themeFillShade="80"/>
            <w:vAlign w:val="center"/>
          </w:tcPr>
          <w:p w14:paraId="2FF7B2A6" w14:textId="77777777" w:rsidR="00DC10D4" w:rsidRPr="006438C5" w:rsidRDefault="00DC10D4" w:rsidP="001A44FD">
            <w:pPr>
              <w:spacing w:after="0" w:line="240" w:lineRule="auto"/>
              <w:ind w:left="31"/>
              <w:jc w:val="center"/>
              <w:rPr>
                <w:rFonts w:cstheme="minorHAnsi"/>
                <w:color w:val="FFFFFF" w:themeColor="background1"/>
              </w:rPr>
            </w:pPr>
            <w:r w:rsidRPr="006438C5">
              <w:rPr>
                <w:rFonts w:cstheme="minorHAnsi"/>
                <w:b/>
                <w:color w:val="FFFFFF" w:themeColor="background1"/>
              </w:rPr>
              <w:t>Počet</w:t>
            </w:r>
          </w:p>
        </w:tc>
      </w:tr>
      <w:tr w:rsidR="00837CAA" w:rsidRPr="00CF3A83" w14:paraId="575DC6DE" w14:textId="77777777" w:rsidTr="00837CAA">
        <w:tblPrEx>
          <w:jc w:val="left"/>
        </w:tblPrEx>
        <w:trPr>
          <w:trHeight w:val="397"/>
        </w:trPr>
        <w:tc>
          <w:tcPr>
            <w:tcW w:w="994" w:type="dxa"/>
            <w:vAlign w:val="center"/>
          </w:tcPr>
          <w:p w14:paraId="62C4251A" w14:textId="77777777" w:rsidR="00837CAA" w:rsidRPr="000868BC" w:rsidRDefault="00837CAA" w:rsidP="00837CAA">
            <w:pPr>
              <w:spacing w:after="0" w:line="240" w:lineRule="auto"/>
              <w:jc w:val="left"/>
              <w:rPr>
                <w:rFonts w:cs="Calibri"/>
              </w:rPr>
            </w:pPr>
            <w:r w:rsidRPr="000868BC">
              <w:rPr>
                <w:rFonts w:cs="Calibri"/>
              </w:rPr>
              <w:t>ÚŠP</w:t>
            </w:r>
          </w:p>
        </w:tc>
        <w:tc>
          <w:tcPr>
            <w:tcW w:w="2938" w:type="dxa"/>
            <w:vAlign w:val="center"/>
          </w:tcPr>
          <w:p w14:paraId="19D036E1" w14:textId="77777777" w:rsidR="00837CAA" w:rsidRPr="000868BC" w:rsidRDefault="00837CAA" w:rsidP="00837CAA">
            <w:pPr>
              <w:spacing w:after="0" w:line="240" w:lineRule="auto"/>
              <w:jc w:val="left"/>
              <w:rPr>
                <w:rFonts w:cs="Calibri"/>
              </w:rPr>
            </w:pPr>
            <w:r w:rsidRPr="000868BC">
              <w:rPr>
                <w:rFonts w:cs="Calibri"/>
              </w:rPr>
              <w:t>Ph.D.</w:t>
            </w:r>
          </w:p>
        </w:tc>
        <w:tc>
          <w:tcPr>
            <w:tcW w:w="3827" w:type="dxa"/>
            <w:vAlign w:val="center"/>
          </w:tcPr>
          <w:p w14:paraId="63D626CF" w14:textId="77777777" w:rsidR="00837CAA" w:rsidRPr="000868BC" w:rsidRDefault="00837CAA" w:rsidP="00837CAA">
            <w:pPr>
              <w:spacing w:after="0" w:line="240" w:lineRule="auto"/>
              <w:jc w:val="left"/>
              <w:rPr>
                <w:rFonts w:cs="Calibri"/>
              </w:rPr>
            </w:pPr>
            <w:r w:rsidRPr="000868BC">
              <w:rPr>
                <w:rFonts w:cs="Calibri"/>
              </w:rPr>
              <w:t>Pedagogika</w:t>
            </w:r>
          </w:p>
        </w:tc>
        <w:tc>
          <w:tcPr>
            <w:tcW w:w="1422" w:type="dxa"/>
            <w:vAlign w:val="center"/>
          </w:tcPr>
          <w:p w14:paraId="299BC192" w14:textId="5DA3FB37" w:rsidR="00837CAA" w:rsidRPr="000868BC" w:rsidRDefault="009A175C" w:rsidP="00837CAA">
            <w:pPr>
              <w:spacing w:after="0" w:line="240" w:lineRule="auto"/>
              <w:ind w:left="31"/>
              <w:jc w:val="center"/>
              <w:rPr>
                <w:rFonts w:cs="Calibri"/>
              </w:rPr>
            </w:pPr>
            <w:r w:rsidRPr="000868BC">
              <w:rPr>
                <w:rFonts w:cs="Calibri"/>
              </w:rPr>
              <w:t>2</w:t>
            </w:r>
          </w:p>
        </w:tc>
      </w:tr>
      <w:tr w:rsidR="007B16E9" w:rsidRPr="00837CAA" w14:paraId="45F4F1F8" w14:textId="77777777" w:rsidTr="00837CAA">
        <w:tblPrEx>
          <w:jc w:val="left"/>
        </w:tblPrEx>
        <w:trPr>
          <w:trHeight w:val="397"/>
        </w:trPr>
        <w:tc>
          <w:tcPr>
            <w:tcW w:w="994" w:type="dxa"/>
            <w:vAlign w:val="center"/>
          </w:tcPr>
          <w:p w14:paraId="7EA2F069" w14:textId="659EF4D3" w:rsidR="007B16E9" w:rsidRPr="000868BC" w:rsidRDefault="007B16E9" w:rsidP="007B16E9">
            <w:pPr>
              <w:spacing w:after="0" w:line="240" w:lineRule="auto"/>
              <w:jc w:val="left"/>
              <w:rPr>
                <w:rFonts w:cs="Calibri"/>
              </w:rPr>
            </w:pPr>
            <w:r w:rsidRPr="000868BC">
              <w:rPr>
                <w:rFonts w:cs="Calibri"/>
              </w:rPr>
              <w:t>ÚZV</w:t>
            </w:r>
          </w:p>
        </w:tc>
        <w:tc>
          <w:tcPr>
            <w:tcW w:w="2938" w:type="dxa"/>
            <w:vAlign w:val="center"/>
          </w:tcPr>
          <w:p w14:paraId="4BEDD964" w14:textId="7A602C8C" w:rsidR="007B16E9" w:rsidRPr="000868BC" w:rsidRDefault="007B16E9" w:rsidP="007B16E9">
            <w:pPr>
              <w:spacing w:after="0" w:line="240" w:lineRule="auto"/>
              <w:jc w:val="left"/>
              <w:rPr>
                <w:rFonts w:cs="Calibri"/>
              </w:rPr>
            </w:pPr>
            <w:del w:id="131" w:author="Hana Polešáková [2]" w:date="2024-03-28T14:34:00Z">
              <w:r w:rsidRPr="000868BC" w:rsidDel="006440CC">
                <w:rPr>
                  <w:rFonts w:cs="Calibri"/>
                </w:rPr>
                <w:delText xml:space="preserve">Inaugurační řízení  </w:delText>
              </w:r>
              <w:r w:rsidRPr="000868BC" w:rsidDel="006440CC">
                <w:rPr>
                  <w:rFonts w:cs="Calibri"/>
                </w:rPr>
                <w:br/>
                <w:delText>doc. RNDr. Jaroslava Pavelková, CSc.</w:delText>
              </w:r>
            </w:del>
            <w:ins w:id="132" w:author="Hana Polešáková [2]" w:date="2024-03-28T14:34:00Z">
              <w:r w:rsidR="006440CC">
                <w:rPr>
                  <w:rFonts w:cs="Calibri"/>
                </w:rPr>
                <w:t>Jmenovací řízení – prof.</w:t>
              </w:r>
            </w:ins>
          </w:p>
        </w:tc>
        <w:tc>
          <w:tcPr>
            <w:tcW w:w="3827" w:type="dxa"/>
            <w:vAlign w:val="center"/>
          </w:tcPr>
          <w:p w14:paraId="7EB9A4DF" w14:textId="3F708879" w:rsidR="007B16E9" w:rsidRPr="000868BC" w:rsidRDefault="007B16E9" w:rsidP="007B16E9">
            <w:pPr>
              <w:spacing w:after="0" w:line="240" w:lineRule="auto"/>
              <w:jc w:val="left"/>
              <w:rPr>
                <w:rFonts w:cs="Calibri"/>
              </w:rPr>
            </w:pPr>
            <w:r w:rsidRPr="000868BC">
              <w:rPr>
                <w:rFonts w:cs="Calibri"/>
              </w:rPr>
              <w:t>Sociální práce</w:t>
            </w:r>
          </w:p>
        </w:tc>
        <w:tc>
          <w:tcPr>
            <w:tcW w:w="1422" w:type="dxa"/>
            <w:vAlign w:val="center"/>
          </w:tcPr>
          <w:p w14:paraId="32F6ED28" w14:textId="38F9E3A5" w:rsidR="007B16E9" w:rsidRPr="000868BC" w:rsidRDefault="007B16E9" w:rsidP="007B16E9">
            <w:pPr>
              <w:spacing w:after="0" w:line="240" w:lineRule="auto"/>
              <w:ind w:left="31"/>
              <w:jc w:val="center"/>
              <w:rPr>
                <w:rFonts w:cs="Calibri"/>
              </w:rPr>
            </w:pPr>
            <w:r w:rsidRPr="000868BC">
              <w:rPr>
                <w:rFonts w:cs="Calibri"/>
              </w:rPr>
              <w:t>1</w:t>
            </w:r>
          </w:p>
        </w:tc>
      </w:tr>
    </w:tbl>
    <w:p w14:paraId="43E28A28" w14:textId="77777777" w:rsidR="00BD2355" w:rsidRPr="003542A0" w:rsidRDefault="00BD2355" w:rsidP="002F3CA2">
      <w:pPr>
        <w:spacing w:line="276" w:lineRule="auto"/>
        <w:ind w:right="1"/>
      </w:pPr>
    </w:p>
    <w:p w14:paraId="64DAFC51" w14:textId="77777777" w:rsidR="002F3CA2" w:rsidRPr="003542A0" w:rsidRDefault="00A26422" w:rsidP="00861D11">
      <w:pPr>
        <w:pStyle w:val="Nadpis3"/>
      </w:pPr>
      <w:r w:rsidRPr="003542A0">
        <w:br w:type="page"/>
      </w:r>
    </w:p>
    <w:p w14:paraId="400E9CD2" w14:textId="303AEC27" w:rsidR="004370E2" w:rsidRPr="003542A0" w:rsidRDefault="00AE4D40" w:rsidP="00A441F3">
      <w:pPr>
        <w:pStyle w:val="Nadpis1"/>
        <w:tabs>
          <w:tab w:val="left" w:pos="1418"/>
          <w:tab w:val="left" w:pos="1560"/>
        </w:tabs>
        <w:ind w:left="0" w:hanging="993"/>
      </w:pPr>
      <w:bookmarkStart w:id="133" w:name="_Toc160518459"/>
      <w:r w:rsidRPr="00AE4D40">
        <w:rPr>
          <w:noProof/>
        </w:rPr>
        <w:lastRenderedPageBreak/>
        <w:drawing>
          <wp:anchor distT="0" distB="0" distL="114300" distR="114300" simplePos="0" relativeHeight="251716096" behindDoc="1" locked="0" layoutInCell="1" allowOverlap="1" wp14:anchorId="4A2B8F9E" wp14:editId="06948E85">
            <wp:simplePos x="0" y="0"/>
            <wp:positionH relativeFrom="column">
              <wp:posOffset>-883753</wp:posOffset>
            </wp:positionH>
            <wp:positionV relativeFrom="paragraph">
              <wp:posOffset>-918678</wp:posOffset>
            </wp:positionV>
            <wp:extent cx="7562081" cy="10803255"/>
            <wp:effectExtent l="0" t="0" r="1270" b="0"/>
            <wp:wrapNone/>
            <wp:docPr id="8" name="Obrázek 8" descr="C:\Users\polesakova\Downloads\Yellow White Monochrome Business Annual Repor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olesakova\Downloads\Yellow White Monochrome Business Annual Report (3).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7563584" cy="10805402"/>
                    </a:xfrm>
                    <a:prstGeom prst="rect">
                      <a:avLst/>
                    </a:prstGeom>
                    <a:noFill/>
                    <a:ln>
                      <a:noFill/>
                    </a:ln>
                  </pic:spPr>
                </pic:pic>
              </a:graphicData>
            </a:graphic>
            <wp14:sizeRelH relativeFrom="page">
              <wp14:pctWidth>0</wp14:pctWidth>
            </wp14:sizeRelH>
            <wp14:sizeRelV relativeFrom="page">
              <wp14:pctHeight>0</wp14:pctHeight>
            </wp14:sizeRelV>
          </wp:anchor>
        </w:drawing>
      </w:r>
      <w:r w:rsidR="00AC1D9F" w:rsidRPr="003542A0">
        <w:rPr>
          <w:noProof/>
        </w:rPr>
        <mc:AlternateContent>
          <mc:Choice Requires="wps">
            <w:drawing>
              <wp:anchor distT="0" distB="0" distL="114300" distR="114300" simplePos="0" relativeHeight="251622912" behindDoc="1" locked="0" layoutInCell="1" allowOverlap="1" wp14:anchorId="31E52E78" wp14:editId="5CC057FE">
                <wp:simplePos x="0" y="0"/>
                <wp:positionH relativeFrom="column">
                  <wp:posOffset>-876300</wp:posOffset>
                </wp:positionH>
                <wp:positionV relativeFrom="paragraph">
                  <wp:posOffset>-768985</wp:posOffset>
                </wp:positionV>
                <wp:extent cx="1178560" cy="985520"/>
                <wp:effectExtent l="0" t="0" r="0" b="0"/>
                <wp:wrapNone/>
                <wp:docPr id="5" name="Obdélník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8560" cy="9855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DDC3071" id="Obdélník 43" o:spid="_x0000_s1026" style="position:absolute;margin-left:-69pt;margin-top:-60.55pt;width:92.8pt;height:77.6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" fillcolor="white [3212]" stroked="f" strokeweight="1pt">
                <v:path arrowok="t"/>
              </v:rect>
            </w:pict>
          </mc:Fallback>
        </mc:AlternateContent>
      </w:r>
      <w:r w:rsidR="009A5B11">
        <w:t>TVŮRČÍ ČINNOST</w:t>
      </w:r>
      <w:bookmarkEnd w:id="133"/>
    </w:p>
    <w:p w14:paraId="0BA305A0" w14:textId="56E8185E" w:rsidR="004370E2" w:rsidRPr="003542A0" w:rsidRDefault="004370E2" w:rsidP="004370E2">
      <w:pPr>
        <w:rPr>
          <w:kern w:val="28"/>
          <w:sz w:val="96"/>
          <w:szCs w:val="28"/>
        </w:rPr>
      </w:pPr>
      <w:r w:rsidRPr="003542A0">
        <w:br w:type="page"/>
      </w:r>
    </w:p>
    <w:p w14:paraId="081B7CBB" w14:textId="77777777" w:rsidR="006B7B87" w:rsidRPr="003542A0" w:rsidRDefault="006B7B87" w:rsidP="00914FA7">
      <w:pPr>
        <w:pStyle w:val="Nadpis2"/>
        <w:ind w:left="567" w:hanging="567"/>
      </w:pPr>
      <w:bookmarkStart w:id="134" w:name="_Toc160518460"/>
      <w:r w:rsidRPr="003542A0">
        <w:lastRenderedPageBreak/>
        <w:t>Charakteristika tvůrčí činnosti na fakultě</w:t>
      </w:r>
      <w:bookmarkEnd w:id="134"/>
    </w:p>
    <w:p w14:paraId="47A9F316" w14:textId="77777777" w:rsidR="0000497F" w:rsidRDefault="00C26B36" w:rsidP="000868BC">
      <w:r w:rsidRPr="00C26B36">
        <w:t>Na fakultě byla opět aplikována strategie</w:t>
      </w:r>
      <w:r w:rsidRPr="00F76223">
        <w:t xml:space="preserve"> publikační činnosti v návaznosti </w:t>
      </w:r>
      <w:r w:rsidRPr="00C72BA0">
        <w:t xml:space="preserve">na tzv. Metodiku 17+, která si klade za cíl zvýšení kvality publikačních výstupů s ohledem na současné mezinárodní standardy. </w:t>
      </w:r>
      <w:r>
        <w:t xml:space="preserve">Zaměřili jsme se tedy opět primárně na kvalitu, nikoli kvantitu výstupů a snažili </w:t>
      </w:r>
      <w:r w:rsidR="0000497F">
        <w:t xml:space="preserve">jsme </w:t>
      </w:r>
      <w:r w:rsidR="0000497F">
        <w:br/>
      </w:r>
      <w:r>
        <w:t>se o průběžnou edukaci akademických a vědeckých pracovníků,</w:t>
      </w:r>
      <w:r w:rsidR="0000497F">
        <w:t xml:space="preserve"> ale i studentů, v tomto směru.</w:t>
      </w:r>
    </w:p>
    <w:p w14:paraId="2926B511" w14:textId="76EB9B19" w:rsidR="0000497F" w:rsidRDefault="00C26B36" w:rsidP="000868BC">
      <w:r>
        <w:t xml:space="preserve">V rámci fakultních výstupů je patrný zvyšující se podíl výstupů evidovaných na Web of Science </w:t>
      </w:r>
      <w:r w:rsidR="0000497F">
        <w:br/>
      </w:r>
      <w:r>
        <w:t xml:space="preserve">a také výstupů v mezinárodní spolupráci. Zaznamenali jsme </w:t>
      </w:r>
      <w:r w:rsidR="0000497F">
        <w:t>rovněž</w:t>
      </w:r>
      <w:r>
        <w:t xml:space="preserve"> zvýšení kvality výstupů z hlediska bibliometrie (dle kvartilového rozlož</w:t>
      </w:r>
      <w:r w:rsidR="0000497F">
        <w:t>ení časopisů). V rámci nebiblio</w:t>
      </w:r>
      <w:r>
        <w:t>metrických výstupů v Modulu 1 Metodiky 17+ se v roce 2023 podařilo získat dvakrát hodnocení 2 (v</w:t>
      </w:r>
      <w:r w:rsidRPr="008A4CFD">
        <w:t>ýsledek, který je z hlediska originality, významu a obtížnosti získání na vynikající mezinárodní úrovni, ale nedosahuje nejvyšší úrovně excelence</w:t>
      </w:r>
      <w:r>
        <w:t>)</w:t>
      </w:r>
      <w:r w:rsidRPr="008A4CFD">
        <w:t>.</w:t>
      </w:r>
      <w:r>
        <w:t xml:space="preserve"> </w:t>
      </w:r>
    </w:p>
    <w:p w14:paraId="7A97A370" w14:textId="77777777" w:rsidR="0000497F" w:rsidRDefault="00C26B36" w:rsidP="000868BC">
      <w:r>
        <w:t>Bylo snahou redukovat široké spektrum oborů, ve kterých autoři UTB publikují, a to tak, aby naše primární zaměření bylo reflektováno ve FORDech č. 3.3 (Health Sciences), 5.3 (Education) a 6.2 (</w:t>
      </w:r>
      <w:r w:rsidRPr="00CF4CF4">
        <w:t>Languages and Literature</w:t>
      </w:r>
      <w:r>
        <w:t>). Zároveň bylo</w:t>
      </w:r>
      <w:r w:rsidRPr="00C72BA0">
        <w:t xml:space="preserve"> snahou zohledňovat specifika oborů, které jsou na fakultě realizovány. </w:t>
      </w:r>
      <w:r>
        <w:t xml:space="preserve">Podařilo se nám zavést nový motivační program pro zkvalitnění tvůrčí činnosti. </w:t>
      </w:r>
    </w:p>
    <w:p w14:paraId="00FC4482" w14:textId="77777777" w:rsidR="0000497F" w:rsidRDefault="00C26B36" w:rsidP="000868BC">
      <w:r w:rsidRPr="00C72BA0">
        <w:t>Fakulta se v tvůrčí oblasti zaměřila na přípravu grantů</w:t>
      </w:r>
      <w:r>
        <w:t xml:space="preserve"> </w:t>
      </w:r>
      <w:r w:rsidRPr="00C72BA0">
        <w:t>a výzkumných projektů podle oborového zaměření jednotlivých pracovišť</w:t>
      </w:r>
      <w:r>
        <w:t xml:space="preserve"> (opět i v oblasti smluvního výzkumu)</w:t>
      </w:r>
      <w:r w:rsidRPr="00C72BA0">
        <w:t xml:space="preserve">, na řešení stávajících vědecko-výzkumných projektů a prezentaci výsledků </w:t>
      </w:r>
      <w:r>
        <w:t xml:space="preserve">těchto činností. Zapracovali jsme také na optimalizaci projektového managementu a podali dosud nejvyšší množství zahraničních výzkumných projektů. Podařilo se také zvýšit efektivitu čerpání interních finančních prostředků určených na projektovou činnost. </w:t>
      </w:r>
    </w:p>
    <w:p w14:paraId="1DB47CF8" w14:textId="7BFD900E" w:rsidR="00C26B36" w:rsidRDefault="00C26B36" w:rsidP="000868BC">
      <w:r>
        <w:t xml:space="preserve">Zaměřili jsme se opět na rozvoj a edukaci v oblasti etiky výzkumu zahrnujícího lidské participanty. S naším značným přispěním vznikla univerzitní </w:t>
      </w:r>
      <w:r w:rsidRPr="00B159EE">
        <w:t>Etická komise pro výzkum v oblasti humanitních, společenských a zdravotnických oborů</w:t>
      </w:r>
      <w:r>
        <w:t>. Ve spolupráci se Zlínským krajem se podařilo zajistit na fakultě podporu pro post-doktorské pozice. Zaznamenali jsme zvýšení zájmu o námi nabízený doktorský studijní program Pedagogika.</w:t>
      </w:r>
    </w:p>
    <w:p w14:paraId="31E84E86" w14:textId="3EFFE246" w:rsidR="00984FBE" w:rsidRPr="003542A0" w:rsidRDefault="00984FBE" w:rsidP="00C15939">
      <w:pPr>
        <w:pStyle w:val="Nadpis3"/>
      </w:pPr>
      <w:bookmarkStart w:id="135" w:name="_Toc160518461"/>
      <w:r w:rsidRPr="003542A0">
        <w:t>Oblasti výzkumu</w:t>
      </w:r>
      <w:bookmarkEnd w:id="135"/>
    </w:p>
    <w:p w14:paraId="38192F8A" w14:textId="77777777" w:rsidR="00F32E01" w:rsidRPr="003542A0" w:rsidRDefault="007A7159" w:rsidP="00F32E01">
      <w:pPr>
        <w:spacing w:after="0" w:line="276" w:lineRule="auto"/>
        <w:rPr>
          <w:rFonts w:cstheme="minorHAnsi"/>
          <w:b/>
        </w:rPr>
      </w:pPr>
      <w:r w:rsidRPr="003542A0">
        <w:rPr>
          <w:rFonts w:cstheme="minorHAnsi"/>
          <w:b/>
        </w:rPr>
        <w:t>Pedagogika</w:t>
      </w:r>
    </w:p>
    <w:p w14:paraId="2FAB3F1C" w14:textId="77777777" w:rsidR="0000497F" w:rsidRDefault="00837CAA" w:rsidP="0000497F">
      <w:pPr>
        <w:pStyle w:val="Odstavecseseznamem"/>
        <w:numPr>
          <w:ilvl w:val="0"/>
          <w:numId w:val="8"/>
        </w:numPr>
      </w:pPr>
      <w:r w:rsidRPr="00FF5B1F">
        <w:t>Autoregulace učení a chování dětí, mládeže a dospělých</w:t>
      </w:r>
    </w:p>
    <w:p w14:paraId="61494F5B" w14:textId="516F2354" w:rsidR="000868BC" w:rsidRDefault="00837CAA" w:rsidP="0000497F">
      <w:pPr>
        <w:pStyle w:val="Odstavecseseznamem"/>
        <w:numPr>
          <w:ilvl w:val="0"/>
          <w:numId w:val="8"/>
        </w:numPr>
      </w:pPr>
      <w:r w:rsidRPr="00FF5B1F">
        <w:t>Sociokulturní diverzita ve vzdělávání</w:t>
      </w:r>
    </w:p>
    <w:p w14:paraId="46302EB9" w14:textId="5B121F58" w:rsidR="00EC55AB" w:rsidRPr="000868BC" w:rsidRDefault="00EC55AB" w:rsidP="000868BC">
      <w:pPr>
        <w:pStyle w:val="Odstavecseseznamem"/>
        <w:numPr>
          <w:ilvl w:val="0"/>
          <w:numId w:val="8"/>
        </w:numPr>
      </w:pPr>
      <w:r w:rsidRPr="000868BC">
        <w:t>Transdisciplinarita v oborových didaktikách</w:t>
      </w:r>
    </w:p>
    <w:p w14:paraId="417D4AEB" w14:textId="77777777" w:rsidR="00EC55AB" w:rsidRPr="000868BC" w:rsidRDefault="00EC55AB" w:rsidP="000868BC">
      <w:pPr>
        <w:pStyle w:val="Odstavecseseznamem"/>
        <w:numPr>
          <w:ilvl w:val="0"/>
          <w:numId w:val="8"/>
        </w:numPr>
      </w:pPr>
      <w:r w:rsidRPr="000868BC">
        <w:t>Kompetentní učení</w:t>
      </w:r>
    </w:p>
    <w:p w14:paraId="61680DDC" w14:textId="7E2E5427" w:rsidR="00695461" w:rsidRPr="00657057" w:rsidRDefault="00EC55AB" w:rsidP="00EC55AB">
      <w:pPr>
        <w:pStyle w:val="Odstavecseseznamem"/>
        <w:numPr>
          <w:ilvl w:val="0"/>
          <w:numId w:val="8"/>
        </w:numPr>
      </w:pPr>
      <w:r w:rsidRPr="000868BC">
        <w:lastRenderedPageBreak/>
        <w:t>Wellbeing</w:t>
      </w:r>
    </w:p>
    <w:p w14:paraId="245D9DFD" w14:textId="77777777" w:rsidR="00736D62" w:rsidRPr="003542A0" w:rsidRDefault="00736D62" w:rsidP="00736D62">
      <w:pPr>
        <w:pStyle w:val="Odstavecseseznamem"/>
        <w:spacing w:line="276" w:lineRule="auto"/>
        <w:jc w:val="left"/>
        <w:rPr>
          <w:bCs/>
        </w:rPr>
      </w:pPr>
    </w:p>
    <w:p w14:paraId="3682B4DA" w14:textId="77777777" w:rsidR="009A679B" w:rsidRPr="003542A0" w:rsidRDefault="00F452C8" w:rsidP="001008CE">
      <w:pPr>
        <w:spacing w:before="120" w:after="0" w:line="276" w:lineRule="auto"/>
        <w:rPr>
          <w:rFonts w:cstheme="minorHAnsi"/>
          <w:b/>
        </w:rPr>
      </w:pPr>
      <w:r w:rsidRPr="003542A0">
        <w:rPr>
          <w:rFonts w:cstheme="minorHAnsi"/>
          <w:b/>
        </w:rPr>
        <w:t>Zdravotnické nelékařské obory</w:t>
      </w:r>
    </w:p>
    <w:p w14:paraId="7039A7F9" w14:textId="5E999CE3" w:rsidR="004B2039" w:rsidRPr="000868BC" w:rsidRDefault="00847533" w:rsidP="000868BC">
      <w:pPr>
        <w:pStyle w:val="Odstavecseseznamem"/>
        <w:numPr>
          <w:ilvl w:val="0"/>
          <w:numId w:val="8"/>
        </w:numPr>
      </w:pPr>
      <w:r w:rsidRPr="00657057">
        <w:t>Diagnostika a léčba v</w:t>
      </w:r>
      <w:r w:rsidR="001A718E" w:rsidRPr="00657057">
        <w:t> </w:t>
      </w:r>
      <w:r w:rsidRPr="00657057">
        <w:t>onkochirurgii</w:t>
      </w:r>
      <w:r w:rsidR="004B2039" w:rsidRPr="000868BC">
        <w:t xml:space="preserve"> </w:t>
      </w:r>
    </w:p>
    <w:p w14:paraId="6EEDF25E" w14:textId="77777777" w:rsidR="004B2039" w:rsidRPr="000868BC" w:rsidRDefault="004B2039" w:rsidP="000868BC">
      <w:pPr>
        <w:pStyle w:val="Odstavecseseznamem"/>
        <w:numPr>
          <w:ilvl w:val="0"/>
          <w:numId w:val="8"/>
        </w:numPr>
      </w:pPr>
      <w:r w:rsidRPr="000868BC">
        <w:t>Kvalita života ve spojitosti se zdravím a nemocí</w:t>
      </w:r>
    </w:p>
    <w:p w14:paraId="3977E42E" w14:textId="77777777" w:rsidR="004B2039" w:rsidRPr="000868BC" w:rsidRDefault="004B2039" w:rsidP="000868BC">
      <w:pPr>
        <w:pStyle w:val="Odstavecseseznamem"/>
        <w:numPr>
          <w:ilvl w:val="0"/>
          <w:numId w:val="8"/>
        </w:numPr>
      </w:pPr>
      <w:r w:rsidRPr="000868BC">
        <w:t>Podpora gramotnosti pro pomáhající profese</w:t>
      </w:r>
    </w:p>
    <w:p w14:paraId="47797F12" w14:textId="77777777" w:rsidR="004B2039" w:rsidRPr="000868BC" w:rsidRDefault="004B2039" w:rsidP="000868BC">
      <w:pPr>
        <w:pStyle w:val="Odstavecseseznamem"/>
        <w:numPr>
          <w:ilvl w:val="0"/>
          <w:numId w:val="8"/>
        </w:numPr>
      </w:pPr>
      <w:r w:rsidRPr="000868BC">
        <w:t>Preventivní a dispenzarizační péče</w:t>
      </w:r>
    </w:p>
    <w:p w14:paraId="1B0C9E86" w14:textId="77777777" w:rsidR="004B2039" w:rsidRPr="000868BC" w:rsidRDefault="004B2039" w:rsidP="000868BC">
      <w:pPr>
        <w:pStyle w:val="Odstavecseseznamem"/>
        <w:numPr>
          <w:ilvl w:val="0"/>
          <w:numId w:val="8"/>
        </w:numPr>
      </w:pPr>
      <w:r w:rsidRPr="000868BC">
        <w:t>Problematika specializované ošetřovatelské péče</w:t>
      </w:r>
    </w:p>
    <w:p w14:paraId="4E2A2B02" w14:textId="77777777" w:rsidR="004B2039" w:rsidRPr="000868BC" w:rsidRDefault="004B2039" w:rsidP="000868BC">
      <w:pPr>
        <w:pStyle w:val="Odstavecseseznamem"/>
        <w:numPr>
          <w:ilvl w:val="0"/>
          <w:numId w:val="8"/>
        </w:numPr>
      </w:pPr>
      <w:r w:rsidRPr="000868BC">
        <w:t>Psychosociální aspekty chronicky a onkologicky nemocných</w:t>
      </w:r>
    </w:p>
    <w:p w14:paraId="42C0CBA3" w14:textId="77777777" w:rsidR="004B2039" w:rsidRPr="000868BC" w:rsidRDefault="004B2039" w:rsidP="000868BC">
      <w:pPr>
        <w:pStyle w:val="Odstavecseseznamem"/>
        <w:numPr>
          <w:ilvl w:val="0"/>
          <w:numId w:val="8"/>
        </w:numPr>
      </w:pPr>
      <w:r w:rsidRPr="000868BC">
        <w:t>Spokojenost žen po porodu na oddělení šestinedělí</w:t>
      </w:r>
    </w:p>
    <w:p w14:paraId="7950F2DE" w14:textId="64926DDC" w:rsidR="004B2039" w:rsidRPr="000868BC" w:rsidRDefault="004B2039" w:rsidP="000868BC">
      <w:pPr>
        <w:pStyle w:val="Odstavecseseznamem"/>
        <w:numPr>
          <w:ilvl w:val="0"/>
          <w:numId w:val="8"/>
        </w:numPr>
      </w:pPr>
      <w:r w:rsidRPr="000868BC">
        <w:t>Kojení</w:t>
      </w:r>
    </w:p>
    <w:p w14:paraId="608D8E33" w14:textId="77777777" w:rsidR="004B2039" w:rsidRPr="005E37A0" w:rsidRDefault="004B2039" w:rsidP="000868BC">
      <w:pPr>
        <w:pStyle w:val="Odstavecseseznamem"/>
        <w:spacing w:line="276" w:lineRule="auto"/>
        <w:jc w:val="left"/>
        <w:rPr>
          <w:bCs/>
          <w:sz w:val="24"/>
        </w:rPr>
      </w:pPr>
    </w:p>
    <w:p w14:paraId="4F7D77DD" w14:textId="77777777" w:rsidR="00C00A64" w:rsidRPr="003542A0" w:rsidRDefault="00C00A64" w:rsidP="000868BC">
      <w:pPr>
        <w:rPr>
          <w:rFonts w:cstheme="minorHAnsi"/>
          <w:b/>
        </w:rPr>
      </w:pPr>
      <w:r w:rsidRPr="003542A0">
        <w:rPr>
          <w:rFonts w:cstheme="minorHAnsi"/>
          <w:b/>
        </w:rPr>
        <w:t xml:space="preserve">Anglická a německá filologie </w:t>
      </w:r>
    </w:p>
    <w:p w14:paraId="53157BBA" w14:textId="18FEE5F1" w:rsidR="0050786F" w:rsidRPr="000868BC" w:rsidRDefault="0050786F" w:rsidP="000868BC">
      <w:pPr>
        <w:pStyle w:val="Odstavecseseznamem"/>
        <w:numPr>
          <w:ilvl w:val="0"/>
          <w:numId w:val="8"/>
        </w:numPr>
      </w:pPr>
      <w:r w:rsidRPr="000868BC">
        <w:t>Regionalismus v literatuře a kultuře (literatura a kultura amerického Jihu, Kanady a Jižní Afriky, německá literatura z Moravy)</w:t>
      </w:r>
    </w:p>
    <w:p w14:paraId="7A387718" w14:textId="77777777" w:rsidR="0050786F" w:rsidRPr="000868BC" w:rsidRDefault="0050786F" w:rsidP="000868BC">
      <w:pPr>
        <w:pStyle w:val="Odstavecseseznamem"/>
        <w:numPr>
          <w:ilvl w:val="0"/>
          <w:numId w:val="8"/>
        </w:numPr>
      </w:pPr>
      <w:r w:rsidRPr="000868BC">
        <w:t>Stereotypy a strategie v diskurzu</w:t>
      </w:r>
    </w:p>
    <w:p w14:paraId="633DBC77" w14:textId="77777777" w:rsidR="0050786F" w:rsidRPr="000868BC" w:rsidRDefault="0050786F" w:rsidP="000868BC">
      <w:pPr>
        <w:pStyle w:val="Odstavecseseznamem"/>
        <w:numPr>
          <w:ilvl w:val="0"/>
          <w:numId w:val="8"/>
        </w:numPr>
      </w:pPr>
      <w:r w:rsidRPr="000868BC">
        <w:t>Kritická diskursivní analýza (včetně multimodálního diskursu)</w:t>
      </w:r>
    </w:p>
    <w:p w14:paraId="52741F09" w14:textId="77777777" w:rsidR="0050786F" w:rsidRPr="000868BC" w:rsidRDefault="0050786F" w:rsidP="000868BC">
      <w:pPr>
        <w:pStyle w:val="Odstavecseseznamem"/>
        <w:numPr>
          <w:ilvl w:val="0"/>
          <w:numId w:val="8"/>
        </w:numPr>
      </w:pPr>
      <w:r w:rsidRPr="000868BC">
        <w:t>Důsledky online multimediální komunikace</w:t>
      </w:r>
    </w:p>
    <w:p w14:paraId="4BD77522" w14:textId="77777777" w:rsidR="0050786F" w:rsidRPr="000868BC" w:rsidRDefault="0050786F" w:rsidP="000868BC">
      <w:pPr>
        <w:pStyle w:val="Odstavecseseznamem"/>
        <w:numPr>
          <w:ilvl w:val="0"/>
          <w:numId w:val="8"/>
        </w:numPr>
      </w:pPr>
      <w:r w:rsidRPr="000868BC">
        <w:t xml:space="preserve">Výslovnost cizího jazyka </w:t>
      </w:r>
    </w:p>
    <w:p w14:paraId="23B58387" w14:textId="77777777" w:rsidR="0050786F" w:rsidRPr="000868BC" w:rsidRDefault="0050786F" w:rsidP="000868BC">
      <w:pPr>
        <w:pStyle w:val="Odstavecseseznamem"/>
        <w:numPr>
          <w:ilvl w:val="0"/>
          <w:numId w:val="8"/>
        </w:numPr>
      </w:pPr>
      <w:r w:rsidRPr="000868BC">
        <w:t>Odborný jazyk, tlumočení a překlad</w:t>
      </w:r>
    </w:p>
    <w:p w14:paraId="05839449" w14:textId="40886EF3" w:rsidR="0050786F" w:rsidRPr="000868BC" w:rsidRDefault="0050786F" w:rsidP="000868BC">
      <w:pPr>
        <w:pStyle w:val="Odstavecseseznamem"/>
        <w:numPr>
          <w:ilvl w:val="0"/>
          <w:numId w:val="8"/>
        </w:numPr>
      </w:pPr>
      <w:r w:rsidRPr="000868BC">
        <w:t>Digital Humanities</w:t>
      </w:r>
    </w:p>
    <w:p w14:paraId="35983689" w14:textId="77777777" w:rsidR="00617317" w:rsidRPr="003542A0" w:rsidRDefault="00617317" w:rsidP="00617317">
      <w:pPr>
        <w:pStyle w:val="Nadpis2"/>
        <w:spacing w:before="720"/>
        <w:ind w:left="578" w:hanging="578"/>
      </w:pPr>
      <w:bookmarkStart w:id="136" w:name="_Toc160518462"/>
      <w:r w:rsidRPr="003542A0">
        <w:t>Přehled projektů řešených na FHS</w:t>
      </w:r>
      <w:bookmarkEnd w:id="136"/>
    </w:p>
    <w:p w14:paraId="2B70F5F2" w14:textId="63ECC886" w:rsidR="00617317" w:rsidRPr="003542A0" w:rsidRDefault="00617317" w:rsidP="00617317">
      <w:r w:rsidRPr="003542A0">
        <w:t>Následující tabulky uvádí přehled projektů řešených v roce 202</w:t>
      </w:r>
      <w:r w:rsidR="0000497F">
        <w:t>3</w:t>
      </w:r>
      <w:r w:rsidRPr="003542A0">
        <w:t xml:space="preserve"> podle zdrojů financování.</w:t>
      </w:r>
      <w:r>
        <w:t xml:space="preserve"> </w:t>
      </w:r>
    </w:p>
    <w:p w14:paraId="27980607" w14:textId="77777777" w:rsidR="00617317" w:rsidRPr="003542A0" w:rsidRDefault="00617317" w:rsidP="00617317">
      <w:pPr>
        <w:pStyle w:val="Nadpis3"/>
        <w:spacing w:before="480"/>
      </w:pPr>
      <w:bookmarkStart w:id="137" w:name="_Toc160518463"/>
      <w:r w:rsidRPr="003542A0">
        <w:t>Projekty financované z externích zdrojů</w:t>
      </w:r>
      <w:bookmarkEnd w:id="137"/>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33C0B" w:themeFill="accent2" w:themeFillShade="80"/>
        <w:tblLayout w:type="fixed"/>
        <w:tblLook w:val="0400" w:firstRow="0" w:lastRow="0" w:firstColumn="0" w:lastColumn="0" w:noHBand="0" w:noVBand="1"/>
      </w:tblPr>
      <w:tblGrid>
        <w:gridCol w:w="1418"/>
        <w:gridCol w:w="3402"/>
        <w:gridCol w:w="3118"/>
        <w:gridCol w:w="1276"/>
      </w:tblGrid>
      <w:tr w:rsidR="006438C5" w:rsidRPr="006438C5" w14:paraId="5021EA8E" w14:textId="77777777" w:rsidTr="006438C5">
        <w:trPr>
          <w:trHeight w:val="340"/>
        </w:trPr>
        <w:tc>
          <w:tcPr>
            <w:tcW w:w="1418" w:type="dxa"/>
            <w:shd w:val="clear" w:color="auto" w:fill="833C0B" w:themeFill="accent2" w:themeFillShade="80"/>
            <w:vAlign w:val="center"/>
          </w:tcPr>
          <w:p w14:paraId="0E2C0E77" w14:textId="77777777" w:rsidR="00617317" w:rsidRPr="006438C5" w:rsidRDefault="00617317" w:rsidP="00DC6E5D">
            <w:pPr>
              <w:spacing w:after="0" w:line="240" w:lineRule="auto"/>
              <w:jc w:val="left"/>
              <w:rPr>
                <w:rFonts w:eastAsia="Calibri" w:cstheme="minorHAnsi"/>
                <w:b/>
                <w:color w:val="FFFFFF" w:themeColor="background1"/>
              </w:rPr>
            </w:pPr>
            <w:r w:rsidRPr="006438C5">
              <w:rPr>
                <w:rFonts w:eastAsia="Calibri" w:cstheme="minorHAnsi"/>
                <w:b/>
                <w:color w:val="FFFFFF" w:themeColor="background1"/>
              </w:rPr>
              <w:t xml:space="preserve">Typ </w:t>
            </w:r>
            <w:r w:rsidRPr="006438C5">
              <w:rPr>
                <w:rFonts w:eastAsia="Calibri" w:cstheme="minorHAnsi"/>
                <w:b/>
                <w:color w:val="FFFFFF" w:themeColor="background1"/>
              </w:rPr>
              <w:br/>
              <w:t>projektu</w:t>
            </w:r>
          </w:p>
        </w:tc>
        <w:tc>
          <w:tcPr>
            <w:tcW w:w="3402" w:type="dxa"/>
            <w:shd w:val="clear" w:color="auto" w:fill="833C0B" w:themeFill="accent2" w:themeFillShade="80"/>
            <w:vAlign w:val="center"/>
          </w:tcPr>
          <w:p w14:paraId="4B33AF7D" w14:textId="77777777" w:rsidR="00617317" w:rsidRPr="006438C5" w:rsidRDefault="00617317" w:rsidP="00DC6E5D">
            <w:pPr>
              <w:spacing w:after="0" w:line="240" w:lineRule="auto"/>
              <w:jc w:val="left"/>
              <w:rPr>
                <w:rFonts w:cstheme="minorHAnsi"/>
                <w:b/>
                <w:color w:val="FFFFFF" w:themeColor="background1"/>
              </w:rPr>
            </w:pPr>
            <w:r w:rsidRPr="006438C5">
              <w:rPr>
                <w:rFonts w:eastAsia="Calibri" w:cstheme="minorHAnsi"/>
                <w:b/>
                <w:color w:val="FFFFFF" w:themeColor="background1"/>
              </w:rPr>
              <w:t>Název</w:t>
            </w:r>
          </w:p>
        </w:tc>
        <w:tc>
          <w:tcPr>
            <w:tcW w:w="3118" w:type="dxa"/>
            <w:shd w:val="clear" w:color="auto" w:fill="833C0B" w:themeFill="accent2" w:themeFillShade="80"/>
            <w:vAlign w:val="center"/>
          </w:tcPr>
          <w:p w14:paraId="18E03A76" w14:textId="77777777" w:rsidR="00617317" w:rsidRPr="006438C5" w:rsidRDefault="00617317" w:rsidP="00DC6E5D">
            <w:pPr>
              <w:spacing w:after="0" w:line="240" w:lineRule="auto"/>
              <w:jc w:val="left"/>
              <w:rPr>
                <w:rFonts w:cstheme="minorHAnsi"/>
                <w:b/>
                <w:color w:val="FFFFFF" w:themeColor="background1"/>
              </w:rPr>
            </w:pPr>
            <w:r w:rsidRPr="006438C5">
              <w:rPr>
                <w:rFonts w:eastAsia="Calibri" w:cs="Calibri"/>
                <w:b/>
                <w:color w:val="FFFFFF" w:themeColor="background1"/>
              </w:rPr>
              <w:t>Odpovědný řešitel</w:t>
            </w:r>
          </w:p>
        </w:tc>
        <w:tc>
          <w:tcPr>
            <w:tcW w:w="1276" w:type="dxa"/>
            <w:shd w:val="clear" w:color="auto" w:fill="833C0B" w:themeFill="accent2" w:themeFillShade="80"/>
            <w:vAlign w:val="center"/>
          </w:tcPr>
          <w:p w14:paraId="6D2F717E" w14:textId="77777777" w:rsidR="00617317" w:rsidRPr="006438C5" w:rsidRDefault="00617317" w:rsidP="00DC6E5D">
            <w:pPr>
              <w:spacing w:after="0" w:line="240" w:lineRule="auto"/>
              <w:ind w:left="-111" w:firstLine="111"/>
              <w:jc w:val="left"/>
              <w:rPr>
                <w:rFonts w:cstheme="minorHAnsi"/>
                <w:b/>
                <w:color w:val="FFFFFF" w:themeColor="background1"/>
              </w:rPr>
            </w:pPr>
            <w:r w:rsidRPr="006438C5">
              <w:rPr>
                <w:rFonts w:eastAsia="Calibri" w:cstheme="minorHAnsi"/>
                <w:b/>
                <w:color w:val="FFFFFF" w:themeColor="background1"/>
              </w:rPr>
              <w:t>Pracoviště</w:t>
            </w:r>
          </w:p>
        </w:tc>
      </w:tr>
    </w:tbl>
    <w:tbl>
      <w:tblPr>
        <w:tblStyle w:val="Mkatabulky"/>
        <w:tblW w:w="921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00" w:firstRow="0" w:lastRow="0" w:firstColumn="0" w:lastColumn="0" w:noHBand="0" w:noVBand="1"/>
      </w:tblPr>
      <w:tblGrid>
        <w:gridCol w:w="1418"/>
        <w:gridCol w:w="3402"/>
        <w:gridCol w:w="3118"/>
        <w:gridCol w:w="1276"/>
      </w:tblGrid>
      <w:tr w:rsidR="00617317" w:rsidRPr="003542A0" w14:paraId="30A05EF9" w14:textId="77777777" w:rsidTr="00DC6E5D">
        <w:trPr>
          <w:trHeight w:val="565"/>
        </w:trPr>
        <w:tc>
          <w:tcPr>
            <w:tcW w:w="1418" w:type="dxa"/>
            <w:tcBorders>
              <w:top w:val="single" w:sz="4" w:space="0" w:color="auto"/>
              <w:left w:val="single" w:sz="4" w:space="0" w:color="auto"/>
              <w:bottom w:val="single" w:sz="4" w:space="0" w:color="auto"/>
              <w:right w:val="single" w:sz="4" w:space="0" w:color="auto"/>
            </w:tcBorders>
            <w:vAlign w:val="center"/>
          </w:tcPr>
          <w:p w14:paraId="4030261F" w14:textId="77777777" w:rsidR="00617317" w:rsidRPr="00A32791" w:rsidRDefault="00617317" w:rsidP="00DC6E5D">
            <w:pPr>
              <w:spacing w:after="0" w:line="240" w:lineRule="auto"/>
              <w:ind w:right="-227"/>
              <w:jc w:val="left"/>
              <w:rPr>
                <w:rFonts w:cs="Calibri"/>
              </w:rPr>
            </w:pPr>
            <w:r w:rsidRPr="001E3976">
              <w:rPr>
                <w:rFonts w:cs="Calibri"/>
              </w:rPr>
              <w:t>TAČR Éta</w:t>
            </w:r>
          </w:p>
        </w:tc>
        <w:tc>
          <w:tcPr>
            <w:tcW w:w="3402" w:type="dxa"/>
            <w:tcBorders>
              <w:top w:val="single" w:sz="4" w:space="0" w:color="auto"/>
              <w:left w:val="single" w:sz="4" w:space="0" w:color="auto"/>
              <w:bottom w:val="single" w:sz="4" w:space="0" w:color="auto"/>
              <w:right w:val="single" w:sz="4" w:space="0" w:color="auto"/>
            </w:tcBorders>
            <w:vAlign w:val="center"/>
          </w:tcPr>
          <w:p w14:paraId="1233599E" w14:textId="77777777" w:rsidR="00617317" w:rsidRPr="006F5F92" w:rsidRDefault="00617317" w:rsidP="00DC6E5D">
            <w:pPr>
              <w:spacing w:after="0" w:line="240" w:lineRule="auto"/>
              <w:ind w:right="-227"/>
              <w:jc w:val="left"/>
              <w:rPr>
                <w:rFonts w:cs="Calibri"/>
              </w:rPr>
            </w:pPr>
            <w:r w:rsidRPr="001E3976">
              <w:rPr>
                <w:rFonts w:cs="Calibri"/>
              </w:rPr>
              <w:t>Nálepkování intelektově nadaných dětí ve školním prostředí</w:t>
            </w:r>
          </w:p>
        </w:tc>
        <w:tc>
          <w:tcPr>
            <w:tcW w:w="3118" w:type="dxa"/>
            <w:tcBorders>
              <w:top w:val="single" w:sz="4" w:space="0" w:color="auto"/>
              <w:left w:val="single" w:sz="4" w:space="0" w:color="auto"/>
              <w:bottom w:val="single" w:sz="4" w:space="0" w:color="auto"/>
              <w:right w:val="single" w:sz="4" w:space="0" w:color="auto"/>
            </w:tcBorders>
            <w:vAlign w:val="center"/>
          </w:tcPr>
          <w:p w14:paraId="5701BA85" w14:textId="77777777" w:rsidR="00617317" w:rsidRPr="00A32791" w:rsidRDefault="00617317" w:rsidP="00DC6E5D">
            <w:pPr>
              <w:spacing w:after="0" w:line="240" w:lineRule="auto"/>
              <w:ind w:right="-227"/>
              <w:jc w:val="left"/>
              <w:rPr>
                <w:rFonts w:cs="Calibri"/>
              </w:rPr>
            </w:pPr>
            <w:r w:rsidRPr="001E3976">
              <w:rPr>
                <w:rFonts w:cs="Calibri"/>
              </w:rPr>
              <w:t>Mgr. Eva Klimecká, Ph.D.</w:t>
            </w:r>
          </w:p>
        </w:tc>
        <w:tc>
          <w:tcPr>
            <w:tcW w:w="1276" w:type="dxa"/>
            <w:tcBorders>
              <w:top w:val="single" w:sz="4" w:space="0" w:color="auto"/>
              <w:left w:val="single" w:sz="4" w:space="0" w:color="auto"/>
              <w:bottom w:val="single" w:sz="4" w:space="0" w:color="auto"/>
              <w:right w:val="single" w:sz="4" w:space="0" w:color="auto"/>
            </w:tcBorders>
            <w:vAlign w:val="center"/>
          </w:tcPr>
          <w:p w14:paraId="785D5C07" w14:textId="77777777" w:rsidR="00617317" w:rsidRPr="00A32791" w:rsidRDefault="00617317" w:rsidP="00DC6E5D">
            <w:pPr>
              <w:spacing w:after="0" w:line="240" w:lineRule="auto"/>
              <w:ind w:right="-227"/>
              <w:jc w:val="left"/>
              <w:rPr>
                <w:rFonts w:cs="Calibri"/>
              </w:rPr>
            </w:pPr>
            <w:r w:rsidRPr="001E3976">
              <w:rPr>
                <w:rFonts w:cs="Calibri"/>
              </w:rPr>
              <w:t>CV</w:t>
            </w:r>
            <w:r>
              <w:rPr>
                <w:rFonts w:cs="Calibri"/>
              </w:rPr>
              <w:t xml:space="preserve"> FHS</w:t>
            </w:r>
          </w:p>
        </w:tc>
      </w:tr>
      <w:tr w:rsidR="00617317" w:rsidRPr="003542A0" w14:paraId="08A0F163" w14:textId="77777777" w:rsidTr="00DC6E5D">
        <w:trPr>
          <w:trHeight w:val="340"/>
        </w:trPr>
        <w:tc>
          <w:tcPr>
            <w:tcW w:w="1418" w:type="dxa"/>
            <w:tcBorders>
              <w:top w:val="single" w:sz="4" w:space="0" w:color="auto"/>
              <w:left w:val="single" w:sz="4" w:space="0" w:color="auto"/>
              <w:bottom w:val="single" w:sz="4" w:space="0" w:color="auto"/>
              <w:right w:val="single" w:sz="4" w:space="0" w:color="auto"/>
            </w:tcBorders>
            <w:vAlign w:val="center"/>
          </w:tcPr>
          <w:p w14:paraId="136835A0" w14:textId="77777777" w:rsidR="00617317" w:rsidRPr="00A32791" w:rsidRDefault="00617317" w:rsidP="00DC6E5D">
            <w:pPr>
              <w:spacing w:after="0" w:line="240" w:lineRule="auto"/>
              <w:ind w:right="-227"/>
              <w:jc w:val="left"/>
              <w:rPr>
                <w:rFonts w:cs="Calibri"/>
              </w:rPr>
            </w:pPr>
            <w:r w:rsidRPr="001E3976">
              <w:rPr>
                <w:rFonts w:cs="Calibri"/>
              </w:rPr>
              <w:t>EMPL/EC</w:t>
            </w:r>
          </w:p>
        </w:tc>
        <w:tc>
          <w:tcPr>
            <w:tcW w:w="3402" w:type="dxa"/>
            <w:tcBorders>
              <w:top w:val="single" w:sz="4" w:space="0" w:color="auto"/>
              <w:left w:val="single" w:sz="4" w:space="0" w:color="auto"/>
              <w:bottom w:val="single" w:sz="4" w:space="0" w:color="auto"/>
              <w:right w:val="single" w:sz="4" w:space="0" w:color="auto"/>
            </w:tcBorders>
            <w:vAlign w:val="center"/>
          </w:tcPr>
          <w:p w14:paraId="1FDDF353" w14:textId="77777777" w:rsidR="00617317" w:rsidRPr="00A32791" w:rsidRDefault="00617317" w:rsidP="00DC6E5D">
            <w:pPr>
              <w:spacing w:after="0" w:line="240" w:lineRule="auto"/>
              <w:ind w:right="-227"/>
              <w:jc w:val="left"/>
              <w:rPr>
                <w:rFonts w:cs="Calibri"/>
              </w:rPr>
            </w:pPr>
            <w:r w:rsidRPr="001E3976">
              <w:rPr>
                <w:rFonts w:cs="Calibri"/>
              </w:rPr>
              <w:t>Rozvoj nových andragogických diagnostických přístupů a intervencí fenoménu docility dospělých</w:t>
            </w:r>
          </w:p>
        </w:tc>
        <w:tc>
          <w:tcPr>
            <w:tcW w:w="3118" w:type="dxa"/>
            <w:tcBorders>
              <w:top w:val="single" w:sz="4" w:space="0" w:color="auto"/>
              <w:left w:val="single" w:sz="4" w:space="0" w:color="auto"/>
              <w:bottom w:val="single" w:sz="4" w:space="0" w:color="auto"/>
              <w:right w:val="single" w:sz="4" w:space="0" w:color="auto"/>
            </w:tcBorders>
            <w:vAlign w:val="center"/>
          </w:tcPr>
          <w:p w14:paraId="20CC7379" w14:textId="77777777" w:rsidR="00617317" w:rsidRPr="00A32791" w:rsidRDefault="00617317" w:rsidP="00DC6E5D">
            <w:pPr>
              <w:spacing w:after="0" w:line="240" w:lineRule="auto"/>
              <w:ind w:right="-227"/>
              <w:jc w:val="left"/>
              <w:rPr>
                <w:rFonts w:cs="Calibri"/>
              </w:rPr>
            </w:pPr>
            <w:r w:rsidRPr="001E3976">
              <w:rPr>
                <w:rFonts w:cs="Calibri"/>
              </w:rPr>
              <w:t>doc. Mgr. Jan Kalenda, Ph.D.</w:t>
            </w:r>
          </w:p>
        </w:tc>
        <w:tc>
          <w:tcPr>
            <w:tcW w:w="1276" w:type="dxa"/>
            <w:tcBorders>
              <w:top w:val="single" w:sz="4" w:space="0" w:color="auto"/>
              <w:left w:val="single" w:sz="4" w:space="0" w:color="auto"/>
              <w:bottom w:val="single" w:sz="4" w:space="0" w:color="auto"/>
              <w:right w:val="single" w:sz="4" w:space="0" w:color="auto"/>
            </w:tcBorders>
            <w:vAlign w:val="center"/>
          </w:tcPr>
          <w:p w14:paraId="5E76A4E6" w14:textId="77777777" w:rsidR="00617317" w:rsidRPr="00A32791" w:rsidRDefault="00617317" w:rsidP="00DC6E5D">
            <w:pPr>
              <w:spacing w:after="0" w:line="240" w:lineRule="auto"/>
              <w:ind w:right="-227"/>
              <w:jc w:val="left"/>
              <w:rPr>
                <w:rFonts w:cs="Calibri"/>
              </w:rPr>
            </w:pPr>
            <w:r w:rsidRPr="001E3976">
              <w:rPr>
                <w:rFonts w:cs="Calibri"/>
              </w:rPr>
              <w:t>CV</w:t>
            </w:r>
            <w:r>
              <w:rPr>
                <w:rFonts w:cs="Calibri"/>
              </w:rPr>
              <w:t xml:space="preserve"> FHS</w:t>
            </w:r>
          </w:p>
        </w:tc>
      </w:tr>
    </w:tbl>
    <w:p w14:paraId="215910AC" w14:textId="77777777" w:rsidR="00617317" w:rsidRPr="00A706E8" w:rsidRDefault="00617317" w:rsidP="00617317">
      <w:pPr>
        <w:spacing w:after="0" w:line="240" w:lineRule="auto"/>
        <w:ind w:right="-227"/>
        <w:jc w:val="left"/>
        <w:rPr>
          <w:rFonts w:cs="Calibri"/>
        </w:rPr>
      </w:pPr>
    </w:p>
    <w:p w14:paraId="7F393D62" w14:textId="77777777" w:rsidR="00617317" w:rsidRPr="003542A0" w:rsidRDefault="00617317" w:rsidP="00617317">
      <w:pPr>
        <w:pStyle w:val="Nadpis3"/>
      </w:pPr>
      <w:bookmarkStart w:id="138" w:name="_Toc160518464"/>
      <w:r w:rsidRPr="003542A0">
        <w:lastRenderedPageBreak/>
        <w:t>Projekty financované z interních zdrojů</w:t>
      </w:r>
      <w:bookmarkEnd w:id="138"/>
      <w:r w:rsidRPr="003542A0">
        <w:t xml:space="preserve"> </w:t>
      </w:r>
    </w:p>
    <w:tbl>
      <w:tblPr>
        <w:tblStyle w:val="Mkatabulky"/>
        <w:tblW w:w="9214" w:type="dxa"/>
        <w:tblInd w:w="-5" w:type="dxa"/>
        <w:tblLayout w:type="fixed"/>
        <w:tblLook w:val="0400" w:firstRow="0" w:lastRow="0" w:firstColumn="0" w:lastColumn="0" w:noHBand="0" w:noVBand="1"/>
        <w:tblPrChange w:id="139" w:author="Hana Polešáková [2]" w:date="2024-03-28T14:35:00Z">
          <w:tblPr>
            <w:tblStyle w:val="Mkatabulky"/>
            <w:tblW w:w="9214" w:type="dxa"/>
            <w:tblInd w:w="-5" w:type="dxa"/>
            <w:tblLayout w:type="fixed"/>
            <w:tblLook w:val="0400" w:firstRow="0" w:lastRow="0" w:firstColumn="0" w:lastColumn="0" w:noHBand="0" w:noVBand="1"/>
          </w:tblPr>
        </w:tblPrChange>
      </w:tblPr>
      <w:tblGrid>
        <w:gridCol w:w="1276"/>
        <w:gridCol w:w="3260"/>
        <w:gridCol w:w="3402"/>
        <w:gridCol w:w="1276"/>
        <w:tblGridChange w:id="140">
          <w:tblGrid>
            <w:gridCol w:w="20"/>
            <w:gridCol w:w="1276"/>
            <w:gridCol w:w="3402"/>
            <w:gridCol w:w="3260"/>
            <w:gridCol w:w="1256"/>
            <w:gridCol w:w="20"/>
          </w:tblGrid>
        </w:tblGridChange>
      </w:tblGrid>
      <w:tr w:rsidR="00617317" w:rsidRPr="00EF2D4E" w14:paraId="11D7FF75" w14:textId="77777777" w:rsidTr="006440CC">
        <w:trPr>
          <w:trHeight w:val="340"/>
          <w:trPrChange w:id="141" w:author="Hana Polešáková [2]" w:date="2024-03-28T14:35:00Z">
            <w:trPr>
              <w:gridBefore w:val="1"/>
              <w:trHeight w:val="340"/>
            </w:trPr>
          </w:trPrChange>
        </w:trPr>
        <w:tc>
          <w:tcPr>
            <w:tcW w:w="1276" w:type="dxa"/>
            <w:tcBorders>
              <w:bottom w:val="single" w:sz="4" w:space="0" w:color="auto"/>
            </w:tcBorders>
            <w:shd w:val="clear" w:color="auto" w:fill="833C0B" w:themeFill="accent2" w:themeFillShade="80"/>
            <w:vAlign w:val="center"/>
            <w:tcPrChange w:id="142" w:author="Hana Polešáková [2]" w:date="2024-03-28T14:35:00Z">
              <w:tcPr>
                <w:tcW w:w="1276" w:type="dxa"/>
                <w:tcBorders>
                  <w:bottom w:val="single" w:sz="4" w:space="0" w:color="auto"/>
                </w:tcBorders>
                <w:shd w:val="clear" w:color="auto" w:fill="833C0B" w:themeFill="accent2" w:themeFillShade="80"/>
                <w:vAlign w:val="center"/>
              </w:tcPr>
            </w:tcPrChange>
          </w:tcPr>
          <w:p w14:paraId="51F4E098" w14:textId="77777777" w:rsidR="00617317" w:rsidRPr="006438C5" w:rsidRDefault="00617317" w:rsidP="00DC6E5D">
            <w:pPr>
              <w:spacing w:after="0" w:line="240" w:lineRule="auto"/>
              <w:jc w:val="left"/>
              <w:rPr>
                <w:rFonts w:cs="Calibri"/>
                <w:b/>
                <w:color w:val="FFFFFF" w:themeColor="background1"/>
              </w:rPr>
            </w:pPr>
            <w:r w:rsidRPr="006438C5">
              <w:rPr>
                <w:rFonts w:eastAsia="Calibri" w:cs="Calibri"/>
                <w:b/>
                <w:color w:val="FFFFFF" w:themeColor="background1"/>
              </w:rPr>
              <w:t xml:space="preserve">Typ </w:t>
            </w:r>
            <w:r w:rsidRPr="006438C5">
              <w:rPr>
                <w:rFonts w:eastAsia="Calibri" w:cs="Calibri"/>
                <w:b/>
                <w:color w:val="FFFFFF" w:themeColor="background1"/>
              </w:rPr>
              <w:br/>
              <w:t>projektu</w:t>
            </w:r>
          </w:p>
        </w:tc>
        <w:tc>
          <w:tcPr>
            <w:tcW w:w="3260" w:type="dxa"/>
            <w:tcBorders>
              <w:bottom w:val="single" w:sz="4" w:space="0" w:color="auto"/>
            </w:tcBorders>
            <w:shd w:val="clear" w:color="auto" w:fill="833C0B" w:themeFill="accent2" w:themeFillShade="80"/>
            <w:vAlign w:val="center"/>
            <w:tcPrChange w:id="143" w:author="Hana Polešáková [2]" w:date="2024-03-28T14:35:00Z">
              <w:tcPr>
                <w:tcW w:w="3402" w:type="dxa"/>
                <w:tcBorders>
                  <w:bottom w:val="single" w:sz="4" w:space="0" w:color="auto"/>
                </w:tcBorders>
                <w:shd w:val="clear" w:color="auto" w:fill="833C0B" w:themeFill="accent2" w:themeFillShade="80"/>
                <w:vAlign w:val="center"/>
              </w:tcPr>
            </w:tcPrChange>
          </w:tcPr>
          <w:p w14:paraId="3A591B22" w14:textId="77777777" w:rsidR="00617317" w:rsidRPr="006438C5" w:rsidRDefault="00617317" w:rsidP="00DC6E5D">
            <w:pPr>
              <w:spacing w:after="0" w:line="240" w:lineRule="auto"/>
              <w:jc w:val="left"/>
              <w:rPr>
                <w:rFonts w:cs="Calibri"/>
                <w:color w:val="FFFFFF" w:themeColor="background1"/>
              </w:rPr>
            </w:pPr>
            <w:r w:rsidRPr="006438C5">
              <w:rPr>
                <w:rFonts w:eastAsia="Calibri" w:cs="Calibri"/>
                <w:b/>
                <w:color w:val="FFFFFF" w:themeColor="background1"/>
              </w:rPr>
              <w:t>Název</w:t>
            </w:r>
          </w:p>
        </w:tc>
        <w:tc>
          <w:tcPr>
            <w:tcW w:w="3402" w:type="dxa"/>
            <w:tcBorders>
              <w:bottom w:val="single" w:sz="4" w:space="0" w:color="auto"/>
            </w:tcBorders>
            <w:shd w:val="clear" w:color="auto" w:fill="833C0B" w:themeFill="accent2" w:themeFillShade="80"/>
            <w:vAlign w:val="center"/>
            <w:tcPrChange w:id="144" w:author="Hana Polešáková [2]" w:date="2024-03-28T14:35:00Z">
              <w:tcPr>
                <w:tcW w:w="3260" w:type="dxa"/>
                <w:tcBorders>
                  <w:bottom w:val="single" w:sz="4" w:space="0" w:color="auto"/>
                </w:tcBorders>
                <w:shd w:val="clear" w:color="auto" w:fill="833C0B" w:themeFill="accent2" w:themeFillShade="80"/>
                <w:vAlign w:val="center"/>
              </w:tcPr>
            </w:tcPrChange>
          </w:tcPr>
          <w:p w14:paraId="0772C11F" w14:textId="77777777" w:rsidR="00617317" w:rsidRPr="006438C5" w:rsidRDefault="00617317" w:rsidP="00DC6E5D">
            <w:pPr>
              <w:spacing w:after="0" w:line="240" w:lineRule="auto"/>
              <w:jc w:val="left"/>
              <w:rPr>
                <w:rFonts w:cs="Calibri"/>
                <w:color w:val="FFFFFF" w:themeColor="background1"/>
              </w:rPr>
            </w:pPr>
            <w:r w:rsidRPr="006438C5">
              <w:rPr>
                <w:rFonts w:eastAsia="Calibri" w:cs="Calibri"/>
                <w:b/>
                <w:color w:val="FFFFFF" w:themeColor="background1"/>
              </w:rPr>
              <w:t>Odpovědný garant / řešitel</w:t>
            </w:r>
          </w:p>
        </w:tc>
        <w:tc>
          <w:tcPr>
            <w:tcW w:w="1276" w:type="dxa"/>
            <w:tcBorders>
              <w:bottom w:val="single" w:sz="4" w:space="0" w:color="auto"/>
            </w:tcBorders>
            <w:shd w:val="clear" w:color="auto" w:fill="833C0B" w:themeFill="accent2" w:themeFillShade="80"/>
            <w:vAlign w:val="center"/>
            <w:tcPrChange w:id="145" w:author="Hana Polešáková [2]" w:date="2024-03-28T14:35:00Z">
              <w:tcPr>
                <w:tcW w:w="1276" w:type="dxa"/>
                <w:gridSpan w:val="2"/>
                <w:tcBorders>
                  <w:bottom w:val="single" w:sz="4" w:space="0" w:color="auto"/>
                </w:tcBorders>
                <w:shd w:val="clear" w:color="auto" w:fill="833C0B" w:themeFill="accent2" w:themeFillShade="80"/>
                <w:vAlign w:val="center"/>
              </w:tcPr>
            </w:tcPrChange>
          </w:tcPr>
          <w:p w14:paraId="5867669A" w14:textId="77777777" w:rsidR="00617317" w:rsidRPr="006438C5" w:rsidRDefault="00617317" w:rsidP="00DC6E5D">
            <w:pPr>
              <w:spacing w:after="0" w:line="240" w:lineRule="auto"/>
              <w:jc w:val="left"/>
              <w:rPr>
                <w:rFonts w:cs="Calibri"/>
                <w:color w:val="FFFFFF" w:themeColor="background1"/>
              </w:rPr>
            </w:pPr>
            <w:r w:rsidRPr="006438C5">
              <w:rPr>
                <w:rFonts w:eastAsia="Calibri" w:cs="Calibri"/>
                <w:b/>
                <w:color w:val="FFFFFF" w:themeColor="background1"/>
              </w:rPr>
              <w:t>Pracoviště</w:t>
            </w:r>
          </w:p>
        </w:tc>
      </w:tr>
      <w:tr w:rsidR="004E21A8" w:rsidRPr="00EF2D4E" w14:paraId="36A4F1B9" w14:textId="77777777" w:rsidTr="006440CC">
        <w:trPr>
          <w:trHeight w:val="340"/>
          <w:trPrChange w:id="146" w:author="Hana Polešáková [2]" w:date="2024-03-28T14:35:00Z">
            <w:trPr>
              <w:gridBefore w:val="1"/>
              <w:trHeight w:val="340"/>
            </w:trPr>
          </w:trPrChange>
        </w:trPr>
        <w:tc>
          <w:tcPr>
            <w:tcW w:w="1276" w:type="dxa"/>
            <w:tcBorders>
              <w:bottom w:val="single" w:sz="4" w:space="0" w:color="auto"/>
            </w:tcBorders>
            <w:shd w:val="clear" w:color="auto" w:fill="auto"/>
            <w:vAlign w:val="center"/>
            <w:tcPrChange w:id="147" w:author="Hana Polešáková [2]" w:date="2024-03-28T14:35:00Z">
              <w:tcPr>
                <w:tcW w:w="1276" w:type="dxa"/>
                <w:tcBorders>
                  <w:bottom w:val="single" w:sz="4" w:space="0" w:color="auto"/>
                </w:tcBorders>
                <w:shd w:val="clear" w:color="auto" w:fill="auto"/>
                <w:vAlign w:val="center"/>
              </w:tcPr>
            </w:tcPrChange>
          </w:tcPr>
          <w:p w14:paraId="5F3E32D5" w14:textId="5A41463E" w:rsidR="004E21A8" w:rsidRPr="006438C5" w:rsidRDefault="004E21A8" w:rsidP="004E21A8">
            <w:pPr>
              <w:spacing w:after="0" w:line="240" w:lineRule="auto"/>
              <w:jc w:val="left"/>
              <w:rPr>
                <w:rFonts w:eastAsia="Calibri" w:cs="Calibri"/>
                <w:b/>
                <w:color w:val="FFFFFF" w:themeColor="background1"/>
              </w:rPr>
            </w:pPr>
            <w:r w:rsidRPr="00C25FDD">
              <w:rPr>
                <w:rFonts w:cs="Calibri"/>
              </w:rPr>
              <w:t>RVO</w:t>
            </w:r>
          </w:p>
        </w:tc>
        <w:tc>
          <w:tcPr>
            <w:tcW w:w="3260" w:type="dxa"/>
            <w:tcBorders>
              <w:bottom w:val="single" w:sz="4" w:space="0" w:color="auto"/>
            </w:tcBorders>
            <w:shd w:val="clear" w:color="auto" w:fill="auto"/>
            <w:vAlign w:val="center"/>
            <w:tcPrChange w:id="148" w:author="Hana Polešáková [2]" w:date="2024-03-28T14:35:00Z">
              <w:tcPr>
                <w:tcW w:w="3402" w:type="dxa"/>
                <w:tcBorders>
                  <w:bottom w:val="single" w:sz="4" w:space="0" w:color="auto"/>
                </w:tcBorders>
                <w:shd w:val="clear" w:color="auto" w:fill="auto"/>
                <w:vAlign w:val="center"/>
              </w:tcPr>
            </w:tcPrChange>
          </w:tcPr>
          <w:p w14:paraId="7030F8E2" w14:textId="51940A1B" w:rsidR="004E21A8" w:rsidRPr="006438C5" w:rsidRDefault="004E21A8" w:rsidP="004E21A8">
            <w:pPr>
              <w:spacing w:after="0" w:line="240" w:lineRule="auto"/>
              <w:jc w:val="left"/>
              <w:rPr>
                <w:rFonts w:eastAsia="Calibri" w:cs="Calibri"/>
                <w:b/>
                <w:color w:val="FFFFFF" w:themeColor="background1"/>
              </w:rPr>
            </w:pPr>
            <w:r w:rsidRPr="00C25FDD">
              <w:rPr>
                <w:rFonts w:cs="Calibri"/>
              </w:rPr>
              <w:t xml:space="preserve">Transdisciplinarita v kurikulu </w:t>
            </w:r>
            <w:r w:rsidRPr="00C25FDD">
              <w:rPr>
                <w:rFonts w:cs="Calibri"/>
              </w:rPr>
              <w:br/>
              <w:t xml:space="preserve">a výuce v preprimárním </w:t>
            </w:r>
            <w:r w:rsidRPr="00C25FDD">
              <w:rPr>
                <w:rFonts w:cs="Calibri"/>
              </w:rPr>
              <w:br/>
              <w:t>a primárním vzdělávání</w:t>
            </w:r>
          </w:p>
        </w:tc>
        <w:tc>
          <w:tcPr>
            <w:tcW w:w="3402" w:type="dxa"/>
            <w:tcBorders>
              <w:bottom w:val="single" w:sz="4" w:space="0" w:color="auto"/>
            </w:tcBorders>
            <w:shd w:val="clear" w:color="auto" w:fill="auto"/>
            <w:vAlign w:val="center"/>
            <w:tcPrChange w:id="149" w:author="Hana Polešáková [2]" w:date="2024-03-28T14:35:00Z">
              <w:tcPr>
                <w:tcW w:w="3260" w:type="dxa"/>
                <w:tcBorders>
                  <w:bottom w:val="single" w:sz="4" w:space="0" w:color="auto"/>
                </w:tcBorders>
                <w:shd w:val="clear" w:color="auto" w:fill="auto"/>
                <w:vAlign w:val="center"/>
              </w:tcPr>
            </w:tcPrChange>
          </w:tcPr>
          <w:p w14:paraId="21C8D856" w14:textId="09AEB86D" w:rsidR="004E21A8" w:rsidRPr="006438C5" w:rsidRDefault="004E21A8">
            <w:pPr>
              <w:spacing w:after="0" w:line="240" w:lineRule="auto"/>
              <w:jc w:val="left"/>
              <w:rPr>
                <w:rFonts w:eastAsia="Calibri" w:cs="Calibri"/>
                <w:b/>
                <w:color w:val="FFFFFF" w:themeColor="background1"/>
              </w:rPr>
            </w:pPr>
            <w:r w:rsidRPr="00C25FDD">
              <w:rPr>
                <w:rFonts w:cs="Calibri"/>
              </w:rPr>
              <w:t xml:space="preserve">doc. PhDr. </w:t>
            </w:r>
            <w:ins w:id="150" w:author="Hana Polešáková [2]" w:date="2024-03-28T14:35:00Z">
              <w:r w:rsidR="006440CC">
                <w:rPr>
                  <w:rFonts w:cs="Calibri"/>
                </w:rPr>
                <w:t xml:space="preserve">Marcela </w:t>
              </w:r>
            </w:ins>
            <w:r w:rsidRPr="00C25FDD">
              <w:rPr>
                <w:rFonts w:cs="Calibri"/>
              </w:rPr>
              <w:t>Janíková</w:t>
            </w:r>
            <w:del w:id="151" w:author="Hana Polešáková [2]" w:date="2024-03-28T14:35:00Z">
              <w:r w:rsidRPr="00C25FDD" w:rsidDel="006440CC">
                <w:rPr>
                  <w:rFonts w:cs="Calibri"/>
                </w:rPr>
                <w:delText xml:space="preserve"> Marcela</w:delText>
              </w:r>
            </w:del>
            <w:r w:rsidRPr="00C25FDD">
              <w:rPr>
                <w:rFonts w:cs="Calibri"/>
              </w:rPr>
              <w:t xml:space="preserve">, </w:t>
            </w:r>
            <w:del w:id="152" w:author="Hana Polešáková [2]" w:date="2024-03-28T14:35:00Z">
              <w:r w:rsidRPr="00C25FDD" w:rsidDel="006440CC">
                <w:rPr>
                  <w:rFonts w:cs="Calibri"/>
                </w:rPr>
                <w:delText>P</w:delText>
              </w:r>
            </w:del>
            <w:ins w:id="153" w:author="Hana Polešáková [2]" w:date="2024-03-28T14:35:00Z">
              <w:r w:rsidR="006440CC">
                <w:rPr>
                  <w:rFonts w:cs="Calibri"/>
                </w:rPr>
                <w:t>P</w:t>
              </w:r>
            </w:ins>
            <w:r w:rsidRPr="00C25FDD">
              <w:rPr>
                <w:rFonts w:cs="Calibri"/>
              </w:rPr>
              <w:t>h.D.</w:t>
            </w:r>
          </w:p>
        </w:tc>
        <w:tc>
          <w:tcPr>
            <w:tcW w:w="1276" w:type="dxa"/>
            <w:tcBorders>
              <w:bottom w:val="single" w:sz="4" w:space="0" w:color="auto"/>
            </w:tcBorders>
            <w:shd w:val="clear" w:color="auto" w:fill="auto"/>
            <w:vAlign w:val="center"/>
            <w:tcPrChange w:id="154" w:author="Hana Polešáková [2]" w:date="2024-03-28T14:35:00Z">
              <w:tcPr>
                <w:tcW w:w="1276" w:type="dxa"/>
                <w:gridSpan w:val="2"/>
                <w:tcBorders>
                  <w:bottom w:val="single" w:sz="4" w:space="0" w:color="auto"/>
                </w:tcBorders>
                <w:shd w:val="clear" w:color="auto" w:fill="auto"/>
                <w:vAlign w:val="center"/>
              </w:tcPr>
            </w:tcPrChange>
          </w:tcPr>
          <w:p w14:paraId="312013D0" w14:textId="403F1404" w:rsidR="004E21A8" w:rsidRPr="006438C5" w:rsidRDefault="004E21A8" w:rsidP="004E21A8">
            <w:pPr>
              <w:spacing w:after="0" w:line="240" w:lineRule="auto"/>
              <w:jc w:val="left"/>
              <w:rPr>
                <w:rFonts w:eastAsia="Calibri" w:cs="Calibri"/>
                <w:b/>
                <w:color w:val="FFFFFF" w:themeColor="background1"/>
              </w:rPr>
            </w:pPr>
            <w:r w:rsidRPr="00C25FDD">
              <w:rPr>
                <w:rFonts w:cs="Calibri"/>
              </w:rPr>
              <w:t>ÚŠP</w:t>
            </w:r>
          </w:p>
        </w:tc>
      </w:tr>
      <w:tr w:rsidR="004E21A8" w:rsidRPr="00EF2D4E" w14:paraId="268E87FF" w14:textId="77777777" w:rsidTr="006440CC">
        <w:trPr>
          <w:trHeight w:val="340"/>
          <w:trPrChange w:id="155" w:author="Hana Polešáková [2]" w:date="2024-03-28T14:35:00Z">
            <w:trPr>
              <w:gridBefore w:val="1"/>
              <w:trHeight w:val="340"/>
            </w:trPr>
          </w:trPrChange>
        </w:trPr>
        <w:tc>
          <w:tcPr>
            <w:tcW w:w="1276" w:type="dxa"/>
            <w:tcBorders>
              <w:bottom w:val="single" w:sz="4" w:space="0" w:color="auto"/>
            </w:tcBorders>
            <w:shd w:val="clear" w:color="auto" w:fill="auto"/>
            <w:vAlign w:val="center"/>
            <w:tcPrChange w:id="156" w:author="Hana Polešáková [2]" w:date="2024-03-28T14:35:00Z">
              <w:tcPr>
                <w:tcW w:w="1276" w:type="dxa"/>
                <w:tcBorders>
                  <w:bottom w:val="single" w:sz="4" w:space="0" w:color="auto"/>
                </w:tcBorders>
                <w:shd w:val="clear" w:color="auto" w:fill="auto"/>
                <w:vAlign w:val="center"/>
              </w:tcPr>
            </w:tcPrChange>
          </w:tcPr>
          <w:p w14:paraId="6663C09F" w14:textId="5ED5843D" w:rsidR="004E21A8" w:rsidRDefault="004E21A8" w:rsidP="004E21A8">
            <w:pPr>
              <w:spacing w:after="0" w:line="240" w:lineRule="auto"/>
              <w:jc w:val="left"/>
              <w:rPr>
                <w:rFonts w:eastAsia="Calibri" w:cs="Calibri"/>
                <w:b/>
                <w:color w:val="FFFFFF" w:themeColor="background1"/>
              </w:rPr>
            </w:pPr>
            <w:r w:rsidRPr="00C25FDD">
              <w:rPr>
                <w:rFonts w:cs="Calibri"/>
              </w:rPr>
              <w:t>RVO</w:t>
            </w:r>
          </w:p>
        </w:tc>
        <w:tc>
          <w:tcPr>
            <w:tcW w:w="3260" w:type="dxa"/>
            <w:tcBorders>
              <w:bottom w:val="single" w:sz="4" w:space="0" w:color="auto"/>
            </w:tcBorders>
            <w:shd w:val="clear" w:color="auto" w:fill="auto"/>
            <w:vAlign w:val="center"/>
            <w:tcPrChange w:id="157" w:author="Hana Polešáková [2]" w:date="2024-03-28T14:35:00Z">
              <w:tcPr>
                <w:tcW w:w="3402" w:type="dxa"/>
                <w:tcBorders>
                  <w:bottom w:val="single" w:sz="4" w:space="0" w:color="auto"/>
                </w:tcBorders>
                <w:shd w:val="clear" w:color="auto" w:fill="auto"/>
                <w:vAlign w:val="center"/>
              </w:tcPr>
            </w:tcPrChange>
          </w:tcPr>
          <w:p w14:paraId="1BE1885A" w14:textId="269462BF" w:rsidR="004E21A8" w:rsidRPr="006438C5" w:rsidRDefault="004E21A8" w:rsidP="004E21A8">
            <w:pPr>
              <w:spacing w:after="0" w:line="240" w:lineRule="auto"/>
              <w:jc w:val="left"/>
              <w:rPr>
                <w:rFonts w:eastAsia="Calibri" w:cs="Calibri"/>
                <w:b/>
                <w:color w:val="FFFFFF" w:themeColor="background1"/>
              </w:rPr>
            </w:pPr>
            <w:r w:rsidRPr="00C25FDD">
              <w:rPr>
                <w:rFonts w:cs="Calibri"/>
              </w:rPr>
              <w:t xml:space="preserve">Sociální a kulturní podmínky vzdělávání dětí, mládeže </w:t>
            </w:r>
            <w:r w:rsidRPr="00C25FDD">
              <w:rPr>
                <w:rFonts w:cs="Calibri"/>
              </w:rPr>
              <w:br/>
              <w:t>a dospělých</w:t>
            </w:r>
          </w:p>
        </w:tc>
        <w:tc>
          <w:tcPr>
            <w:tcW w:w="3402" w:type="dxa"/>
            <w:tcBorders>
              <w:bottom w:val="single" w:sz="4" w:space="0" w:color="auto"/>
            </w:tcBorders>
            <w:shd w:val="clear" w:color="auto" w:fill="auto"/>
            <w:vAlign w:val="center"/>
            <w:tcPrChange w:id="158" w:author="Hana Polešáková [2]" w:date="2024-03-28T14:35:00Z">
              <w:tcPr>
                <w:tcW w:w="3260" w:type="dxa"/>
                <w:tcBorders>
                  <w:bottom w:val="single" w:sz="4" w:space="0" w:color="auto"/>
                </w:tcBorders>
                <w:shd w:val="clear" w:color="auto" w:fill="auto"/>
                <w:vAlign w:val="center"/>
              </w:tcPr>
            </w:tcPrChange>
          </w:tcPr>
          <w:p w14:paraId="3638B073" w14:textId="259CFE7A" w:rsidR="004E21A8" w:rsidRPr="006438C5" w:rsidRDefault="004E21A8" w:rsidP="004E21A8">
            <w:pPr>
              <w:spacing w:after="0" w:line="240" w:lineRule="auto"/>
              <w:jc w:val="left"/>
              <w:rPr>
                <w:rFonts w:eastAsia="Calibri" w:cs="Calibri"/>
                <w:b/>
                <w:color w:val="FFFFFF" w:themeColor="background1"/>
              </w:rPr>
            </w:pPr>
            <w:r w:rsidRPr="00C25FDD">
              <w:rPr>
                <w:rFonts w:cs="Calibri"/>
              </w:rPr>
              <w:t>doc. Mgr. Jakub Hladík, Ph.D.</w:t>
            </w:r>
          </w:p>
        </w:tc>
        <w:tc>
          <w:tcPr>
            <w:tcW w:w="1276" w:type="dxa"/>
            <w:tcBorders>
              <w:bottom w:val="single" w:sz="4" w:space="0" w:color="auto"/>
            </w:tcBorders>
            <w:shd w:val="clear" w:color="auto" w:fill="auto"/>
            <w:vAlign w:val="center"/>
            <w:tcPrChange w:id="159" w:author="Hana Polešáková [2]" w:date="2024-03-28T14:35:00Z">
              <w:tcPr>
                <w:tcW w:w="1276" w:type="dxa"/>
                <w:gridSpan w:val="2"/>
                <w:tcBorders>
                  <w:bottom w:val="single" w:sz="4" w:space="0" w:color="auto"/>
                </w:tcBorders>
                <w:shd w:val="clear" w:color="auto" w:fill="auto"/>
                <w:vAlign w:val="center"/>
              </w:tcPr>
            </w:tcPrChange>
          </w:tcPr>
          <w:p w14:paraId="37D5F7C1" w14:textId="4507FF2F" w:rsidR="004E21A8" w:rsidRDefault="004E21A8" w:rsidP="004E21A8">
            <w:pPr>
              <w:spacing w:after="0" w:line="240" w:lineRule="auto"/>
              <w:jc w:val="left"/>
              <w:rPr>
                <w:rFonts w:eastAsia="Calibri" w:cs="Calibri"/>
                <w:b/>
                <w:color w:val="FFFFFF" w:themeColor="background1"/>
              </w:rPr>
            </w:pPr>
            <w:r w:rsidRPr="00C25FDD">
              <w:rPr>
                <w:rFonts w:cs="Calibri"/>
              </w:rPr>
              <w:t>ÚPV</w:t>
            </w:r>
          </w:p>
        </w:tc>
      </w:tr>
      <w:tr w:rsidR="004E21A8" w:rsidRPr="00EF2D4E" w14:paraId="3D2600E4" w14:textId="77777777" w:rsidTr="006440CC">
        <w:trPr>
          <w:trHeight w:val="340"/>
          <w:trPrChange w:id="160" w:author="Hana Polešáková [2]" w:date="2024-03-28T14:35:00Z">
            <w:trPr>
              <w:gridBefore w:val="1"/>
              <w:trHeight w:val="340"/>
            </w:trPr>
          </w:trPrChange>
        </w:trPr>
        <w:tc>
          <w:tcPr>
            <w:tcW w:w="1276" w:type="dxa"/>
            <w:tcBorders>
              <w:bottom w:val="single" w:sz="4" w:space="0" w:color="auto"/>
            </w:tcBorders>
            <w:shd w:val="clear" w:color="auto" w:fill="auto"/>
            <w:vAlign w:val="center"/>
            <w:tcPrChange w:id="161" w:author="Hana Polešáková [2]" w:date="2024-03-28T14:35:00Z">
              <w:tcPr>
                <w:tcW w:w="1276" w:type="dxa"/>
                <w:tcBorders>
                  <w:bottom w:val="single" w:sz="4" w:space="0" w:color="auto"/>
                </w:tcBorders>
                <w:shd w:val="clear" w:color="auto" w:fill="auto"/>
                <w:vAlign w:val="center"/>
              </w:tcPr>
            </w:tcPrChange>
          </w:tcPr>
          <w:p w14:paraId="45ED34AD" w14:textId="65EEB83A" w:rsidR="004E21A8" w:rsidRDefault="004E21A8" w:rsidP="004E21A8">
            <w:pPr>
              <w:spacing w:after="0" w:line="240" w:lineRule="auto"/>
              <w:jc w:val="left"/>
              <w:rPr>
                <w:rFonts w:cs="Calibri"/>
              </w:rPr>
            </w:pPr>
            <w:r w:rsidRPr="00A706E8">
              <w:rPr>
                <w:rFonts w:cs="Calibri"/>
              </w:rPr>
              <w:t>RVO</w:t>
            </w:r>
          </w:p>
        </w:tc>
        <w:tc>
          <w:tcPr>
            <w:tcW w:w="3260" w:type="dxa"/>
            <w:tcBorders>
              <w:bottom w:val="single" w:sz="4" w:space="0" w:color="auto"/>
            </w:tcBorders>
            <w:shd w:val="clear" w:color="auto" w:fill="auto"/>
            <w:vAlign w:val="center"/>
            <w:tcPrChange w:id="162" w:author="Hana Polešáková [2]" w:date="2024-03-28T14:35:00Z">
              <w:tcPr>
                <w:tcW w:w="3402" w:type="dxa"/>
                <w:tcBorders>
                  <w:bottom w:val="single" w:sz="4" w:space="0" w:color="auto"/>
                </w:tcBorders>
                <w:shd w:val="clear" w:color="auto" w:fill="auto"/>
                <w:vAlign w:val="center"/>
              </w:tcPr>
            </w:tcPrChange>
          </w:tcPr>
          <w:p w14:paraId="380ABC5F" w14:textId="790E71DC" w:rsidR="004E21A8" w:rsidRPr="00C25FDD" w:rsidRDefault="004E21A8" w:rsidP="004E21A8">
            <w:pPr>
              <w:spacing w:after="0" w:line="240" w:lineRule="auto"/>
              <w:jc w:val="left"/>
              <w:rPr>
                <w:rFonts w:cs="Calibri"/>
              </w:rPr>
            </w:pPr>
            <w:r w:rsidRPr="00A706E8">
              <w:rPr>
                <w:rFonts w:cs="Calibri"/>
              </w:rPr>
              <w:t xml:space="preserve">Jazyk a kultura v kontextu výzev </w:t>
            </w:r>
            <w:r>
              <w:rPr>
                <w:rFonts w:cs="Calibri"/>
              </w:rPr>
              <w:br/>
            </w:r>
            <w:r w:rsidRPr="00A706E8">
              <w:rPr>
                <w:rFonts w:cs="Calibri"/>
              </w:rPr>
              <w:t>21. století</w:t>
            </w:r>
          </w:p>
        </w:tc>
        <w:tc>
          <w:tcPr>
            <w:tcW w:w="3402" w:type="dxa"/>
            <w:tcBorders>
              <w:bottom w:val="single" w:sz="4" w:space="0" w:color="auto"/>
            </w:tcBorders>
            <w:shd w:val="clear" w:color="auto" w:fill="auto"/>
            <w:vAlign w:val="center"/>
            <w:tcPrChange w:id="163" w:author="Hana Polešáková [2]" w:date="2024-03-28T14:35:00Z">
              <w:tcPr>
                <w:tcW w:w="3260" w:type="dxa"/>
                <w:tcBorders>
                  <w:bottom w:val="single" w:sz="4" w:space="0" w:color="auto"/>
                </w:tcBorders>
                <w:shd w:val="clear" w:color="auto" w:fill="auto"/>
                <w:vAlign w:val="center"/>
              </w:tcPr>
            </w:tcPrChange>
          </w:tcPr>
          <w:p w14:paraId="0EE95517" w14:textId="3A32F34B" w:rsidR="004E21A8" w:rsidRPr="00C25FDD" w:rsidRDefault="004E21A8" w:rsidP="004E21A8">
            <w:pPr>
              <w:spacing w:after="0" w:line="240" w:lineRule="auto"/>
              <w:jc w:val="left"/>
              <w:rPr>
                <w:rFonts w:cs="Calibri"/>
              </w:rPr>
            </w:pPr>
            <w:r w:rsidRPr="00A706E8">
              <w:rPr>
                <w:rFonts w:cs="Calibri"/>
              </w:rPr>
              <w:t>doc. Mgr. Roman Trušník, Ph.D.</w:t>
            </w:r>
          </w:p>
        </w:tc>
        <w:tc>
          <w:tcPr>
            <w:tcW w:w="1276" w:type="dxa"/>
            <w:tcBorders>
              <w:bottom w:val="single" w:sz="4" w:space="0" w:color="auto"/>
            </w:tcBorders>
            <w:shd w:val="clear" w:color="auto" w:fill="auto"/>
            <w:vAlign w:val="center"/>
            <w:tcPrChange w:id="164" w:author="Hana Polešáková [2]" w:date="2024-03-28T14:35:00Z">
              <w:tcPr>
                <w:tcW w:w="1276" w:type="dxa"/>
                <w:gridSpan w:val="2"/>
                <w:tcBorders>
                  <w:bottom w:val="single" w:sz="4" w:space="0" w:color="auto"/>
                </w:tcBorders>
                <w:shd w:val="clear" w:color="auto" w:fill="auto"/>
                <w:vAlign w:val="center"/>
              </w:tcPr>
            </w:tcPrChange>
          </w:tcPr>
          <w:p w14:paraId="28721F42" w14:textId="6FBAA23C" w:rsidR="004E21A8" w:rsidRPr="00C25FDD" w:rsidRDefault="004E21A8" w:rsidP="004E21A8">
            <w:pPr>
              <w:spacing w:after="0" w:line="240" w:lineRule="auto"/>
              <w:jc w:val="left"/>
              <w:rPr>
                <w:rFonts w:cs="Calibri"/>
              </w:rPr>
            </w:pPr>
            <w:r w:rsidRPr="00A706E8">
              <w:rPr>
                <w:rFonts w:cs="Calibri"/>
              </w:rPr>
              <w:t>ÚMJL</w:t>
            </w:r>
          </w:p>
        </w:tc>
      </w:tr>
      <w:tr w:rsidR="004E21A8" w:rsidRPr="00EF2D4E" w14:paraId="36F67700" w14:textId="77777777" w:rsidTr="006440CC">
        <w:trPr>
          <w:trHeight w:val="340"/>
          <w:trPrChange w:id="165" w:author="Hana Polešáková [2]" w:date="2024-03-28T14:35:00Z">
            <w:trPr>
              <w:gridBefore w:val="1"/>
              <w:trHeight w:val="340"/>
            </w:trPr>
          </w:trPrChange>
        </w:trPr>
        <w:tc>
          <w:tcPr>
            <w:tcW w:w="1276" w:type="dxa"/>
            <w:tcBorders>
              <w:bottom w:val="single" w:sz="4" w:space="0" w:color="auto"/>
            </w:tcBorders>
            <w:shd w:val="clear" w:color="auto" w:fill="auto"/>
            <w:vAlign w:val="center"/>
            <w:tcPrChange w:id="166" w:author="Hana Polešáková [2]" w:date="2024-03-28T14:35:00Z">
              <w:tcPr>
                <w:tcW w:w="1276" w:type="dxa"/>
                <w:tcBorders>
                  <w:bottom w:val="single" w:sz="4" w:space="0" w:color="auto"/>
                </w:tcBorders>
                <w:shd w:val="clear" w:color="auto" w:fill="auto"/>
                <w:vAlign w:val="center"/>
              </w:tcPr>
            </w:tcPrChange>
          </w:tcPr>
          <w:p w14:paraId="478BBC9F" w14:textId="7F5B618F" w:rsidR="004E21A8" w:rsidRDefault="004E21A8" w:rsidP="004E21A8">
            <w:pPr>
              <w:spacing w:after="0" w:line="240" w:lineRule="auto"/>
              <w:jc w:val="left"/>
              <w:rPr>
                <w:rFonts w:eastAsia="Calibri" w:cs="Calibri"/>
                <w:b/>
                <w:color w:val="FFFFFF" w:themeColor="background1"/>
              </w:rPr>
            </w:pPr>
            <w:r w:rsidRPr="00C25FDD">
              <w:rPr>
                <w:rFonts w:cs="Calibri"/>
              </w:rPr>
              <w:t>RVO</w:t>
            </w:r>
          </w:p>
        </w:tc>
        <w:tc>
          <w:tcPr>
            <w:tcW w:w="3260" w:type="dxa"/>
            <w:tcBorders>
              <w:bottom w:val="single" w:sz="4" w:space="0" w:color="auto"/>
            </w:tcBorders>
            <w:shd w:val="clear" w:color="auto" w:fill="auto"/>
            <w:vAlign w:val="center"/>
            <w:tcPrChange w:id="167" w:author="Hana Polešáková [2]" w:date="2024-03-28T14:35:00Z">
              <w:tcPr>
                <w:tcW w:w="3402" w:type="dxa"/>
                <w:tcBorders>
                  <w:bottom w:val="single" w:sz="4" w:space="0" w:color="auto"/>
                </w:tcBorders>
                <w:shd w:val="clear" w:color="auto" w:fill="auto"/>
                <w:vAlign w:val="center"/>
              </w:tcPr>
            </w:tcPrChange>
          </w:tcPr>
          <w:p w14:paraId="56D009A2" w14:textId="718D4665" w:rsidR="004E21A8" w:rsidRPr="006438C5" w:rsidRDefault="004E21A8" w:rsidP="004E21A8">
            <w:pPr>
              <w:spacing w:after="0" w:line="240" w:lineRule="auto"/>
              <w:jc w:val="left"/>
              <w:rPr>
                <w:rFonts w:eastAsia="Calibri" w:cs="Calibri"/>
                <w:b/>
                <w:color w:val="FFFFFF" w:themeColor="background1"/>
              </w:rPr>
            </w:pPr>
            <w:r w:rsidRPr="00C25FDD">
              <w:rPr>
                <w:rFonts w:cs="Calibri"/>
              </w:rPr>
              <w:t xml:space="preserve">Biopsychosociální aspekty zdraví </w:t>
            </w:r>
            <w:r w:rsidRPr="00C25FDD">
              <w:rPr>
                <w:rFonts w:cs="Calibri"/>
              </w:rPr>
              <w:br/>
              <w:t>a nemoci</w:t>
            </w:r>
          </w:p>
        </w:tc>
        <w:tc>
          <w:tcPr>
            <w:tcW w:w="3402" w:type="dxa"/>
            <w:tcBorders>
              <w:bottom w:val="single" w:sz="4" w:space="0" w:color="auto"/>
            </w:tcBorders>
            <w:shd w:val="clear" w:color="auto" w:fill="auto"/>
            <w:vAlign w:val="center"/>
            <w:tcPrChange w:id="168" w:author="Hana Polešáková [2]" w:date="2024-03-28T14:35:00Z">
              <w:tcPr>
                <w:tcW w:w="3260" w:type="dxa"/>
                <w:tcBorders>
                  <w:bottom w:val="single" w:sz="4" w:space="0" w:color="auto"/>
                </w:tcBorders>
                <w:shd w:val="clear" w:color="auto" w:fill="auto"/>
                <w:vAlign w:val="center"/>
              </w:tcPr>
            </w:tcPrChange>
          </w:tcPr>
          <w:p w14:paraId="53D29683" w14:textId="77777777" w:rsidR="004E21A8" w:rsidRPr="00C25FDD" w:rsidRDefault="004E21A8" w:rsidP="004E21A8">
            <w:pPr>
              <w:spacing w:after="0" w:line="240" w:lineRule="auto"/>
              <w:ind w:right="-246"/>
              <w:rPr>
                <w:rFonts w:cs="Calibri"/>
              </w:rPr>
            </w:pPr>
            <w:r w:rsidRPr="00C25FDD">
              <w:rPr>
                <w:rFonts w:cs="Calibri"/>
              </w:rPr>
              <w:t>PhDr. Pavla Kudlová, PhD.</w:t>
            </w:r>
          </w:p>
          <w:p w14:paraId="060E7EF2" w14:textId="50E50950" w:rsidR="004E21A8" w:rsidRPr="006438C5" w:rsidRDefault="004E21A8" w:rsidP="004E21A8">
            <w:pPr>
              <w:spacing w:after="0" w:line="240" w:lineRule="auto"/>
              <w:jc w:val="left"/>
              <w:rPr>
                <w:rFonts w:eastAsia="Calibri" w:cs="Calibri"/>
                <w:b/>
                <w:color w:val="FFFFFF" w:themeColor="background1"/>
              </w:rPr>
            </w:pPr>
            <w:r w:rsidRPr="00C25FDD">
              <w:rPr>
                <w:rFonts w:cs="Calibri"/>
              </w:rPr>
              <w:t>Mgr. Věra Vránová, Ph.D.</w:t>
            </w:r>
          </w:p>
        </w:tc>
        <w:tc>
          <w:tcPr>
            <w:tcW w:w="1276" w:type="dxa"/>
            <w:tcBorders>
              <w:bottom w:val="single" w:sz="4" w:space="0" w:color="auto"/>
            </w:tcBorders>
            <w:shd w:val="clear" w:color="auto" w:fill="auto"/>
            <w:vAlign w:val="center"/>
            <w:tcPrChange w:id="169" w:author="Hana Polešáková [2]" w:date="2024-03-28T14:35:00Z">
              <w:tcPr>
                <w:tcW w:w="1276" w:type="dxa"/>
                <w:gridSpan w:val="2"/>
                <w:tcBorders>
                  <w:bottom w:val="single" w:sz="4" w:space="0" w:color="auto"/>
                </w:tcBorders>
                <w:shd w:val="clear" w:color="auto" w:fill="auto"/>
                <w:vAlign w:val="center"/>
              </w:tcPr>
            </w:tcPrChange>
          </w:tcPr>
          <w:p w14:paraId="7528BD63" w14:textId="2F482FB8" w:rsidR="004E21A8" w:rsidRDefault="004E21A8" w:rsidP="004E21A8">
            <w:pPr>
              <w:spacing w:after="0" w:line="240" w:lineRule="auto"/>
              <w:jc w:val="left"/>
              <w:rPr>
                <w:rFonts w:eastAsia="Calibri" w:cs="Calibri"/>
                <w:b/>
                <w:color w:val="FFFFFF" w:themeColor="background1"/>
              </w:rPr>
            </w:pPr>
            <w:r w:rsidRPr="00C25FDD">
              <w:rPr>
                <w:rFonts w:cs="Calibri"/>
              </w:rPr>
              <w:t>ÚZV</w:t>
            </w:r>
          </w:p>
        </w:tc>
      </w:tr>
      <w:tr w:rsidR="004E21A8" w:rsidRPr="00EF2D4E" w14:paraId="428E4D11" w14:textId="77777777" w:rsidTr="006440CC">
        <w:trPr>
          <w:trHeight w:val="340"/>
          <w:trPrChange w:id="170" w:author="Hana Polešáková [2]" w:date="2024-03-28T14:35:00Z">
            <w:trPr>
              <w:gridBefore w:val="1"/>
              <w:trHeight w:val="340"/>
            </w:trPr>
          </w:trPrChange>
        </w:trPr>
        <w:tc>
          <w:tcPr>
            <w:tcW w:w="1276" w:type="dxa"/>
            <w:tcBorders>
              <w:bottom w:val="single" w:sz="4" w:space="0" w:color="auto"/>
            </w:tcBorders>
            <w:shd w:val="clear" w:color="auto" w:fill="auto"/>
            <w:vAlign w:val="center"/>
            <w:tcPrChange w:id="171" w:author="Hana Polešáková [2]" w:date="2024-03-28T14:35:00Z">
              <w:tcPr>
                <w:tcW w:w="1276" w:type="dxa"/>
                <w:tcBorders>
                  <w:bottom w:val="single" w:sz="4" w:space="0" w:color="auto"/>
                </w:tcBorders>
                <w:shd w:val="clear" w:color="auto" w:fill="auto"/>
                <w:vAlign w:val="center"/>
              </w:tcPr>
            </w:tcPrChange>
          </w:tcPr>
          <w:p w14:paraId="0619A6AD" w14:textId="44ACABD0" w:rsidR="004E21A8" w:rsidRDefault="004E21A8" w:rsidP="004E21A8">
            <w:pPr>
              <w:spacing w:after="0" w:line="240" w:lineRule="auto"/>
              <w:jc w:val="left"/>
              <w:rPr>
                <w:rFonts w:eastAsia="Calibri" w:cs="Calibri"/>
                <w:b/>
                <w:color w:val="FFFFFF" w:themeColor="background1"/>
              </w:rPr>
            </w:pPr>
            <w:r w:rsidRPr="00C25FDD">
              <w:rPr>
                <w:rFonts w:cs="Calibri"/>
              </w:rPr>
              <w:t>RVO</w:t>
            </w:r>
          </w:p>
        </w:tc>
        <w:tc>
          <w:tcPr>
            <w:tcW w:w="3260" w:type="dxa"/>
            <w:tcBorders>
              <w:bottom w:val="single" w:sz="4" w:space="0" w:color="auto"/>
            </w:tcBorders>
            <w:shd w:val="clear" w:color="auto" w:fill="auto"/>
            <w:vAlign w:val="center"/>
            <w:tcPrChange w:id="172" w:author="Hana Polešáková [2]" w:date="2024-03-28T14:35:00Z">
              <w:tcPr>
                <w:tcW w:w="3402" w:type="dxa"/>
                <w:tcBorders>
                  <w:bottom w:val="single" w:sz="4" w:space="0" w:color="auto"/>
                </w:tcBorders>
                <w:shd w:val="clear" w:color="auto" w:fill="auto"/>
                <w:vAlign w:val="center"/>
              </w:tcPr>
            </w:tcPrChange>
          </w:tcPr>
          <w:p w14:paraId="211BF4EB" w14:textId="424059C4" w:rsidR="004E21A8" w:rsidRPr="006438C5" w:rsidRDefault="004E21A8" w:rsidP="004E21A8">
            <w:pPr>
              <w:spacing w:after="0" w:line="240" w:lineRule="auto"/>
              <w:jc w:val="left"/>
              <w:rPr>
                <w:rFonts w:eastAsia="Calibri" w:cs="Calibri"/>
                <w:b/>
                <w:color w:val="FFFFFF" w:themeColor="background1"/>
              </w:rPr>
            </w:pPr>
            <w:r w:rsidRPr="00C25FDD">
              <w:rPr>
                <w:rFonts w:cs="Calibri"/>
              </w:rPr>
              <w:t>Vliv osobnostních a pracovních faktorů na vzdělávání dospělé populace</w:t>
            </w:r>
          </w:p>
        </w:tc>
        <w:tc>
          <w:tcPr>
            <w:tcW w:w="3402" w:type="dxa"/>
            <w:tcBorders>
              <w:bottom w:val="single" w:sz="4" w:space="0" w:color="auto"/>
            </w:tcBorders>
            <w:shd w:val="clear" w:color="auto" w:fill="auto"/>
            <w:vAlign w:val="center"/>
            <w:tcPrChange w:id="173" w:author="Hana Polešáková [2]" w:date="2024-03-28T14:35:00Z">
              <w:tcPr>
                <w:tcW w:w="3260" w:type="dxa"/>
                <w:tcBorders>
                  <w:bottom w:val="single" w:sz="4" w:space="0" w:color="auto"/>
                </w:tcBorders>
                <w:shd w:val="clear" w:color="auto" w:fill="auto"/>
                <w:vAlign w:val="center"/>
              </w:tcPr>
            </w:tcPrChange>
          </w:tcPr>
          <w:p w14:paraId="488FAC71" w14:textId="39C09ED4" w:rsidR="004E21A8" w:rsidRPr="006438C5" w:rsidRDefault="004E21A8" w:rsidP="004E21A8">
            <w:pPr>
              <w:spacing w:after="0" w:line="240" w:lineRule="auto"/>
              <w:jc w:val="left"/>
              <w:rPr>
                <w:rFonts w:eastAsia="Calibri" w:cs="Calibri"/>
                <w:b/>
                <w:color w:val="FFFFFF" w:themeColor="background1"/>
              </w:rPr>
            </w:pPr>
            <w:r w:rsidRPr="00C25FDD">
              <w:rPr>
                <w:rFonts w:cs="Calibri"/>
              </w:rPr>
              <w:t>Mgr. Tomáš Karger, Ph.D.</w:t>
            </w:r>
          </w:p>
        </w:tc>
        <w:tc>
          <w:tcPr>
            <w:tcW w:w="1276" w:type="dxa"/>
            <w:tcBorders>
              <w:bottom w:val="single" w:sz="4" w:space="0" w:color="auto"/>
            </w:tcBorders>
            <w:shd w:val="clear" w:color="auto" w:fill="auto"/>
            <w:vAlign w:val="center"/>
            <w:tcPrChange w:id="174" w:author="Hana Polešáková [2]" w:date="2024-03-28T14:35:00Z">
              <w:tcPr>
                <w:tcW w:w="1276" w:type="dxa"/>
                <w:gridSpan w:val="2"/>
                <w:tcBorders>
                  <w:bottom w:val="single" w:sz="4" w:space="0" w:color="auto"/>
                </w:tcBorders>
                <w:shd w:val="clear" w:color="auto" w:fill="auto"/>
                <w:vAlign w:val="center"/>
              </w:tcPr>
            </w:tcPrChange>
          </w:tcPr>
          <w:p w14:paraId="4AD7596B" w14:textId="4BA99B03" w:rsidR="004E21A8" w:rsidRDefault="004E21A8" w:rsidP="004E21A8">
            <w:pPr>
              <w:spacing w:after="0" w:line="240" w:lineRule="auto"/>
              <w:jc w:val="left"/>
              <w:rPr>
                <w:rFonts w:eastAsia="Calibri" w:cs="Calibri"/>
                <w:b/>
                <w:color w:val="FFFFFF" w:themeColor="background1"/>
              </w:rPr>
            </w:pPr>
            <w:r w:rsidRPr="00C25FDD">
              <w:rPr>
                <w:rFonts w:cs="Calibri"/>
              </w:rPr>
              <w:t>CV FHS</w:t>
            </w:r>
          </w:p>
        </w:tc>
      </w:tr>
      <w:tr w:rsidR="004E21A8" w:rsidRPr="00EF2D4E" w14:paraId="30BDE756" w14:textId="77777777" w:rsidTr="006438C5">
        <w:trPr>
          <w:trHeight w:val="485"/>
        </w:trPr>
        <w:tc>
          <w:tcPr>
            <w:tcW w:w="9214" w:type="dxa"/>
            <w:gridSpan w:val="4"/>
            <w:shd w:val="clear" w:color="auto" w:fill="833C0B" w:themeFill="accent2" w:themeFillShade="80"/>
            <w:vAlign w:val="center"/>
          </w:tcPr>
          <w:p w14:paraId="266FF95B" w14:textId="07612CD6" w:rsidR="004E21A8" w:rsidRPr="006438C5" w:rsidRDefault="004E21A8" w:rsidP="004E21A8">
            <w:pPr>
              <w:spacing w:after="0" w:line="240" w:lineRule="auto"/>
              <w:jc w:val="left"/>
              <w:rPr>
                <w:rFonts w:cs="Calibri"/>
                <w:b/>
                <w:i/>
                <w:color w:val="FFFFFF" w:themeColor="background1"/>
              </w:rPr>
            </w:pPr>
            <w:r w:rsidRPr="006438C5">
              <w:rPr>
                <w:rFonts w:cs="Calibri"/>
                <w:b/>
                <w:color w:val="FFFFFF" w:themeColor="background1"/>
              </w:rPr>
              <w:t>Studentské výzkumné projekty (zapojení studentů magisterského a doktorského studia)</w:t>
            </w:r>
          </w:p>
        </w:tc>
      </w:tr>
      <w:tr w:rsidR="004E21A8" w:rsidRPr="00EF2D4E" w14:paraId="0638828F" w14:textId="77777777" w:rsidTr="006440CC">
        <w:trPr>
          <w:trHeight w:val="340"/>
          <w:trPrChange w:id="175" w:author="Hana Polešáková [2]" w:date="2024-03-28T14:35:00Z">
            <w:trPr>
              <w:gridBefore w:val="1"/>
              <w:trHeight w:val="340"/>
            </w:trPr>
          </w:trPrChange>
        </w:trPr>
        <w:tc>
          <w:tcPr>
            <w:tcW w:w="1276" w:type="dxa"/>
            <w:shd w:val="clear" w:color="auto" w:fill="auto"/>
            <w:vAlign w:val="center"/>
            <w:tcPrChange w:id="176" w:author="Hana Polešáková [2]" w:date="2024-03-28T14:35:00Z">
              <w:tcPr>
                <w:tcW w:w="1276" w:type="dxa"/>
                <w:shd w:val="clear" w:color="auto" w:fill="auto"/>
                <w:vAlign w:val="center"/>
              </w:tcPr>
            </w:tcPrChange>
          </w:tcPr>
          <w:p w14:paraId="00608877" w14:textId="7B7B3520" w:rsidR="004E21A8" w:rsidRPr="002F5DDE" w:rsidRDefault="004E21A8" w:rsidP="004E21A8">
            <w:pPr>
              <w:spacing w:after="0" w:line="240" w:lineRule="auto"/>
              <w:ind w:right="-227"/>
              <w:jc w:val="left"/>
              <w:rPr>
                <w:rFonts w:cs="Calibri"/>
              </w:rPr>
            </w:pPr>
            <w:r w:rsidRPr="00C26B36">
              <w:rPr>
                <w:rFonts w:cs="Calibri"/>
              </w:rPr>
              <w:t>SVV</w:t>
            </w:r>
          </w:p>
        </w:tc>
        <w:tc>
          <w:tcPr>
            <w:tcW w:w="3260" w:type="dxa"/>
            <w:shd w:val="clear" w:color="auto" w:fill="auto"/>
            <w:vAlign w:val="center"/>
            <w:tcPrChange w:id="177" w:author="Hana Polešáková [2]" w:date="2024-03-28T14:35:00Z">
              <w:tcPr>
                <w:tcW w:w="3402" w:type="dxa"/>
                <w:shd w:val="clear" w:color="auto" w:fill="auto"/>
                <w:vAlign w:val="center"/>
              </w:tcPr>
            </w:tcPrChange>
          </w:tcPr>
          <w:p w14:paraId="125FF5E1" w14:textId="77777777" w:rsidR="004E21A8" w:rsidRPr="002F5DDE" w:rsidRDefault="004E21A8" w:rsidP="004E21A8">
            <w:pPr>
              <w:spacing w:after="0" w:line="240" w:lineRule="auto"/>
              <w:ind w:right="-227"/>
              <w:jc w:val="left"/>
              <w:rPr>
                <w:rFonts w:cs="Calibri"/>
              </w:rPr>
            </w:pPr>
            <w:r w:rsidRPr="00C26B36">
              <w:rPr>
                <w:rFonts w:cs="Calibri"/>
              </w:rPr>
              <w:t>Determinanty autoregulace učení žáků středních škol</w:t>
            </w:r>
          </w:p>
        </w:tc>
        <w:tc>
          <w:tcPr>
            <w:tcW w:w="3402" w:type="dxa"/>
            <w:shd w:val="clear" w:color="auto" w:fill="auto"/>
            <w:vAlign w:val="center"/>
            <w:tcPrChange w:id="178" w:author="Hana Polešáková [2]" w:date="2024-03-28T14:35:00Z">
              <w:tcPr>
                <w:tcW w:w="3260" w:type="dxa"/>
                <w:shd w:val="clear" w:color="auto" w:fill="auto"/>
                <w:vAlign w:val="center"/>
              </w:tcPr>
            </w:tcPrChange>
          </w:tcPr>
          <w:p w14:paraId="06687882" w14:textId="24253A63" w:rsidR="004E21A8" w:rsidRDefault="004E21A8" w:rsidP="004E21A8">
            <w:pPr>
              <w:spacing w:after="0" w:line="240" w:lineRule="auto"/>
              <w:ind w:right="-227"/>
              <w:jc w:val="left"/>
              <w:rPr>
                <w:rFonts w:cs="Calibri"/>
              </w:rPr>
            </w:pPr>
            <w:r>
              <w:rPr>
                <w:rFonts w:cs="Calibri"/>
              </w:rPr>
              <w:t>doc. Mgr. Jakub Hladík, Ph.D.</w:t>
            </w:r>
          </w:p>
          <w:p w14:paraId="70E3C4CF" w14:textId="77777777" w:rsidR="004E21A8" w:rsidRPr="002F5DDE" w:rsidRDefault="004E21A8" w:rsidP="004E21A8">
            <w:pPr>
              <w:spacing w:after="0" w:line="240" w:lineRule="auto"/>
              <w:ind w:right="-227"/>
              <w:jc w:val="left"/>
              <w:rPr>
                <w:rFonts w:cs="Calibri"/>
              </w:rPr>
            </w:pPr>
            <w:r w:rsidRPr="00C26B36">
              <w:rPr>
                <w:rFonts w:cs="Calibri"/>
              </w:rPr>
              <w:t>Mgr. Julie Junaštíková</w:t>
            </w:r>
          </w:p>
        </w:tc>
        <w:tc>
          <w:tcPr>
            <w:tcW w:w="1276" w:type="dxa"/>
            <w:shd w:val="clear" w:color="auto" w:fill="auto"/>
            <w:vAlign w:val="center"/>
            <w:tcPrChange w:id="179" w:author="Hana Polešáková [2]" w:date="2024-03-28T14:35:00Z">
              <w:tcPr>
                <w:tcW w:w="1276" w:type="dxa"/>
                <w:gridSpan w:val="2"/>
                <w:shd w:val="clear" w:color="auto" w:fill="auto"/>
                <w:vAlign w:val="center"/>
              </w:tcPr>
            </w:tcPrChange>
          </w:tcPr>
          <w:p w14:paraId="6D022453" w14:textId="2563A9F0" w:rsidR="004E21A8" w:rsidRPr="002F5DDE" w:rsidRDefault="004E21A8" w:rsidP="004E21A8">
            <w:pPr>
              <w:spacing w:after="0" w:line="240" w:lineRule="auto"/>
              <w:ind w:right="-227"/>
              <w:jc w:val="left"/>
              <w:rPr>
                <w:rFonts w:cs="Calibri"/>
              </w:rPr>
            </w:pPr>
            <w:r w:rsidRPr="00C26B36">
              <w:rPr>
                <w:rFonts w:cs="Calibri"/>
              </w:rPr>
              <w:t>ÚPV</w:t>
            </w:r>
          </w:p>
        </w:tc>
      </w:tr>
      <w:tr w:rsidR="004E21A8" w:rsidRPr="00EF2D4E" w14:paraId="389D2455" w14:textId="77777777" w:rsidTr="006440CC">
        <w:trPr>
          <w:trHeight w:val="340"/>
          <w:trPrChange w:id="180" w:author="Hana Polešáková [2]" w:date="2024-03-28T14:35:00Z">
            <w:trPr>
              <w:gridBefore w:val="1"/>
              <w:trHeight w:val="340"/>
            </w:trPr>
          </w:trPrChange>
        </w:trPr>
        <w:tc>
          <w:tcPr>
            <w:tcW w:w="1276" w:type="dxa"/>
            <w:shd w:val="clear" w:color="auto" w:fill="auto"/>
            <w:vAlign w:val="center"/>
            <w:tcPrChange w:id="181" w:author="Hana Polešáková [2]" w:date="2024-03-28T14:35:00Z">
              <w:tcPr>
                <w:tcW w:w="1276" w:type="dxa"/>
                <w:shd w:val="clear" w:color="auto" w:fill="auto"/>
                <w:vAlign w:val="center"/>
              </w:tcPr>
            </w:tcPrChange>
          </w:tcPr>
          <w:p w14:paraId="40F56BE9" w14:textId="2A98077A" w:rsidR="004E21A8" w:rsidRDefault="004E21A8" w:rsidP="004E21A8">
            <w:pPr>
              <w:spacing w:after="0" w:line="240" w:lineRule="auto"/>
              <w:ind w:right="-227"/>
              <w:jc w:val="left"/>
              <w:rPr>
                <w:rFonts w:cs="Calibri"/>
              </w:rPr>
            </w:pPr>
            <w:r>
              <w:rPr>
                <w:rFonts w:cstheme="minorHAnsi"/>
              </w:rPr>
              <w:t>SVV</w:t>
            </w:r>
          </w:p>
        </w:tc>
        <w:tc>
          <w:tcPr>
            <w:tcW w:w="3260" w:type="dxa"/>
            <w:shd w:val="clear" w:color="auto" w:fill="auto"/>
            <w:vAlign w:val="center"/>
            <w:tcPrChange w:id="182" w:author="Hana Polešáková [2]" w:date="2024-03-28T14:35:00Z">
              <w:tcPr>
                <w:tcW w:w="3402" w:type="dxa"/>
                <w:shd w:val="clear" w:color="auto" w:fill="auto"/>
                <w:vAlign w:val="center"/>
              </w:tcPr>
            </w:tcPrChange>
          </w:tcPr>
          <w:p w14:paraId="223999D2" w14:textId="77777777" w:rsidR="004E21A8" w:rsidRPr="00C26B36" w:rsidRDefault="004E21A8" w:rsidP="004E21A8">
            <w:pPr>
              <w:spacing w:after="0" w:line="240" w:lineRule="auto"/>
              <w:ind w:right="-227"/>
              <w:jc w:val="left"/>
              <w:rPr>
                <w:rFonts w:cs="Calibri"/>
              </w:rPr>
            </w:pPr>
            <w:r w:rsidRPr="0006703F">
              <w:rPr>
                <w:rFonts w:cstheme="minorHAnsi"/>
              </w:rPr>
              <w:t>Spiritualita v rámci edukačního procesu žáků středních škol</w:t>
            </w:r>
          </w:p>
        </w:tc>
        <w:tc>
          <w:tcPr>
            <w:tcW w:w="3402" w:type="dxa"/>
            <w:shd w:val="clear" w:color="auto" w:fill="auto"/>
            <w:vAlign w:val="center"/>
            <w:tcPrChange w:id="183" w:author="Hana Polešáková [2]" w:date="2024-03-28T14:35:00Z">
              <w:tcPr>
                <w:tcW w:w="3260" w:type="dxa"/>
                <w:shd w:val="clear" w:color="auto" w:fill="auto"/>
                <w:vAlign w:val="center"/>
              </w:tcPr>
            </w:tcPrChange>
          </w:tcPr>
          <w:p w14:paraId="16CECE68" w14:textId="77777777" w:rsidR="004E21A8" w:rsidRDefault="004E21A8" w:rsidP="004E21A8">
            <w:pPr>
              <w:spacing w:after="0" w:line="240" w:lineRule="auto"/>
              <w:jc w:val="left"/>
              <w:rPr>
                <w:rFonts w:cstheme="minorHAnsi"/>
              </w:rPr>
            </w:pPr>
            <w:r w:rsidRPr="0006703F">
              <w:rPr>
                <w:rFonts w:cstheme="minorHAnsi"/>
              </w:rPr>
              <w:t xml:space="preserve">doc. Mgr. Jan Kalenda, Ph.D. </w:t>
            </w:r>
          </w:p>
          <w:p w14:paraId="16D11957" w14:textId="77777777" w:rsidR="004E21A8" w:rsidRDefault="004E21A8" w:rsidP="004E21A8">
            <w:pPr>
              <w:spacing w:after="0" w:line="240" w:lineRule="auto"/>
              <w:ind w:right="-227"/>
              <w:jc w:val="left"/>
              <w:rPr>
                <w:rFonts w:cs="Calibri"/>
              </w:rPr>
            </w:pPr>
            <w:r w:rsidRPr="0006703F">
              <w:rPr>
                <w:rFonts w:cstheme="minorHAnsi"/>
              </w:rPr>
              <w:t>Mgr. Jan Klokočka</w:t>
            </w:r>
          </w:p>
        </w:tc>
        <w:tc>
          <w:tcPr>
            <w:tcW w:w="1276" w:type="dxa"/>
            <w:shd w:val="clear" w:color="auto" w:fill="auto"/>
            <w:vAlign w:val="center"/>
            <w:tcPrChange w:id="184" w:author="Hana Polešáková [2]" w:date="2024-03-28T14:35:00Z">
              <w:tcPr>
                <w:tcW w:w="1276" w:type="dxa"/>
                <w:gridSpan w:val="2"/>
                <w:shd w:val="clear" w:color="auto" w:fill="auto"/>
                <w:vAlign w:val="center"/>
              </w:tcPr>
            </w:tcPrChange>
          </w:tcPr>
          <w:p w14:paraId="6EC5E2DD" w14:textId="67545D9C" w:rsidR="004E21A8" w:rsidRPr="00C26B36" w:rsidRDefault="004E21A8" w:rsidP="004E21A8">
            <w:pPr>
              <w:spacing w:after="0" w:line="240" w:lineRule="auto"/>
              <w:ind w:right="-227"/>
              <w:jc w:val="left"/>
              <w:rPr>
                <w:rFonts w:cs="Calibri"/>
              </w:rPr>
            </w:pPr>
            <w:r>
              <w:rPr>
                <w:rFonts w:cstheme="minorHAnsi"/>
              </w:rPr>
              <w:t>CV FHS</w:t>
            </w:r>
          </w:p>
        </w:tc>
      </w:tr>
      <w:tr w:rsidR="004E21A8" w:rsidRPr="00EF2D4E" w14:paraId="289B5920" w14:textId="77777777" w:rsidTr="006440CC">
        <w:trPr>
          <w:trHeight w:val="340"/>
          <w:trPrChange w:id="185" w:author="Hana Polešáková [2]" w:date="2024-03-28T14:35:00Z">
            <w:trPr>
              <w:gridBefore w:val="1"/>
              <w:trHeight w:val="340"/>
            </w:trPr>
          </w:trPrChange>
        </w:trPr>
        <w:tc>
          <w:tcPr>
            <w:tcW w:w="1276" w:type="dxa"/>
            <w:shd w:val="clear" w:color="auto" w:fill="auto"/>
            <w:vAlign w:val="center"/>
            <w:tcPrChange w:id="186" w:author="Hana Polešáková [2]" w:date="2024-03-28T14:35:00Z">
              <w:tcPr>
                <w:tcW w:w="1276" w:type="dxa"/>
                <w:shd w:val="clear" w:color="auto" w:fill="auto"/>
                <w:vAlign w:val="center"/>
              </w:tcPr>
            </w:tcPrChange>
          </w:tcPr>
          <w:p w14:paraId="7F87A804" w14:textId="0195B52E" w:rsidR="004E21A8" w:rsidRDefault="004E21A8" w:rsidP="004E21A8">
            <w:pPr>
              <w:spacing w:after="0" w:line="240" w:lineRule="auto"/>
              <w:ind w:right="-227"/>
              <w:jc w:val="left"/>
              <w:rPr>
                <w:rFonts w:cstheme="minorHAnsi"/>
              </w:rPr>
            </w:pPr>
            <w:r>
              <w:rPr>
                <w:rFonts w:cstheme="minorHAnsi"/>
              </w:rPr>
              <w:t>SVV</w:t>
            </w:r>
          </w:p>
        </w:tc>
        <w:tc>
          <w:tcPr>
            <w:tcW w:w="3260" w:type="dxa"/>
            <w:shd w:val="clear" w:color="auto" w:fill="auto"/>
            <w:vAlign w:val="center"/>
            <w:tcPrChange w:id="187" w:author="Hana Polešáková [2]" w:date="2024-03-28T14:35:00Z">
              <w:tcPr>
                <w:tcW w:w="3402" w:type="dxa"/>
                <w:shd w:val="clear" w:color="auto" w:fill="auto"/>
                <w:vAlign w:val="center"/>
              </w:tcPr>
            </w:tcPrChange>
          </w:tcPr>
          <w:p w14:paraId="1245AB2D" w14:textId="77777777" w:rsidR="004E21A8" w:rsidRPr="0006703F" w:rsidRDefault="004E21A8" w:rsidP="004E21A8">
            <w:pPr>
              <w:spacing w:after="0" w:line="240" w:lineRule="auto"/>
              <w:ind w:right="-227"/>
              <w:jc w:val="left"/>
              <w:rPr>
                <w:rFonts w:cstheme="minorHAnsi"/>
              </w:rPr>
            </w:pPr>
            <w:r w:rsidRPr="0006703F">
              <w:rPr>
                <w:rFonts w:cstheme="minorHAnsi"/>
              </w:rPr>
              <w:t xml:space="preserve">Podpora při mimoškolním </w:t>
            </w:r>
            <w:r>
              <w:rPr>
                <w:rFonts w:cstheme="minorHAnsi"/>
              </w:rPr>
              <w:br/>
            </w:r>
            <w:r w:rsidRPr="0006703F">
              <w:rPr>
                <w:rFonts w:cstheme="minorHAnsi"/>
              </w:rPr>
              <w:t xml:space="preserve">vzdělávání dětí v pěstounské péči </w:t>
            </w:r>
            <w:r>
              <w:rPr>
                <w:rFonts w:cstheme="minorHAnsi"/>
              </w:rPr>
              <w:br/>
            </w:r>
            <w:r w:rsidRPr="0006703F">
              <w:rPr>
                <w:rFonts w:cstheme="minorHAnsi"/>
              </w:rPr>
              <w:t>ve Zlínském kraji</w:t>
            </w:r>
          </w:p>
        </w:tc>
        <w:tc>
          <w:tcPr>
            <w:tcW w:w="3402" w:type="dxa"/>
            <w:shd w:val="clear" w:color="auto" w:fill="auto"/>
            <w:vAlign w:val="center"/>
            <w:tcPrChange w:id="188" w:author="Hana Polešáková [2]" w:date="2024-03-28T14:35:00Z">
              <w:tcPr>
                <w:tcW w:w="3260" w:type="dxa"/>
                <w:shd w:val="clear" w:color="auto" w:fill="auto"/>
                <w:vAlign w:val="center"/>
              </w:tcPr>
            </w:tcPrChange>
          </w:tcPr>
          <w:p w14:paraId="15C48B6E" w14:textId="77777777" w:rsidR="004E21A8" w:rsidRDefault="004E21A8" w:rsidP="004E21A8">
            <w:pPr>
              <w:spacing w:after="0" w:line="240" w:lineRule="auto"/>
              <w:jc w:val="left"/>
              <w:rPr>
                <w:rFonts w:cstheme="minorHAnsi"/>
              </w:rPr>
            </w:pPr>
            <w:r w:rsidRPr="0006703F">
              <w:rPr>
                <w:rFonts w:cstheme="minorHAnsi"/>
              </w:rPr>
              <w:t xml:space="preserve">prof. Mgr. Soňa Kalenda, Ph.D. </w:t>
            </w:r>
          </w:p>
          <w:p w14:paraId="3025C9A3" w14:textId="77777777" w:rsidR="004E21A8" w:rsidRPr="0006703F" w:rsidRDefault="004E21A8" w:rsidP="004E21A8">
            <w:pPr>
              <w:spacing w:after="0" w:line="240" w:lineRule="auto"/>
              <w:jc w:val="left"/>
              <w:rPr>
                <w:rFonts w:cstheme="minorHAnsi"/>
              </w:rPr>
            </w:pPr>
            <w:r w:rsidRPr="0006703F">
              <w:rPr>
                <w:rFonts w:cstheme="minorHAnsi"/>
              </w:rPr>
              <w:t>Mgr. Ivana Charvátová</w:t>
            </w:r>
          </w:p>
        </w:tc>
        <w:tc>
          <w:tcPr>
            <w:tcW w:w="1276" w:type="dxa"/>
            <w:shd w:val="clear" w:color="auto" w:fill="auto"/>
            <w:vAlign w:val="center"/>
            <w:tcPrChange w:id="189" w:author="Hana Polešáková [2]" w:date="2024-03-28T14:35:00Z">
              <w:tcPr>
                <w:tcW w:w="1276" w:type="dxa"/>
                <w:gridSpan w:val="2"/>
                <w:shd w:val="clear" w:color="auto" w:fill="auto"/>
                <w:vAlign w:val="center"/>
              </w:tcPr>
            </w:tcPrChange>
          </w:tcPr>
          <w:p w14:paraId="34B5416A" w14:textId="026F4423" w:rsidR="004E21A8" w:rsidRDefault="004E21A8" w:rsidP="004E21A8">
            <w:pPr>
              <w:spacing w:after="0" w:line="240" w:lineRule="auto"/>
              <w:ind w:right="-227"/>
              <w:jc w:val="left"/>
              <w:rPr>
                <w:rFonts w:cstheme="minorHAnsi"/>
              </w:rPr>
            </w:pPr>
            <w:r>
              <w:rPr>
                <w:rFonts w:cstheme="minorHAnsi"/>
              </w:rPr>
              <w:t>CV FHS</w:t>
            </w:r>
          </w:p>
        </w:tc>
      </w:tr>
    </w:tbl>
    <w:p w14:paraId="017BCD5C" w14:textId="77777777" w:rsidR="00617317" w:rsidRPr="003542A0" w:rsidRDefault="00617317" w:rsidP="00617317">
      <w:pPr>
        <w:pStyle w:val="Normlnweb"/>
        <w:spacing w:before="120" w:beforeAutospacing="0" w:after="120" w:afterAutospacing="0" w:line="276" w:lineRule="auto"/>
        <w:ind w:right="-283"/>
        <w:rPr>
          <w:rFonts w:ascii="Calibri" w:hAnsi="Calibri" w:cs="Calibri"/>
          <w:b/>
        </w:rPr>
      </w:pPr>
    </w:p>
    <w:p w14:paraId="0581E844" w14:textId="77777777" w:rsidR="00617317" w:rsidRPr="003542A0" w:rsidRDefault="00617317" w:rsidP="00617317">
      <w:pPr>
        <w:pStyle w:val="Nadpis3"/>
      </w:pPr>
      <w:bookmarkStart w:id="190" w:name="_Toc160518465"/>
      <w:r w:rsidRPr="003542A0">
        <w:t xml:space="preserve">Rozvojové projekty financované z externích </w:t>
      </w:r>
      <w:r>
        <w:t>a</w:t>
      </w:r>
      <w:r w:rsidRPr="003542A0">
        <w:t xml:space="preserve"> interních zdrojů</w:t>
      </w:r>
      <w:bookmarkEnd w:id="190"/>
    </w:p>
    <w:tbl>
      <w:tblPr>
        <w:tblStyle w:val="Mkatabulky"/>
        <w:tblW w:w="9214" w:type="dxa"/>
        <w:tblInd w:w="-5" w:type="dxa"/>
        <w:tblLayout w:type="fixed"/>
        <w:tblLook w:val="0400" w:firstRow="0" w:lastRow="0" w:firstColumn="0" w:lastColumn="0" w:noHBand="0" w:noVBand="1"/>
      </w:tblPr>
      <w:tblGrid>
        <w:gridCol w:w="1134"/>
        <w:gridCol w:w="3261"/>
        <w:gridCol w:w="3543"/>
        <w:gridCol w:w="1276"/>
      </w:tblGrid>
      <w:tr w:rsidR="006438C5" w:rsidRPr="006438C5" w14:paraId="6B65452A" w14:textId="77777777" w:rsidTr="006438C5">
        <w:trPr>
          <w:trHeight w:val="340"/>
        </w:trPr>
        <w:tc>
          <w:tcPr>
            <w:tcW w:w="1134" w:type="dxa"/>
            <w:shd w:val="clear" w:color="auto" w:fill="833C0B" w:themeFill="accent2" w:themeFillShade="80"/>
            <w:vAlign w:val="center"/>
          </w:tcPr>
          <w:p w14:paraId="63B821C3" w14:textId="77777777" w:rsidR="00617317" w:rsidRPr="006438C5" w:rsidRDefault="00617317" w:rsidP="00DC6E5D">
            <w:pPr>
              <w:spacing w:after="0" w:line="240" w:lineRule="auto"/>
              <w:ind w:right="-227"/>
              <w:jc w:val="left"/>
              <w:rPr>
                <w:rFonts w:cs="Calibri"/>
                <w:b/>
                <w:color w:val="FFFFFF" w:themeColor="background1"/>
              </w:rPr>
            </w:pPr>
            <w:r w:rsidRPr="006438C5">
              <w:rPr>
                <w:rFonts w:cs="Calibri"/>
                <w:b/>
                <w:color w:val="FFFFFF" w:themeColor="background1"/>
              </w:rPr>
              <w:t xml:space="preserve">Typ </w:t>
            </w:r>
            <w:r w:rsidRPr="006438C5">
              <w:rPr>
                <w:rFonts w:cs="Calibri"/>
                <w:b/>
                <w:color w:val="FFFFFF" w:themeColor="background1"/>
              </w:rPr>
              <w:br/>
              <w:t>projektu</w:t>
            </w:r>
          </w:p>
        </w:tc>
        <w:tc>
          <w:tcPr>
            <w:tcW w:w="3261" w:type="dxa"/>
            <w:shd w:val="clear" w:color="auto" w:fill="833C0B" w:themeFill="accent2" w:themeFillShade="80"/>
            <w:vAlign w:val="center"/>
          </w:tcPr>
          <w:p w14:paraId="29F42FDC" w14:textId="77777777" w:rsidR="00617317" w:rsidRPr="006438C5" w:rsidRDefault="00617317" w:rsidP="00DC6E5D">
            <w:pPr>
              <w:spacing w:after="0" w:line="240" w:lineRule="auto"/>
              <w:ind w:right="-227"/>
              <w:jc w:val="left"/>
              <w:rPr>
                <w:rFonts w:cs="Calibri"/>
                <w:b/>
                <w:color w:val="FFFFFF" w:themeColor="background1"/>
              </w:rPr>
            </w:pPr>
            <w:r w:rsidRPr="006438C5">
              <w:rPr>
                <w:rFonts w:cs="Calibri"/>
                <w:b/>
                <w:color w:val="FFFFFF" w:themeColor="background1"/>
              </w:rPr>
              <w:t>Název</w:t>
            </w:r>
          </w:p>
        </w:tc>
        <w:tc>
          <w:tcPr>
            <w:tcW w:w="3543" w:type="dxa"/>
            <w:shd w:val="clear" w:color="auto" w:fill="833C0B" w:themeFill="accent2" w:themeFillShade="80"/>
            <w:vAlign w:val="center"/>
          </w:tcPr>
          <w:p w14:paraId="17DCC25F" w14:textId="77777777" w:rsidR="00617317" w:rsidRPr="006438C5" w:rsidRDefault="00617317" w:rsidP="00DC6E5D">
            <w:pPr>
              <w:spacing w:after="0" w:line="240" w:lineRule="auto"/>
              <w:ind w:right="-227"/>
              <w:jc w:val="left"/>
              <w:rPr>
                <w:rFonts w:cs="Calibri"/>
                <w:b/>
                <w:color w:val="FFFFFF" w:themeColor="background1"/>
              </w:rPr>
            </w:pPr>
            <w:r w:rsidRPr="006438C5">
              <w:rPr>
                <w:rFonts w:cs="Calibri"/>
                <w:b/>
                <w:color w:val="FFFFFF" w:themeColor="background1"/>
              </w:rPr>
              <w:t>Odpovědný řešitel</w:t>
            </w:r>
          </w:p>
        </w:tc>
        <w:tc>
          <w:tcPr>
            <w:tcW w:w="1276" w:type="dxa"/>
            <w:shd w:val="clear" w:color="auto" w:fill="833C0B" w:themeFill="accent2" w:themeFillShade="80"/>
            <w:vAlign w:val="center"/>
          </w:tcPr>
          <w:p w14:paraId="0B1979E0" w14:textId="77777777" w:rsidR="00617317" w:rsidRPr="006438C5" w:rsidRDefault="00617317" w:rsidP="00DC6E5D">
            <w:pPr>
              <w:spacing w:after="0" w:line="240" w:lineRule="auto"/>
              <w:ind w:right="-227"/>
              <w:jc w:val="left"/>
              <w:rPr>
                <w:rFonts w:cs="Calibri"/>
                <w:b/>
                <w:color w:val="FFFFFF" w:themeColor="background1"/>
              </w:rPr>
            </w:pPr>
            <w:r w:rsidRPr="006438C5">
              <w:rPr>
                <w:rFonts w:cs="Calibri"/>
                <w:b/>
                <w:color w:val="FFFFFF" w:themeColor="background1"/>
              </w:rPr>
              <w:t>Pracoviště</w:t>
            </w:r>
          </w:p>
        </w:tc>
      </w:tr>
      <w:tr w:rsidR="00617317" w:rsidRPr="003542A0" w14:paraId="4BC33453" w14:textId="77777777" w:rsidTr="006438C5">
        <w:trPr>
          <w:trHeight w:val="2055"/>
        </w:trPr>
        <w:tc>
          <w:tcPr>
            <w:tcW w:w="1134" w:type="dxa"/>
            <w:vAlign w:val="center"/>
          </w:tcPr>
          <w:p w14:paraId="271B3E57" w14:textId="77777777" w:rsidR="00617317" w:rsidRPr="00E160D8" w:rsidRDefault="00617317" w:rsidP="00DC6E5D">
            <w:pPr>
              <w:spacing w:after="0" w:line="240" w:lineRule="auto"/>
              <w:ind w:right="-227"/>
              <w:jc w:val="left"/>
              <w:rPr>
                <w:rFonts w:cs="Calibri"/>
              </w:rPr>
            </w:pPr>
            <w:r w:rsidRPr="00C25FDD">
              <w:rPr>
                <w:rFonts w:ascii="Trebuchet MS" w:hAnsi="Trebuchet MS" w:cs="Calibri"/>
                <w:sz w:val="20"/>
              </w:rPr>
              <w:t>IKAP II</w:t>
            </w:r>
          </w:p>
        </w:tc>
        <w:tc>
          <w:tcPr>
            <w:tcW w:w="3261" w:type="dxa"/>
            <w:vAlign w:val="center"/>
          </w:tcPr>
          <w:p w14:paraId="5B33609A" w14:textId="77777777" w:rsidR="00617317" w:rsidRPr="00C25FDD" w:rsidRDefault="00617317" w:rsidP="00DC6E5D">
            <w:pPr>
              <w:spacing w:after="0" w:line="240" w:lineRule="auto"/>
              <w:ind w:right="-227"/>
              <w:jc w:val="left"/>
              <w:rPr>
                <w:rFonts w:ascii="Trebuchet MS" w:hAnsi="Trebuchet MS" w:cs="Calibri"/>
                <w:sz w:val="20"/>
              </w:rPr>
            </w:pPr>
            <w:r w:rsidRPr="00C25FDD">
              <w:rPr>
                <w:rFonts w:ascii="Trebuchet MS" w:hAnsi="Trebuchet MS" w:cs="Calibri"/>
                <w:sz w:val="20"/>
              </w:rPr>
              <w:t>Projekt implementace Krajského akčního plánu rozvoje vzdělávání pro území Zlínského kraje II.</w:t>
            </w:r>
          </w:p>
          <w:p w14:paraId="5D0DDB58" w14:textId="77777777" w:rsidR="00617317" w:rsidRPr="00C25FDD" w:rsidRDefault="00617317" w:rsidP="00DC6E5D">
            <w:pPr>
              <w:spacing w:after="0" w:line="240" w:lineRule="auto"/>
              <w:ind w:right="-227"/>
              <w:jc w:val="left"/>
              <w:rPr>
                <w:rFonts w:ascii="Trebuchet MS" w:hAnsi="Trebuchet MS" w:cs="Calibri"/>
                <w:sz w:val="20"/>
              </w:rPr>
            </w:pPr>
            <w:r w:rsidRPr="00C25FDD">
              <w:rPr>
                <w:rFonts w:ascii="Trebuchet MS" w:hAnsi="Trebuchet MS" w:cs="Calibri"/>
                <w:sz w:val="20"/>
              </w:rPr>
              <w:t>KA 4 Rovné příležitosti ve vzdělávání</w:t>
            </w:r>
            <w:r>
              <w:rPr>
                <w:rFonts w:cs="Calibri"/>
              </w:rPr>
              <w:t xml:space="preserve"> </w:t>
            </w:r>
            <w:r w:rsidRPr="00C25FDD">
              <w:rPr>
                <w:rFonts w:ascii="Trebuchet MS" w:hAnsi="Trebuchet MS" w:cs="Calibri"/>
                <w:sz w:val="20"/>
              </w:rPr>
              <w:t xml:space="preserve">Podpora nadaných </w:t>
            </w:r>
            <w:r>
              <w:rPr>
                <w:rFonts w:cs="Calibri"/>
              </w:rPr>
              <w:br/>
            </w:r>
            <w:r w:rsidRPr="00C25FDD">
              <w:rPr>
                <w:rFonts w:ascii="Trebuchet MS" w:hAnsi="Trebuchet MS" w:cs="Calibri"/>
                <w:sz w:val="20"/>
              </w:rPr>
              <w:t>a mimořádně nadaných žáků</w:t>
            </w:r>
          </w:p>
          <w:p w14:paraId="77A4B248" w14:textId="77777777" w:rsidR="00617317" w:rsidRPr="00517D20" w:rsidRDefault="00617317" w:rsidP="00DC6E5D">
            <w:pPr>
              <w:spacing w:after="0" w:line="240" w:lineRule="auto"/>
              <w:ind w:right="-227"/>
              <w:jc w:val="left"/>
              <w:rPr>
                <w:rFonts w:cs="Calibri"/>
              </w:rPr>
            </w:pPr>
            <w:r w:rsidRPr="00C25FDD">
              <w:rPr>
                <w:rFonts w:ascii="Trebuchet MS" w:hAnsi="Trebuchet MS" w:cs="Calibri"/>
                <w:sz w:val="20"/>
              </w:rPr>
              <w:t>Využití šachů k podpoře rovných příležitostí ve vzdělávání</w:t>
            </w:r>
          </w:p>
        </w:tc>
        <w:tc>
          <w:tcPr>
            <w:tcW w:w="3543" w:type="dxa"/>
            <w:vAlign w:val="center"/>
          </w:tcPr>
          <w:p w14:paraId="045862E7" w14:textId="77777777" w:rsidR="00617317" w:rsidRPr="00517D20" w:rsidRDefault="00617317" w:rsidP="00DC6E5D">
            <w:pPr>
              <w:spacing w:after="0" w:line="240" w:lineRule="auto"/>
              <w:ind w:right="-227"/>
              <w:jc w:val="left"/>
              <w:rPr>
                <w:rFonts w:cs="Calibri"/>
              </w:rPr>
            </w:pPr>
            <w:r w:rsidRPr="00C25FDD">
              <w:rPr>
                <w:rFonts w:ascii="Trebuchet MS" w:hAnsi="Trebuchet MS" w:cs="Calibri"/>
                <w:sz w:val="20"/>
              </w:rPr>
              <w:t>Mgr. Libor Marek, Ph.D.</w:t>
            </w:r>
          </w:p>
        </w:tc>
        <w:tc>
          <w:tcPr>
            <w:tcW w:w="1276" w:type="dxa"/>
            <w:vAlign w:val="center"/>
          </w:tcPr>
          <w:p w14:paraId="4DD6FD60" w14:textId="77777777" w:rsidR="00617317" w:rsidRPr="00E160D8" w:rsidRDefault="00617317" w:rsidP="00DC6E5D">
            <w:pPr>
              <w:spacing w:after="0" w:line="240" w:lineRule="auto"/>
              <w:ind w:right="-227"/>
              <w:jc w:val="left"/>
              <w:rPr>
                <w:rFonts w:cs="Calibri"/>
              </w:rPr>
            </w:pPr>
            <w:r w:rsidRPr="00E160D8">
              <w:rPr>
                <w:rFonts w:cs="Calibri"/>
              </w:rPr>
              <w:t>DEK</w:t>
            </w:r>
          </w:p>
        </w:tc>
      </w:tr>
      <w:tr w:rsidR="00617317" w:rsidRPr="003542A0" w14:paraId="0FFF3A55" w14:textId="77777777" w:rsidTr="006438C5">
        <w:trPr>
          <w:trHeight w:val="1546"/>
        </w:trPr>
        <w:tc>
          <w:tcPr>
            <w:tcW w:w="1134" w:type="dxa"/>
            <w:vAlign w:val="center"/>
          </w:tcPr>
          <w:p w14:paraId="1ABB35F0" w14:textId="77777777" w:rsidR="00617317" w:rsidRPr="00701041" w:rsidRDefault="00617317" w:rsidP="00DC6E5D">
            <w:pPr>
              <w:spacing w:after="0" w:line="240" w:lineRule="auto"/>
              <w:ind w:right="-227"/>
              <w:jc w:val="left"/>
              <w:rPr>
                <w:rFonts w:cs="Calibri"/>
              </w:rPr>
            </w:pPr>
            <w:r w:rsidRPr="00701041">
              <w:rPr>
                <w:rFonts w:cs="Calibri"/>
              </w:rPr>
              <w:t>IGA-K-TRINITY</w:t>
            </w:r>
          </w:p>
        </w:tc>
        <w:tc>
          <w:tcPr>
            <w:tcW w:w="3261" w:type="dxa"/>
            <w:vAlign w:val="center"/>
          </w:tcPr>
          <w:p w14:paraId="1B10ED3D" w14:textId="77777777" w:rsidR="00617317" w:rsidRPr="00701041" w:rsidRDefault="00617317" w:rsidP="00DC6E5D">
            <w:pPr>
              <w:spacing w:after="0" w:line="240" w:lineRule="auto"/>
              <w:ind w:right="-227"/>
              <w:jc w:val="left"/>
              <w:rPr>
                <w:rFonts w:cs="Calibri"/>
              </w:rPr>
            </w:pPr>
            <w:r w:rsidRPr="00F76223">
              <w:rPr>
                <w:rFonts w:cs="Calibri"/>
              </w:rPr>
              <w:t>Podpora nadaných a aktivních studentů studijního programu Sociální pedagogika: Soutěž o nejlepší preventivní program ve školním a mimoškolním prostředí</w:t>
            </w:r>
          </w:p>
        </w:tc>
        <w:tc>
          <w:tcPr>
            <w:tcW w:w="3543" w:type="dxa"/>
            <w:vAlign w:val="center"/>
          </w:tcPr>
          <w:p w14:paraId="736A07B6" w14:textId="77777777" w:rsidR="00617317" w:rsidRPr="00701041" w:rsidRDefault="00617317" w:rsidP="00DC6E5D">
            <w:pPr>
              <w:spacing w:after="0" w:line="240" w:lineRule="auto"/>
              <w:ind w:right="-227"/>
              <w:jc w:val="left"/>
              <w:rPr>
                <w:rFonts w:cs="Calibri"/>
              </w:rPr>
            </w:pPr>
            <w:r w:rsidRPr="00701041">
              <w:rPr>
                <w:rFonts w:cs="Calibri"/>
              </w:rPr>
              <w:t>doc. Mgr. Jakub Hladík, Ph.D.</w:t>
            </w:r>
          </w:p>
        </w:tc>
        <w:tc>
          <w:tcPr>
            <w:tcW w:w="1276" w:type="dxa"/>
            <w:vAlign w:val="center"/>
          </w:tcPr>
          <w:p w14:paraId="45B6C70E" w14:textId="77777777" w:rsidR="00617317" w:rsidRPr="00701041" w:rsidRDefault="00617317" w:rsidP="00DC6E5D">
            <w:pPr>
              <w:spacing w:after="0" w:line="240" w:lineRule="auto"/>
              <w:ind w:right="-227"/>
              <w:jc w:val="left"/>
              <w:rPr>
                <w:rFonts w:cs="Calibri"/>
              </w:rPr>
            </w:pPr>
            <w:r w:rsidRPr="00701041">
              <w:rPr>
                <w:rFonts w:cs="Calibri"/>
              </w:rPr>
              <w:t>ÚPV</w:t>
            </w:r>
          </w:p>
        </w:tc>
      </w:tr>
      <w:tr w:rsidR="00617317" w:rsidRPr="003542A0" w14:paraId="4F0BC9E8" w14:textId="77777777" w:rsidTr="006438C5">
        <w:trPr>
          <w:trHeight w:val="703"/>
        </w:trPr>
        <w:tc>
          <w:tcPr>
            <w:tcW w:w="1134" w:type="dxa"/>
            <w:vAlign w:val="center"/>
          </w:tcPr>
          <w:p w14:paraId="4D6D84FA" w14:textId="77777777" w:rsidR="00617317" w:rsidRPr="00701041" w:rsidRDefault="00617317" w:rsidP="00DC6E5D">
            <w:pPr>
              <w:spacing w:after="0" w:line="240" w:lineRule="auto"/>
              <w:ind w:right="-227"/>
              <w:jc w:val="left"/>
              <w:rPr>
                <w:rFonts w:cs="Calibri"/>
              </w:rPr>
            </w:pPr>
            <w:r w:rsidRPr="00701041">
              <w:rPr>
                <w:rFonts w:cs="Calibri"/>
              </w:rPr>
              <w:t>FSR FORD</w:t>
            </w:r>
          </w:p>
        </w:tc>
        <w:tc>
          <w:tcPr>
            <w:tcW w:w="3261" w:type="dxa"/>
            <w:vAlign w:val="center"/>
          </w:tcPr>
          <w:p w14:paraId="7D934A33" w14:textId="77777777" w:rsidR="00617317" w:rsidRPr="00701041" w:rsidRDefault="00617317" w:rsidP="00DC6E5D">
            <w:pPr>
              <w:spacing w:after="0" w:line="240" w:lineRule="auto"/>
              <w:ind w:right="-227"/>
              <w:jc w:val="left"/>
              <w:rPr>
                <w:rFonts w:cs="Calibri"/>
              </w:rPr>
            </w:pPr>
            <w:r w:rsidRPr="00701041">
              <w:rPr>
                <w:rFonts w:cs="Calibri"/>
              </w:rPr>
              <w:t xml:space="preserve">Rozšíření možností situační </w:t>
            </w:r>
            <w:r>
              <w:rPr>
                <w:rFonts w:cs="Calibri"/>
              </w:rPr>
              <w:br/>
            </w:r>
            <w:r w:rsidRPr="00701041">
              <w:rPr>
                <w:rFonts w:cs="Calibri"/>
              </w:rPr>
              <w:t>analýzy: Prostorová dimenze</w:t>
            </w:r>
          </w:p>
        </w:tc>
        <w:tc>
          <w:tcPr>
            <w:tcW w:w="3543" w:type="dxa"/>
            <w:vAlign w:val="center"/>
          </w:tcPr>
          <w:p w14:paraId="16928F80" w14:textId="77777777" w:rsidR="00617317" w:rsidRPr="00701041" w:rsidRDefault="00617317" w:rsidP="00DC6E5D">
            <w:pPr>
              <w:spacing w:after="0" w:line="240" w:lineRule="auto"/>
              <w:ind w:right="-227"/>
              <w:jc w:val="left"/>
              <w:rPr>
                <w:rFonts w:cs="Calibri"/>
              </w:rPr>
            </w:pPr>
            <w:r w:rsidRPr="00701041">
              <w:rPr>
                <w:rFonts w:cs="Calibri"/>
              </w:rPr>
              <w:t>doc. Mgr. Radim Šíp, Ph.D.</w:t>
            </w:r>
          </w:p>
        </w:tc>
        <w:tc>
          <w:tcPr>
            <w:tcW w:w="1276" w:type="dxa"/>
            <w:vAlign w:val="center"/>
          </w:tcPr>
          <w:p w14:paraId="0F97D67A" w14:textId="77777777" w:rsidR="00617317" w:rsidRPr="00701041" w:rsidRDefault="00617317" w:rsidP="00DC6E5D">
            <w:pPr>
              <w:spacing w:after="0" w:line="240" w:lineRule="auto"/>
              <w:ind w:right="-227"/>
              <w:jc w:val="left"/>
              <w:rPr>
                <w:rFonts w:cs="Calibri"/>
              </w:rPr>
            </w:pPr>
            <w:r w:rsidRPr="00701041">
              <w:rPr>
                <w:rFonts w:cs="Calibri"/>
              </w:rPr>
              <w:t>CV FHS</w:t>
            </w:r>
          </w:p>
        </w:tc>
      </w:tr>
    </w:tbl>
    <w:p w14:paraId="124D9CFB" w14:textId="77777777" w:rsidR="00617317" w:rsidRDefault="00617317" w:rsidP="00617317">
      <w:pPr>
        <w:pStyle w:val="Normlnweb"/>
        <w:spacing w:before="120" w:beforeAutospacing="0" w:after="120" w:afterAutospacing="0" w:line="276" w:lineRule="auto"/>
        <w:ind w:right="-283"/>
        <w:jc w:val="both"/>
        <w:rPr>
          <w:rFonts w:ascii="Calibri" w:hAnsi="Calibri" w:cs="Calibri"/>
        </w:rPr>
      </w:pPr>
    </w:p>
    <w:p w14:paraId="468BF88A" w14:textId="77777777" w:rsidR="00617317" w:rsidRDefault="00617317" w:rsidP="00617317">
      <w:pPr>
        <w:pStyle w:val="Nadpis3"/>
      </w:pPr>
      <w:bookmarkStart w:id="191" w:name="_Toc160518466"/>
      <w:r w:rsidRPr="00A251E7">
        <w:lastRenderedPageBreak/>
        <w:t>Další projekty za rok 202</w:t>
      </w:r>
      <w:r>
        <w:t>3</w:t>
      </w:r>
      <w:bookmarkEnd w:id="191"/>
    </w:p>
    <w:tbl>
      <w:tblPr>
        <w:tblStyle w:val="Mkatabulky"/>
        <w:tblW w:w="9214" w:type="dxa"/>
        <w:tblInd w:w="-5" w:type="dxa"/>
        <w:tblLayout w:type="fixed"/>
        <w:tblLook w:val="0400" w:firstRow="0" w:lastRow="0" w:firstColumn="0" w:lastColumn="0" w:noHBand="0" w:noVBand="1"/>
      </w:tblPr>
      <w:tblGrid>
        <w:gridCol w:w="1134"/>
        <w:gridCol w:w="3261"/>
        <w:gridCol w:w="3402"/>
        <w:gridCol w:w="1417"/>
      </w:tblGrid>
      <w:tr w:rsidR="006438C5" w:rsidRPr="006438C5" w14:paraId="13D911E8" w14:textId="77777777" w:rsidTr="006438C5">
        <w:trPr>
          <w:trHeight w:val="340"/>
        </w:trPr>
        <w:tc>
          <w:tcPr>
            <w:tcW w:w="1134" w:type="dxa"/>
            <w:shd w:val="clear" w:color="auto" w:fill="833C0B" w:themeFill="accent2" w:themeFillShade="80"/>
            <w:vAlign w:val="center"/>
          </w:tcPr>
          <w:p w14:paraId="02CA982F" w14:textId="77777777" w:rsidR="00617317" w:rsidRPr="006438C5" w:rsidRDefault="00617317" w:rsidP="00DC6E5D">
            <w:pPr>
              <w:spacing w:after="0" w:line="240" w:lineRule="auto"/>
              <w:ind w:right="-227"/>
              <w:jc w:val="left"/>
              <w:rPr>
                <w:rFonts w:cs="Calibri"/>
                <w:b/>
                <w:color w:val="FFFFFF" w:themeColor="background1"/>
              </w:rPr>
            </w:pPr>
            <w:r w:rsidRPr="006438C5">
              <w:rPr>
                <w:rFonts w:cs="Calibri"/>
                <w:b/>
                <w:color w:val="FFFFFF" w:themeColor="background1"/>
              </w:rPr>
              <w:t xml:space="preserve">Typ </w:t>
            </w:r>
            <w:r w:rsidRPr="006438C5">
              <w:rPr>
                <w:rFonts w:cs="Calibri"/>
                <w:b/>
                <w:color w:val="FFFFFF" w:themeColor="background1"/>
              </w:rPr>
              <w:br/>
              <w:t>projektu</w:t>
            </w:r>
          </w:p>
        </w:tc>
        <w:tc>
          <w:tcPr>
            <w:tcW w:w="3261" w:type="dxa"/>
            <w:shd w:val="clear" w:color="auto" w:fill="833C0B" w:themeFill="accent2" w:themeFillShade="80"/>
            <w:vAlign w:val="center"/>
          </w:tcPr>
          <w:p w14:paraId="313CF294" w14:textId="77777777" w:rsidR="00617317" w:rsidRPr="006438C5" w:rsidRDefault="00617317" w:rsidP="00DC6E5D">
            <w:pPr>
              <w:spacing w:after="0" w:line="240" w:lineRule="auto"/>
              <w:ind w:right="-227"/>
              <w:jc w:val="left"/>
              <w:rPr>
                <w:rFonts w:cs="Calibri"/>
                <w:b/>
                <w:color w:val="FFFFFF" w:themeColor="background1"/>
              </w:rPr>
            </w:pPr>
            <w:r w:rsidRPr="006438C5">
              <w:rPr>
                <w:rFonts w:cs="Calibri"/>
                <w:b/>
                <w:color w:val="FFFFFF" w:themeColor="background1"/>
              </w:rPr>
              <w:t>Název</w:t>
            </w:r>
          </w:p>
        </w:tc>
        <w:tc>
          <w:tcPr>
            <w:tcW w:w="3402" w:type="dxa"/>
            <w:shd w:val="clear" w:color="auto" w:fill="833C0B" w:themeFill="accent2" w:themeFillShade="80"/>
            <w:vAlign w:val="center"/>
          </w:tcPr>
          <w:p w14:paraId="0A32F7C1" w14:textId="77777777" w:rsidR="00617317" w:rsidRPr="006438C5" w:rsidRDefault="00617317" w:rsidP="00DC6E5D">
            <w:pPr>
              <w:spacing w:after="0" w:line="240" w:lineRule="auto"/>
              <w:ind w:right="-227"/>
              <w:jc w:val="left"/>
              <w:rPr>
                <w:rFonts w:cs="Calibri"/>
                <w:b/>
                <w:color w:val="FFFFFF" w:themeColor="background1"/>
              </w:rPr>
            </w:pPr>
            <w:r w:rsidRPr="006438C5">
              <w:rPr>
                <w:rFonts w:cs="Calibri"/>
                <w:b/>
                <w:color w:val="FFFFFF" w:themeColor="background1"/>
              </w:rPr>
              <w:t>Odpovědný řešitel</w:t>
            </w:r>
          </w:p>
        </w:tc>
        <w:tc>
          <w:tcPr>
            <w:tcW w:w="1417" w:type="dxa"/>
            <w:shd w:val="clear" w:color="auto" w:fill="833C0B" w:themeFill="accent2" w:themeFillShade="80"/>
            <w:vAlign w:val="center"/>
          </w:tcPr>
          <w:p w14:paraId="60576561" w14:textId="77777777" w:rsidR="00617317" w:rsidRPr="006438C5" w:rsidRDefault="00617317" w:rsidP="00DC6E5D">
            <w:pPr>
              <w:spacing w:after="0" w:line="240" w:lineRule="auto"/>
              <w:ind w:right="-227"/>
              <w:jc w:val="left"/>
              <w:rPr>
                <w:rFonts w:cs="Calibri"/>
                <w:b/>
                <w:color w:val="FFFFFF" w:themeColor="background1"/>
              </w:rPr>
            </w:pPr>
            <w:r w:rsidRPr="006438C5">
              <w:rPr>
                <w:rFonts w:cs="Calibri"/>
                <w:b/>
                <w:color w:val="FFFFFF" w:themeColor="background1"/>
              </w:rPr>
              <w:t>Pracoviště</w:t>
            </w:r>
          </w:p>
        </w:tc>
      </w:tr>
      <w:tr w:rsidR="00617317" w:rsidRPr="003542A0" w14:paraId="11B73C10" w14:textId="77777777" w:rsidTr="00813B5C">
        <w:trPr>
          <w:trHeight w:val="1645"/>
        </w:trPr>
        <w:tc>
          <w:tcPr>
            <w:tcW w:w="1134" w:type="dxa"/>
            <w:vAlign w:val="center"/>
          </w:tcPr>
          <w:p w14:paraId="0990B8B1" w14:textId="77777777" w:rsidR="00617317" w:rsidRPr="00813B5C" w:rsidRDefault="00617317" w:rsidP="00DC6E5D">
            <w:pPr>
              <w:spacing w:after="0" w:line="240" w:lineRule="auto"/>
              <w:ind w:right="-227"/>
              <w:jc w:val="left"/>
              <w:rPr>
                <w:rFonts w:cs="Calibri"/>
              </w:rPr>
            </w:pPr>
            <w:r w:rsidRPr="00813B5C">
              <w:rPr>
                <w:rFonts w:cs="Calibri"/>
              </w:rPr>
              <w:t>CRP</w:t>
            </w:r>
          </w:p>
          <w:p w14:paraId="100A15C0" w14:textId="77777777" w:rsidR="00617317" w:rsidRPr="00813B5C" w:rsidRDefault="00617317" w:rsidP="00DC6E5D">
            <w:pPr>
              <w:spacing w:after="0" w:line="240" w:lineRule="auto"/>
              <w:ind w:right="-227"/>
              <w:jc w:val="left"/>
              <w:rPr>
                <w:rFonts w:cs="Calibri"/>
              </w:rPr>
            </w:pPr>
            <w:r w:rsidRPr="00813B5C">
              <w:rPr>
                <w:rFonts w:cs="Calibri"/>
              </w:rPr>
              <w:t>(MŠMT)/</w:t>
            </w:r>
            <w:r w:rsidRPr="00813B5C">
              <w:rPr>
                <w:rFonts w:cs="Calibri"/>
              </w:rPr>
              <w:br/>
              <w:t>RVH–PRO</w:t>
            </w:r>
          </w:p>
        </w:tc>
        <w:tc>
          <w:tcPr>
            <w:tcW w:w="3261" w:type="dxa"/>
            <w:vAlign w:val="center"/>
          </w:tcPr>
          <w:p w14:paraId="6DF12A1C" w14:textId="1C7C8C7B" w:rsidR="00617317" w:rsidRPr="00813B5C" w:rsidRDefault="00617317" w:rsidP="00813B5C">
            <w:pPr>
              <w:spacing w:after="0" w:line="240" w:lineRule="auto"/>
              <w:ind w:right="-227"/>
              <w:jc w:val="left"/>
              <w:rPr>
                <w:rFonts w:cs="Calibri"/>
              </w:rPr>
            </w:pPr>
            <w:r w:rsidRPr="00813B5C">
              <w:rPr>
                <w:rFonts w:cs="Calibri"/>
              </w:rPr>
              <w:t xml:space="preserve">Rady pro vnitřní hodnocení </w:t>
            </w:r>
            <w:ins w:id="192" w:author="Hana Polešáková [2]" w:date="2024-03-28T14:36:00Z">
              <w:r w:rsidR="006440CC">
                <w:rPr>
                  <w:rFonts w:cs="Calibri"/>
                </w:rPr>
                <w:br/>
              </w:r>
            </w:ins>
            <w:r w:rsidRPr="00813B5C">
              <w:rPr>
                <w:rFonts w:cs="Calibri"/>
              </w:rPr>
              <w:t xml:space="preserve">– praxe, rozvoj a organizace. Analýza dosavadních praxí </w:t>
            </w:r>
            <w:r w:rsidR="00813B5C" w:rsidRPr="00813B5C">
              <w:rPr>
                <w:rFonts w:cs="Calibri"/>
              </w:rPr>
              <w:br/>
            </w:r>
            <w:r w:rsidRPr="00813B5C">
              <w:rPr>
                <w:rFonts w:cs="Calibri"/>
              </w:rPr>
              <w:t xml:space="preserve">a další rozvoj činnosti rad pro </w:t>
            </w:r>
            <w:ins w:id="193" w:author="Hana Polešáková [2]" w:date="2024-03-28T14:36:00Z">
              <w:r w:rsidR="006440CC">
                <w:rPr>
                  <w:rFonts w:cs="Calibri"/>
                </w:rPr>
                <w:br/>
              </w:r>
            </w:ins>
            <w:r w:rsidRPr="00813B5C">
              <w:rPr>
                <w:rFonts w:cs="Calibri"/>
              </w:rPr>
              <w:t xml:space="preserve">vnitřní hodnocení </w:t>
            </w:r>
          </w:p>
        </w:tc>
        <w:tc>
          <w:tcPr>
            <w:tcW w:w="3402" w:type="dxa"/>
            <w:vAlign w:val="center"/>
          </w:tcPr>
          <w:p w14:paraId="57E95953" w14:textId="24340353" w:rsidR="00617317" w:rsidRPr="00813B5C" w:rsidRDefault="006440CC" w:rsidP="00813B5C">
            <w:pPr>
              <w:spacing w:after="0" w:line="240" w:lineRule="auto"/>
              <w:ind w:right="-227"/>
              <w:jc w:val="left"/>
              <w:rPr>
                <w:rFonts w:cs="Calibri"/>
              </w:rPr>
            </w:pPr>
            <w:ins w:id="194" w:author="Hana Polešáková [2]" w:date="2024-03-28T14:36:00Z">
              <w:r>
                <w:rPr>
                  <w:rFonts w:cs="Calibri"/>
                </w:rPr>
                <w:t xml:space="preserve">doc. </w:t>
              </w:r>
            </w:ins>
            <w:r w:rsidR="00617317" w:rsidRPr="00813B5C">
              <w:rPr>
                <w:rFonts w:cs="Calibri"/>
              </w:rPr>
              <w:t>Mgr. Jan Kalenda, Ph.D.</w:t>
            </w:r>
          </w:p>
          <w:p w14:paraId="2E14A762" w14:textId="77777777" w:rsidR="00617317" w:rsidRPr="00683130" w:rsidRDefault="00617317" w:rsidP="00813B5C">
            <w:pPr>
              <w:spacing w:after="0" w:line="240" w:lineRule="auto"/>
              <w:ind w:right="-227"/>
              <w:jc w:val="left"/>
              <w:rPr>
                <w:rFonts w:cs="Calibri"/>
              </w:rPr>
            </w:pPr>
          </w:p>
        </w:tc>
        <w:tc>
          <w:tcPr>
            <w:tcW w:w="1417" w:type="dxa"/>
            <w:vAlign w:val="center"/>
          </w:tcPr>
          <w:p w14:paraId="69663975" w14:textId="76CD033D" w:rsidR="00617317" w:rsidRPr="00683130" w:rsidRDefault="00617317" w:rsidP="00813B5C">
            <w:pPr>
              <w:spacing w:after="0" w:line="240" w:lineRule="auto"/>
              <w:ind w:right="-227"/>
              <w:jc w:val="left"/>
              <w:rPr>
                <w:rFonts w:cs="Calibri"/>
              </w:rPr>
            </w:pPr>
            <w:del w:id="195" w:author="Hana Polešáková [2]" w:date="2024-03-28T14:36:00Z">
              <w:r w:rsidRPr="00683130" w:rsidDel="006440CC">
                <w:rPr>
                  <w:rFonts w:cs="Calibri"/>
                </w:rPr>
                <w:delText>ÚPV</w:delText>
              </w:r>
            </w:del>
            <w:ins w:id="196" w:author="Hana Polešáková [2]" w:date="2024-03-28T14:36:00Z">
              <w:r w:rsidR="006440CC">
                <w:rPr>
                  <w:rFonts w:cs="Calibri"/>
                </w:rPr>
                <w:t>CV FHS</w:t>
              </w:r>
            </w:ins>
          </w:p>
        </w:tc>
      </w:tr>
      <w:tr w:rsidR="00617317" w:rsidRPr="003542A0" w14:paraId="028D41A2" w14:textId="77777777" w:rsidTr="00DC6E5D">
        <w:trPr>
          <w:trHeight w:val="340"/>
        </w:trPr>
        <w:tc>
          <w:tcPr>
            <w:tcW w:w="1134" w:type="dxa"/>
            <w:vAlign w:val="center"/>
          </w:tcPr>
          <w:p w14:paraId="3D87DD45" w14:textId="77777777" w:rsidR="00617317" w:rsidRPr="00813B5C" w:rsidRDefault="00617317" w:rsidP="00DC6E5D">
            <w:pPr>
              <w:spacing w:after="0" w:line="240" w:lineRule="auto"/>
              <w:ind w:right="-227"/>
              <w:jc w:val="left"/>
              <w:rPr>
                <w:rFonts w:cs="Calibri"/>
              </w:rPr>
            </w:pPr>
            <w:r w:rsidRPr="00683130">
              <w:rPr>
                <w:rFonts w:cs="Calibri"/>
              </w:rPr>
              <w:t>MŠMT-34366/</w:t>
            </w:r>
            <w:r w:rsidRPr="00683130">
              <w:rPr>
                <w:rFonts w:cs="Calibri"/>
              </w:rPr>
              <w:br/>
              <w:t>2022-3</w:t>
            </w:r>
          </w:p>
        </w:tc>
        <w:tc>
          <w:tcPr>
            <w:tcW w:w="3261" w:type="dxa"/>
            <w:vAlign w:val="center"/>
          </w:tcPr>
          <w:p w14:paraId="20408765" w14:textId="77777777" w:rsidR="00617317" w:rsidRPr="00813B5C" w:rsidRDefault="00617317" w:rsidP="00DC6E5D">
            <w:pPr>
              <w:spacing w:after="0" w:line="240" w:lineRule="auto"/>
              <w:ind w:right="-227"/>
              <w:jc w:val="left"/>
              <w:rPr>
                <w:rFonts w:cs="Calibri"/>
              </w:rPr>
            </w:pPr>
            <w:r w:rsidRPr="00683130">
              <w:rPr>
                <w:rFonts w:cs="Calibri"/>
              </w:rPr>
              <w:t>Systém podpory provázejících učitelů s cílem zvyšování kvality pedagogických praxí budoucích učitelů</w:t>
            </w:r>
          </w:p>
        </w:tc>
        <w:tc>
          <w:tcPr>
            <w:tcW w:w="3402" w:type="dxa"/>
            <w:vAlign w:val="center"/>
          </w:tcPr>
          <w:p w14:paraId="6696F3AC" w14:textId="3A0996AC" w:rsidR="00617317" w:rsidRPr="00813B5C" w:rsidRDefault="00617317">
            <w:pPr>
              <w:spacing w:after="0" w:line="240" w:lineRule="auto"/>
              <w:ind w:right="-227"/>
              <w:jc w:val="left"/>
              <w:rPr>
                <w:rFonts w:cs="Calibri"/>
              </w:rPr>
            </w:pPr>
            <w:r w:rsidRPr="00813B5C">
              <w:rPr>
                <w:rFonts w:cs="Calibri"/>
              </w:rPr>
              <w:t xml:space="preserve">doc. PhDr. </w:t>
            </w:r>
            <w:ins w:id="197" w:author="Hana Polešáková [2]" w:date="2024-03-28T14:37:00Z">
              <w:r w:rsidR="006440CC">
                <w:rPr>
                  <w:rFonts w:cs="Calibri"/>
                </w:rPr>
                <w:t xml:space="preserve">Marcela </w:t>
              </w:r>
            </w:ins>
            <w:r w:rsidRPr="00813B5C">
              <w:rPr>
                <w:rFonts w:cs="Calibri"/>
              </w:rPr>
              <w:t>Janíková</w:t>
            </w:r>
            <w:del w:id="198" w:author="Hana Polešáková [2]" w:date="2024-03-28T14:36:00Z">
              <w:r w:rsidRPr="00813B5C" w:rsidDel="006440CC">
                <w:rPr>
                  <w:rFonts w:cs="Calibri"/>
                </w:rPr>
                <w:delText xml:space="preserve"> Marcela</w:delText>
              </w:r>
            </w:del>
            <w:r w:rsidRPr="00813B5C">
              <w:rPr>
                <w:rFonts w:cs="Calibri"/>
              </w:rPr>
              <w:t>, Ph.D.</w:t>
            </w:r>
          </w:p>
        </w:tc>
        <w:tc>
          <w:tcPr>
            <w:tcW w:w="1417" w:type="dxa"/>
            <w:vAlign w:val="center"/>
          </w:tcPr>
          <w:p w14:paraId="480F0059" w14:textId="77777777" w:rsidR="00617317" w:rsidRPr="00683130" w:rsidRDefault="00617317" w:rsidP="00813B5C">
            <w:pPr>
              <w:spacing w:after="0" w:line="240" w:lineRule="auto"/>
              <w:ind w:right="-227"/>
              <w:jc w:val="left"/>
              <w:rPr>
                <w:rFonts w:cs="Calibri"/>
              </w:rPr>
            </w:pPr>
            <w:r w:rsidRPr="00683130">
              <w:rPr>
                <w:rFonts w:cs="Calibri"/>
              </w:rPr>
              <w:t>ÚŠP</w:t>
            </w:r>
          </w:p>
        </w:tc>
      </w:tr>
      <w:tr w:rsidR="00617317" w:rsidRPr="003542A0" w14:paraId="6EAE3DCD" w14:textId="77777777" w:rsidTr="00DC6E5D">
        <w:trPr>
          <w:trHeight w:val="340"/>
        </w:trPr>
        <w:tc>
          <w:tcPr>
            <w:tcW w:w="1134" w:type="dxa"/>
            <w:vAlign w:val="center"/>
          </w:tcPr>
          <w:p w14:paraId="001B9B87" w14:textId="77777777" w:rsidR="00617317" w:rsidRPr="00813B5C" w:rsidRDefault="00617317" w:rsidP="00DC6E5D">
            <w:pPr>
              <w:spacing w:after="0" w:line="240" w:lineRule="auto"/>
              <w:ind w:right="-227"/>
              <w:jc w:val="left"/>
              <w:rPr>
                <w:rFonts w:cs="Calibri"/>
              </w:rPr>
            </w:pPr>
            <w:r w:rsidRPr="00813B5C">
              <w:rPr>
                <w:rFonts w:cs="Calibri"/>
              </w:rPr>
              <w:t xml:space="preserve">Nadace </w:t>
            </w:r>
            <w:r w:rsidRPr="00813B5C">
              <w:rPr>
                <w:rFonts w:cs="Calibri"/>
              </w:rPr>
              <w:br/>
              <w:t>České spořitelny</w:t>
            </w:r>
          </w:p>
        </w:tc>
        <w:tc>
          <w:tcPr>
            <w:tcW w:w="3261" w:type="dxa"/>
            <w:vAlign w:val="center"/>
          </w:tcPr>
          <w:p w14:paraId="3E2A3BF3" w14:textId="77777777" w:rsidR="00617317" w:rsidRPr="00813B5C" w:rsidRDefault="00617317" w:rsidP="00DC6E5D">
            <w:pPr>
              <w:spacing w:after="0" w:line="240" w:lineRule="auto"/>
              <w:ind w:right="-227"/>
              <w:jc w:val="left"/>
              <w:rPr>
                <w:rFonts w:cs="Calibri"/>
              </w:rPr>
            </w:pPr>
            <w:r w:rsidRPr="00813B5C">
              <w:rPr>
                <w:rFonts w:cs="Calibri"/>
              </w:rPr>
              <w:t xml:space="preserve">Zhodnocení přínosu konstruktivistických metod výuky </w:t>
            </w:r>
            <w:r w:rsidRPr="00813B5C">
              <w:rPr>
                <w:rFonts w:cs="Calibri"/>
              </w:rPr>
              <w:br/>
              <w:t>v programu Začít spolu</w:t>
            </w:r>
          </w:p>
        </w:tc>
        <w:tc>
          <w:tcPr>
            <w:tcW w:w="3402" w:type="dxa"/>
            <w:vAlign w:val="center"/>
          </w:tcPr>
          <w:p w14:paraId="754AA2B3" w14:textId="77777777" w:rsidR="00617317" w:rsidRPr="00813B5C" w:rsidRDefault="00617317" w:rsidP="00DC6E5D">
            <w:pPr>
              <w:spacing w:after="0" w:line="240" w:lineRule="auto"/>
              <w:ind w:right="-227"/>
              <w:jc w:val="left"/>
              <w:rPr>
                <w:rFonts w:cs="Calibri"/>
              </w:rPr>
            </w:pPr>
            <w:r w:rsidRPr="00683130">
              <w:rPr>
                <w:rFonts w:cs="Calibri"/>
              </w:rPr>
              <w:t>PhDr. Denisa Denglerová, Ph.D.</w:t>
            </w:r>
          </w:p>
        </w:tc>
        <w:tc>
          <w:tcPr>
            <w:tcW w:w="1417" w:type="dxa"/>
            <w:vAlign w:val="center"/>
          </w:tcPr>
          <w:p w14:paraId="4B509D45" w14:textId="77777777" w:rsidR="00617317" w:rsidRPr="00683130" w:rsidRDefault="00617317" w:rsidP="00DC6E5D">
            <w:pPr>
              <w:spacing w:after="0" w:line="240" w:lineRule="auto"/>
              <w:ind w:right="-227"/>
              <w:jc w:val="left"/>
              <w:rPr>
                <w:rFonts w:cs="Calibri"/>
              </w:rPr>
            </w:pPr>
            <w:r w:rsidRPr="00683130">
              <w:rPr>
                <w:rFonts w:cs="Calibri"/>
              </w:rPr>
              <w:t>ÚPV</w:t>
            </w:r>
          </w:p>
        </w:tc>
      </w:tr>
      <w:tr w:rsidR="00617317" w:rsidRPr="003542A0" w14:paraId="4641E811" w14:textId="77777777" w:rsidTr="00DC6E5D">
        <w:trPr>
          <w:trHeight w:val="340"/>
        </w:trPr>
        <w:tc>
          <w:tcPr>
            <w:tcW w:w="1134" w:type="dxa"/>
            <w:vAlign w:val="center"/>
          </w:tcPr>
          <w:p w14:paraId="2D85C43B" w14:textId="77777777" w:rsidR="00617317" w:rsidRPr="00813B5C" w:rsidRDefault="00617317" w:rsidP="00DC6E5D">
            <w:pPr>
              <w:spacing w:after="0" w:line="240" w:lineRule="auto"/>
              <w:ind w:right="-227"/>
              <w:jc w:val="left"/>
              <w:rPr>
                <w:rFonts w:cs="Calibri"/>
              </w:rPr>
            </w:pPr>
            <w:r w:rsidRPr="00813B5C">
              <w:rPr>
                <w:rFonts w:cs="Calibri"/>
              </w:rPr>
              <w:t>REK – internacio-nalizace</w:t>
            </w:r>
          </w:p>
        </w:tc>
        <w:tc>
          <w:tcPr>
            <w:tcW w:w="3261" w:type="dxa"/>
            <w:vAlign w:val="center"/>
          </w:tcPr>
          <w:p w14:paraId="7FC5CE7E" w14:textId="77777777" w:rsidR="00617317" w:rsidRPr="00813B5C" w:rsidRDefault="00617317" w:rsidP="00DC6E5D">
            <w:pPr>
              <w:spacing w:after="0" w:line="240" w:lineRule="auto"/>
              <w:ind w:right="-227"/>
              <w:jc w:val="left"/>
              <w:rPr>
                <w:rFonts w:cs="Calibri"/>
              </w:rPr>
            </w:pPr>
            <w:r w:rsidRPr="00813B5C">
              <w:rPr>
                <w:rFonts w:cs="Calibri"/>
              </w:rPr>
              <w:t xml:space="preserve">Podpora mezinárodní spolupráce </w:t>
            </w:r>
            <w:r w:rsidRPr="00813B5C">
              <w:rPr>
                <w:rFonts w:cs="Calibri"/>
              </w:rPr>
              <w:br/>
              <w:t xml:space="preserve">na rok 2023 / Podpora příjezdů zahraničních akademických </w:t>
            </w:r>
            <w:r w:rsidRPr="00813B5C">
              <w:rPr>
                <w:rFonts w:cs="Calibri"/>
              </w:rPr>
              <w:br/>
              <w:t xml:space="preserve">a vědeckých pracovníků či odborníků z praxe: příjezd </w:t>
            </w:r>
            <w:r w:rsidRPr="00813B5C">
              <w:rPr>
                <w:rFonts w:cs="Calibri"/>
              </w:rPr>
              <w:br/>
              <w:t>(Dr. Michael Rugh, Texas A&amp;M University)</w:t>
            </w:r>
          </w:p>
        </w:tc>
        <w:tc>
          <w:tcPr>
            <w:tcW w:w="3402" w:type="dxa"/>
            <w:vAlign w:val="center"/>
          </w:tcPr>
          <w:p w14:paraId="628FA76A" w14:textId="77777777" w:rsidR="00617317" w:rsidRPr="00683130" w:rsidRDefault="00617317" w:rsidP="00DC6E5D">
            <w:pPr>
              <w:spacing w:after="0" w:line="240" w:lineRule="auto"/>
              <w:ind w:right="-227"/>
              <w:jc w:val="left"/>
              <w:rPr>
                <w:rFonts w:cs="Calibri"/>
              </w:rPr>
            </w:pPr>
            <w:r w:rsidRPr="00813B5C">
              <w:rPr>
                <w:rFonts w:cs="Calibri"/>
              </w:rPr>
              <w:t>PhDr. Denisa Denglerová, Ph.D.</w:t>
            </w:r>
          </w:p>
        </w:tc>
        <w:tc>
          <w:tcPr>
            <w:tcW w:w="1417" w:type="dxa"/>
            <w:vAlign w:val="center"/>
          </w:tcPr>
          <w:p w14:paraId="3C168039" w14:textId="77777777" w:rsidR="00617317" w:rsidRPr="00683130" w:rsidRDefault="00617317" w:rsidP="00DC6E5D">
            <w:pPr>
              <w:spacing w:after="0" w:line="240" w:lineRule="auto"/>
              <w:ind w:right="-227"/>
              <w:jc w:val="left"/>
              <w:rPr>
                <w:rFonts w:cs="Calibri"/>
              </w:rPr>
            </w:pPr>
            <w:r w:rsidRPr="00683130">
              <w:rPr>
                <w:rFonts w:cs="Calibri"/>
              </w:rPr>
              <w:t>ÚPV</w:t>
            </w:r>
          </w:p>
        </w:tc>
      </w:tr>
      <w:tr w:rsidR="00617317" w:rsidRPr="003542A0" w14:paraId="7A21A337" w14:textId="77777777" w:rsidTr="00813B5C">
        <w:trPr>
          <w:trHeight w:val="2131"/>
        </w:trPr>
        <w:tc>
          <w:tcPr>
            <w:tcW w:w="1134" w:type="dxa"/>
            <w:vAlign w:val="center"/>
          </w:tcPr>
          <w:p w14:paraId="6970BA73" w14:textId="77777777" w:rsidR="00617317" w:rsidRPr="00813B5C" w:rsidRDefault="00617317" w:rsidP="00DC6E5D">
            <w:pPr>
              <w:spacing w:after="0" w:line="240" w:lineRule="auto"/>
              <w:ind w:right="-227"/>
              <w:jc w:val="left"/>
              <w:rPr>
                <w:rFonts w:cs="Calibri"/>
              </w:rPr>
            </w:pPr>
            <w:r w:rsidRPr="00813B5C">
              <w:rPr>
                <w:rFonts w:cs="Calibri"/>
              </w:rPr>
              <w:t>REK – internacio-nalizace</w:t>
            </w:r>
          </w:p>
        </w:tc>
        <w:tc>
          <w:tcPr>
            <w:tcW w:w="3261" w:type="dxa"/>
            <w:vAlign w:val="center"/>
          </w:tcPr>
          <w:p w14:paraId="24ADCBA9" w14:textId="77777777" w:rsidR="00617317" w:rsidRPr="00813B5C" w:rsidRDefault="00617317" w:rsidP="00DC6E5D">
            <w:pPr>
              <w:spacing w:after="0" w:line="240" w:lineRule="auto"/>
              <w:ind w:right="-227"/>
              <w:jc w:val="left"/>
              <w:rPr>
                <w:rFonts w:cs="Calibri"/>
              </w:rPr>
            </w:pPr>
            <w:r w:rsidRPr="00813B5C">
              <w:rPr>
                <w:rFonts w:cs="Calibri"/>
              </w:rPr>
              <w:t xml:space="preserve">Podpora mezinárodní spolupráce </w:t>
            </w:r>
            <w:r w:rsidRPr="00813B5C">
              <w:rPr>
                <w:rFonts w:cs="Calibri"/>
              </w:rPr>
              <w:br/>
              <w:t xml:space="preserve">na rok 2023 / Podpora příjezdů zahraničních akademických </w:t>
            </w:r>
            <w:r w:rsidRPr="00813B5C">
              <w:rPr>
                <w:rFonts w:cs="Calibri"/>
              </w:rPr>
              <w:br/>
              <w:t xml:space="preserve">a vědeckých pracovníků či odborníků z praxe: příjezd </w:t>
            </w:r>
            <w:r w:rsidRPr="00813B5C">
              <w:rPr>
                <w:rFonts w:cs="Calibri"/>
              </w:rPr>
              <w:br/>
              <w:t xml:space="preserve">(prof. Anna Odrowaz-Coates, </w:t>
            </w:r>
            <w:r w:rsidRPr="00813B5C">
              <w:rPr>
                <w:rFonts w:cs="Calibri"/>
              </w:rPr>
              <w:br/>
              <w:t>Maria Grzegorzewska University)</w:t>
            </w:r>
          </w:p>
        </w:tc>
        <w:tc>
          <w:tcPr>
            <w:tcW w:w="3402" w:type="dxa"/>
            <w:vAlign w:val="center"/>
          </w:tcPr>
          <w:p w14:paraId="3A6ACBDD" w14:textId="77777777" w:rsidR="00617317" w:rsidRPr="00813B5C" w:rsidRDefault="00617317" w:rsidP="00DC6E5D">
            <w:pPr>
              <w:spacing w:after="0" w:line="240" w:lineRule="auto"/>
              <w:ind w:right="-227"/>
              <w:jc w:val="left"/>
              <w:rPr>
                <w:rFonts w:cs="Calibri"/>
              </w:rPr>
            </w:pPr>
            <w:r w:rsidRPr="00813B5C">
              <w:rPr>
                <w:rFonts w:cs="Calibri"/>
              </w:rPr>
              <w:t>prof. PhDr. Ivo Jirásek, Ph.D.</w:t>
            </w:r>
          </w:p>
        </w:tc>
        <w:tc>
          <w:tcPr>
            <w:tcW w:w="1417" w:type="dxa"/>
            <w:shd w:val="clear" w:color="auto" w:fill="auto"/>
            <w:vAlign w:val="center"/>
          </w:tcPr>
          <w:p w14:paraId="2E1BC357" w14:textId="77777777" w:rsidR="00617317" w:rsidRPr="00683130" w:rsidRDefault="00617317" w:rsidP="00DC6E5D">
            <w:pPr>
              <w:spacing w:after="0" w:line="240" w:lineRule="auto"/>
              <w:ind w:right="-227"/>
              <w:jc w:val="left"/>
              <w:rPr>
                <w:rFonts w:cs="Calibri"/>
              </w:rPr>
            </w:pPr>
            <w:r w:rsidRPr="00683130">
              <w:rPr>
                <w:rFonts w:cs="Calibri"/>
              </w:rPr>
              <w:t>ÚŠP</w:t>
            </w:r>
          </w:p>
        </w:tc>
      </w:tr>
      <w:tr w:rsidR="00617317" w:rsidRPr="003542A0" w14:paraId="21718D50" w14:textId="77777777" w:rsidTr="00DC6E5D">
        <w:trPr>
          <w:trHeight w:val="340"/>
        </w:trPr>
        <w:tc>
          <w:tcPr>
            <w:tcW w:w="1134" w:type="dxa"/>
            <w:tcBorders>
              <w:bottom w:val="single" w:sz="4" w:space="0" w:color="auto"/>
            </w:tcBorders>
            <w:vAlign w:val="center"/>
          </w:tcPr>
          <w:p w14:paraId="777F612D" w14:textId="77777777" w:rsidR="00617317" w:rsidRPr="00813B5C" w:rsidRDefault="00617317" w:rsidP="00DC6E5D">
            <w:pPr>
              <w:spacing w:after="0" w:line="240" w:lineRule="auto"/>
              <w:ind w:right="-227"/>
              <w:jc w:val="left"/>
              <w:rPr>
                <w:rFonts w:cs="Calibri"/>
              </w:rPr>
            </w:pPr>
            <w:r w:rsidRPr="00813B5C">
              <w:rPr>
                <w:rFonts w:cs="Calibri"/>
              </w:rPr>
              <w:t>REK – internacio-nalizace</w:t>
            </w:r>
          </w:p>
        </w:tc>
        <w:tc>
          <w:tcPr>
            <w:tcW w:w="3261" w:type="dxa"/>
            <w:tcBorders>
              <w:bottom w:val="single" w:sz="4" w:space="0" w:color="auto"/>
            </w:tcBorders>
            <w:vAlign w:val="center"/>
          </w:tcPr>
          <w:p w14:paraId="6CBFE046" w14:textId="77777777" w:rsidR="00617317" w:rsidRPr="00813B5C" w:rsidRDefault="00617317" w:rsidP="00DC6E5D">
            <w:pPr>
              <w:spacing w:after="0" w:line="240" w:lineRule="auto"/>
              <w:ind w:right="-227"/>
              <w:jc w:val="left"/>
              <w:rPr>
                <w:rFonts w:cs="Calibri"/>
              </w:rPr>
            </w:pPr>
            <w:r w:rsidRPr="00813B5C">
              <w:rPr>
                <w:rFonts w:cs="Calibri"/>
              </w:rPr>
              <w:t xml:space="preserve">Podpora mezinárodní spolupráce </w:t>
            </w:r>
            <w:r w:rsidRPr="00813B5C">
              <w:rPr>
                <w:rFonts w:cs="Calibri"/>
              </w:rPr>
              <w:br/>
              <w:t xml:space="preserve">na rok 2023 / Podpora příjezdů zahraničních akademických </w:t>
            </w:r>
            <w:r w:rsidRPr="00813B5C">
              <w:rPr>
                <w:rFonts w:cs="Calibri"/>
              </w:rPr>
              <w:br/>
              <w:t xml:space="preserve">a vědeckých pracovníků či odborníků z praxe: výjezd </w:t>
            </w:r>
            <w:r w:rsidRPr="00813B5C">
              <w:rPr>
                <w:rFonts w:cs="Calibri"/>
              </w:rPr>
              <w:br/>
              <w:t>(King´s College London, Verona University)</w:t>
            </w:r>
          </w:p>
        </w:tc>
        <w:tc>
          <w:tcPr>
            <w:tcW w:w="3402" w:type="dxa"/>
            <w:tcBorders>
              <w:bottom w:val="single" w:sz="4" w:space="0" w:color="auto"/>
            </w:tcBorders>
            <w:vAlign w:val="center"/>
          </w:tcPr>
          <w:p w14:paraId="180BD10C" w14:textId="77777777" w:rsidR="00617317" w:rsidRPr="00813B5C" w:rsidRDefault="00617317" w:rsidP="00DC6E5D">
            <w:pPr>
              <w:spacing w:after="0" w:line="240" w:lineRule="auto"/>
              <w:ind w:right="-227"/>
              <w:jc w:val="left"/>
              <w:rPr>
                <w:rFonts w:cs="Calibri"/>
              </w:rPr>
            </w:pPr>
            <w:r w:rsidRPr="00813B5C">
              <w:rPr>
                <w:rFonts w:cs="Calibri"/>
              </w:rPr>
              <w:t>doc. Mgr. Jan Kalenda, Ph.D.</w:t>
            </w:r>
          </w:p>
        </w:tc>
        <w:tc>
          <w:tcPr>
            <w:tcW w:w="1417" w:type="dxa"/>
            <w:tcBorders>
              <w:bottom w:val="single" w:sz="4" w:space="0" w:color="auto"/>
            </w:tcBorders>
            <w:shd w:val="clear" w:color="auto" w:fill="auto"/>
            <w:vAlign w:val="center"/>
          </w:tcPr>
          <w:p w14:paraId="185F7754" w14:textId="140F4F97" w:rsidR="00617317" w:rsidRPr="00683130" w:rsidRDefault="00617317" w:rsidP="00DC6E5D">
            <w:pPr>
              <w:spacing w:after="0" w:line="240" w:lineRule="auto"/>
              <w:ind w:right="-227"/>
              <w:jc w:val="left"/>
              <w:rPr>
                <w:rFonts w:cs="Calibri"/>
              </w:rPr>
            </w:pPr>
            <w:del w:id="199" w:author="Hana Polešáková [2]" w:date="2024-03-28T14:37:00Z">
              <w:r w:rsidRPr="00683130" w:rsidDel="006440CC">
                <w:rPr>
                  <w:rFonts w:cs="Calibri"/>
                </w:rPr>
                <w:delText>ÚPV</w:delText>
              </w:r>
            </w:del>
            <w:ins w:id="200" w:author="Hana Polešáková [2]" w:date="2024-03-28T14:37:00Z">
              <w:r w:rsidR="006440CC">
                <w:rPr>
                  <w:rFonts w:cs="Calibri"/>
                </w:rPr>
                <w:t>CV FHS</w:t>
              </w:r>
            </w:ins>
          </w:p>
        </w:tc>
      </w:tr>
      <w:tr w:rsidR="00617317" w:rsidRPr="003542A0" w14:paraId="78199EC4" w14:textId="77777777" w:rsidTr="00DC6E5D">
        <w:trPr>
          <w:trHeight w:val="340"/>
        </w:trPr>
        <w:tc>
          <w:tcPr>
            <w:tcW w:w="1134" w:type="dxa"/>
            <w:tcBorders>
              <w:top w:val="single" w:sz="4" w:space="0" w:color="auto"/>
              <w:left w:val="single" w:sz="4" w:space="0" w:color="auto"/>
              <w:bottom w:val="single" w:sz="4" w:space="0" w:color="auto"/>
              <w:right w:val="single" w:sz="4" w:space="0" w:color="auto"/>
            </w:tcBorders>
            <w:vAlign w:val="center"/>
          </w:tcPr>
          <w:p w14:paraId="1C46E798" w14:textId="77777777" w:rsidR="00617317" w:rsidRPr="00813B5C" w:rsidRDefault="00617317" w:rsidP="00DC6E5D">
            <w:pPr>
              <w:spacing w:after="0" w:line="240" w:lineRule="auto"/>
              <w:ind w:right="-227"/>
              <w:jc w:val="left"/>
              <w:rPr>
                <w:rFonts w:cs="Calibri"/>
              </w:rPr>
            </w:pPr>
            <w:r w:rsidRPr="00813B5C">
              <w:rPr>
                <w:rFonts w:cs="Calibri"/>
              </w:rPr>
              <w:t>OP VVV</w:t>
            </w:r>
          </w:p>
        </w:tc>
        <w:tc>
          <w:tcPr>
            <w:tcW w:w="3261" w:type="dxa"/>
            <w:tcBorders>
              <w:top w:val="single" w:sz="4" w:space="0" w:color="auto"/>
              <w:left w:val="single" w:sz="4" w:space="0" w:color="auto"/>
              <w:bottom w:val="single" w:sz="4" w:space="0" w:color="auto"/>
              <w:right w:val="single" w:sz="4" w:space="0" w:color="auto"/>
            </w:tcBorders>
            <w:vAlign w:val="center"/>
          </w:tcPr>
          <w:p w14:paraId="672F682A" w14:textId="77777777" w:rsidR="00617317" w:rsidRPr="00813B5C" w:rsidRDefault="00617317" w:rsidP="00DC6E5D">
            <w:pPr>
              <w:spacing w:after="0" w:line="240" w:lineRule="auto"/>
              <w:ind w:right="-227"/>
              <w:jc w:val="left"/>
              <w:rPr>
                <w:rFonts w:cs="Calibri"/>
              </w:rPr>
            </w:pPr>
            <w:r w:rsidRPr="00813B5C">
              <w:rPr>
                <w:rFonts w:cs="Calibri"/>
              </w:rPr>
              <w:t>Fakultní učitel jako facilitátor kvalitní přípravy budoucích učitelů mateřských škol a 1. stupně ZŠ</w:t>
            </w:r>
          </w:p>
        </w:tc>
        <w:tc>
          <w:tcPr>
            <w:tcW w:w="3402" w:type="dxa"/>
            <w:tcBorders>
              <w:top w:val="single" w:sz="4" w:space="0" w:color="auto"/>
              <w:left w:val="single" w:sz="4" w:space="0" w:color="auto"/>
              <w:bottom w:val="single" w:sz="4" w:space="0" w:color="auto"/>
              <w:right w:val="single" w:sz="4" w:space="0" w:color="auto"/>
            </w:tcBorders>
            <w:vAlign w:val="center"/>
          </w:tcPr>
          <w:p w14:paraId="20BC0B12" w14:textId="77777777" w:rsidR="00617317" w:rsidRPr="00813B5C" w:rsidRDefault="00617317" w:rsidP="00DC6E5D">
            <w:pPr>
              <w:spacing w:after="0" w:line="240" w:lineRule="auto"/>
              <w:ind w:right="-227"/>
              <w:jc w:val="left"/>
              <w:rPr>
                <w:rFonts w:cs="Calibri"/>
              </w:rPr>
            </w:pPr>
            <w:r w:rsidRPr="00683130">
              <w:rPr>
                <w:rFonts w:cs="Calibri"/>
              </w:rPr>
              <w:t>Mgr. et Mgr. Viktor Pacholík, Ph.D.</w:t>
            </w:r>
          </w:p>
        </w:tc>
        <w:tc>
          <w:tcPr>
            <w:tcW w:w="1417" w:type="dxa"/>
            <w:tcBorders>
              <w:top w:val="single" w:sz="4" w:space="0" w:color="auto"/>
              <w:left w:val="single" w:sz="4" w:space="0" w:color="auto"/>
              <w:bottom w:val="single" w:sz="4" w:space="0" w:color="auto"/>
              <w:right w:val="single" w:sz="4" w:space="0" w:color="auto"/>
            </w:tcBorders>
            <w:vAlign w:val="center"/>
          </w:tcPr>
          <w:p w14:paraId="69017605" w14:textId="77777777" w:rsidR="00617317" w:rsidRPr="00683130" w:rsidRDefault="00617317" w:rsidP="00DC6E5D">
            <w:pPr>
              <w:spacing w:after="0" w:line="240" w:lineRule="auto"/>
              <w:ind w:right="-227"/>
              <w:jc w:val="left"/>
              <w:rPr>
                <w:rFonts w:cs="Calibri"/>
              </w:rPr>
            </w:pPr>
            <w:r w:rsidRPr="00683130">
              <w:rPr>
                <w:rFonts w:cs="Calibri"/>
              </w:rPr>
              <w:t>ÚŠP</w:t>
            </w:r>
          </w:p>
        </w:tc>
      </w:tr>
      <w:tr w:rsidR="00617317" w:rsidRPr="003542A0" w14:paraId="5D8388B2" w14:textId="77777777" w:rsidTr="00DC6E5D">
        <w:trPr>
          <w:trHeight w:val="340"/>
        </w:trPr>
        <w:tc>
          <w:tcPr>
            <w:tcW w:w="1134" w:type="dxa"/>
            <w:tcBorders>
              <w:top w:val="single" w:sz="4" w:space="0" w:color="auto"/>
              <w:left w:val="single" w:sz="4" w:space="0" w:color="auto"/>
              <w:bottom w:val="single" w:sz="4" w:space="0" w:color="auto"/>
              <w:right w:val="single" w:sz="4" w:space="0" w:color="auto"/>
            </w:tcBorders>
            <w:vAlign w:val="center"/>
          </w:tcPr>
          <w:p w14:paraId="09ECB633" w14:textId="77777777" w:rsidR="00617317" w:rsidRPr="00813B5C" w:rsidRDefault="00617317" w:rsidP="00DC6E5D">
            <w:pPr>
              <w:spacing w:after="0" w:line="240" w:lineRule="auto"/>
              <w:ind w:right="-227"/>
              <w:jc w:val="left"/>
              <w:rPr>
                <w:rFonts w:cs="Calibri"/>
              </w:rPr>
            </w:pPr>
            <w:r w:rsidRPr="00813B5C">
              <w:rPr>
                <w:rFonts w:cs="Calibri"/>
              </w:rPr>
              <w:t>REK – internacio-nalizace</w:t>
            </w:r>
          </w:p>
        </w:tc>
        <w:tc>
          <w:tcPr>
            <w:tcW w:w="3261" w:type="dxa"/>
            <w:tcBorders>
              <w:top w:val="single" w:sz="4" w:space="0" w:color="auto"/>
              <w:left w:val="single" w:sz="4" w:space="0" w:color="auto"/>
              <w:bottom w:val="single" w:sz="4" w:space="0" w:color="auto"/>
              <w:right w:val="single" w:sz="4" w:space="0" w:color="auto"/>
            </w:tcBorders>
            <w:vAlign w:val="center"/>
          </w:tcPr>
          <w:p w14:paraId="591672B4" w14:textId="6EC932E9" w:rsidR="00617317" w:rsidRPr="00813B5C" w:rsidRDefault="00617317" w:rsidP="004E21A8">
            <w:pPr>
              <w:spacing w:after="0" w:line="240" w:lineRule="auto"/>
              <w:ind w:right="-227"/>
              <w:jc w:val="left"/>
              <w:rPr>
                <w:rFonts w:cs="Calibri"/>
              </w:rPr>
            </w:pPr>
            <w:r w:rsidRPr="00813B5C">
              <w:rPr>
                <w:rFonts w:cs="Calibri"/>
              </w:rPr>
              <w:t xml:space="preserve">Podpora tvorby </w:t>
            </w:r>
            <w:r w:rsidR="004E21A8">
              <w:rPr>
                <w:rFonts w:cs="Calibri"/>
              </w:rPr>
              <w:t xml:space="preserve">jazykových </w:t>
            </w:r>
            <w:r w:rsidRPr="00813B5C">
              <w:rPr>
                <w:rFonts w:cs="Calibri"/>
              </w:rPr>
              <w:t xml:space="preserve">kurzů </w:t>
            </w:r>
            <w:r w:rsidRPr="00813B5C">
              <w:rPr>
                <w:rFonts w:cs="Calibri"/>
              </w:rPr>
              <w:br/>
              <w:t xml:space="preserve">celoživotního vzdělávání zejména pro ukrajinské občany </w:t>
            </w:r>
          </w:p>
        </w:tc>
        <w:tc>
          <w:tcPr>
            <w:tcW w:w="3402" w:type="dxa"/>
            <w:tcBorders>
              <w:top w:val="single" w:sz="4" w:space="0" w:color="auto"/>
              <w:left w:val="single" w:sz="4" w:space="0" w:color="auto"/>
              <w:bottom w:val="single" w:sz="4" w:space="0" w:color="auto"/>
              <w:right w:val="single" w:sz="4" w:space="0" w:color="auto"/>
            </w:tcBorders>
            <w:vAlign w:val="center"/>
          </w:tcPr>
          <w:p w14:paraId="4D3B5BBA" w14:textId="77777777" w:rsidR="00617317" w:rsidRPr="00683130" w:rsidRDefault="00617317" w:rsidP="00DC6E5D">
            <w:pPr>
              <w:spacing w:after="0" w:line="240" w:lineRule="auto"/>
              <w:ind w:right="-227"/>
              <w:jc w:val="left"/>
              <w:rPr>
                <w:rFonts w:cs="Calibri"/>
              </w:rPr>
            </w:pPr>
            <w:r w:rsidRPr="00683130">
              <w:rPr>
                <w:rFonts w:cs="Calibri"/>
              </w:rPr>
              <w:t>Mgr. Petra Bačuvčíková, Ph.D.</w:t>
            </w:r>
          </w:p>
        </w:tc>
        <w:tc>
          <w:tcPr>
            <w:tcW w:w="1417" w:type="dxa"/>
            <w:tcBorders>
              <w:top w:val="single" w:sz="4" w:space="0" w:color="auto"/>
              <w:left w:val="single" w:sz="4" w:space="0" w:color="auto"/>
              <w:bottom w:val="single" w:sz="4" w:space="0" w:color="auto"/>
              <w:right w:val="single" w:sz="4" w:space="0" w:color="auto"/>
            </w:tcBorders>
            <w:vAlign w:val="center"/>
          </w:tcPr>
          <w:p w14:paraId="793ABD77" w14:textId="77777777" w:rsidR="00617317" w:rsidRPr="00683130" w:rsidRDefault="00617317" w:rsidP="00DC6E5D">
            <w:pPr>
              <w:spacing w:after="0" w:line="240" w:lineRule="auto"/>
              <w:ind w:right="-227"/>
              <w:jc w:val="left"/>
              <w:rPr>
                <w:rFonts w:cs="Calibri"/>
              </w:rPr>
            </w:pPr>
            <w:r w:rsidRPr="00683130">
              <w:rPr>
                <w:rFonts w:cs="Calibri"/>
              </w:rPr>
              <w:t>ÚMJL</w:t>
            </w:r>
          </w:p>
        </w:tc>
      </w:tr>
    </w:tbl>
    <w:p w14:paraId="1A200848" w14:textId="77EFE6C5" w:rsidR="0000497F" w:rsidRDefault="0000497F" w:rsidP="00617317">
      <w:pPr>
        <w:rPr>
          <w:rFonts w:ascii="Times New Roman" w:hAnsi="Times New Roman"/>
          <w:sz w:val="24"/>
        </w:rPr>
      </w:pPr>
    </w:p>
    <w:p w14:paraId="2B9BF9D6" w14:textId="77777777" w:rsidR="00DF2D22" w:rsidRPr="00A251E7" w:rsidRDefault="00DF2D22" w:rsidP="00DF2D22">
      <w:pPr>
        <w:rPr>
          <w:rFonts w:ascii="Times New Roman" w:hAnsi="Times New Roman"/>
          <w:sz w:val="24"/>
        </w:rPr>
      </w:pPr>
      <w:r w:rsidRPr="00A251E7">
        <w:t xml:space="preserve">Na fakultě byly realizovány další kroky vedoucí k etablování smluvního výzkumu, primárně se jednalo o projekt s názvem </w:t>
      </w:r>
      <w:r w:rsidRPr="00821D31">
        <w:rPr>
          <w:i/>
        </w:rPr>
        <w:t xml:space="preserve">Zhodnocení přínosu konstruktivistických metod </w:t>
      </w:r>
      <w:r w:rsidRPr="009A3A71">
        <w:rPr>
          <w:i/>
        </w:rPr>
        <w:t>výuky v programu Začít spolu</w:t>
      </w:r>
      <w:r w:rsidRPr="00A251E7">
        <w:t xml:space="preserve"> pod vedením </w:t>
      </w:r>
      <w:r w:rsidRPr="00821D31">
        <w:t>PhDr. Denis</w:t>
      </w:r>
      <w:r>
        <w:t>y</w:t>
      </w:r>
      <w:r w:rsidRPr="00821D31">
        <w:t xml:space="preserve"> Denglerov</w:t>
      </w:r>
      <w:r>
        <w:t>é</w:t>
      </w:r>
      <w:r w:rsidRPr="00821D31">
        <w:t>, Ph.D.</w:t>
      </w:r>
      <w:r>
        <w:t xml:space="preserve">, </w:t>
      </w:r>
      <w:r w:rsidRPr="00A251E7">
        <w:t>z Ústavu pedagogických věd.</w:t>
      </w:r>
    </w:p>
    <w:p w14:paraId="117616C7" w14:textId="77777777" w:rsidR="0000497F" w:rsidRDefault="0000497F" w:rsidP="0000497F">
      <w:pPr>
        <w:pStyle w:val="Nadpis3"/>
      </w:pPr>
      <w:bookmarkStart w:id="201" w:name="_Toc160518467"/>
      <w:r>
        <w:lastRenderedPageBreak/>
        <w:t>Projekty realizované na CPV</w:t>
      </w:r>
      <w:bookmarkEnd w:id="201"/>
    </w:p>
    <w:p w14:paraId="50EAB9B1" w14:textId="6579EC96" w:rsidR="00617317" w:rsidRPr="009B7FDC" w:rsidRDefault="00617317" w:rsidP="00617317">
      <w:pPr>
        <w:rPr>
          <w:rFonts w:cstheme="minorHAnsi"/>
        </w:rPr>
      </w:pPr>
      <w:r w:rsidRPr="00A706E8">
        <w:rPr>
          <w:rFonts w:cstheme="minorHAnsi"/>
        </w:rPr>
        <w:t>V roce 2023 bylo CPV zapojeno do řešení Klíčové aktivity 4 Rovné příležitosti ve vzdělávání, Podpora nadaných a mimořádně nadaných žáků, Využití šachů k podpoře rovných příležitostí ve vzdělávání v rámci projektu IKAP II (Projekt implementace Krajského akčního plánu rozvoje vzdělávání pro území Zlínského kraje II.). Realizovány byly aktivity Mapování a poradenství v oblasti nadání, Doplňkov</w:t>
      </w:r>
      <w:r w:rsidRPr="009B7FDC">
        <w:rPr>
          <w:rFonts w:cstheme="minorHAnsi"/>
        </w:rPr>
        <w:t>é aktivity pro nadané žáky, Péče o nadané žáky, Šachové vzdělávání pro pedagogické pracovníky a Šachové kroužky.</w:t>
      </w:r>
    </w:p>
    <w:p w14:paraId="57E2AF24" w14:textId="25FFB8A8" w:rsidR="00617317" w:rsidRPr="000E1AD1" w:rsidRDefault="00617317" w:rsidP="00617317">
      <w:pPr>
        <w:rPr>
          <w:rFonts w:cstheme="minorHAnsi"/>
        </w:rPr>
      </w:pPr>
      <w:r w:rsidRPr="009B7FDC">
        <w:rPr>
          <w:rFonts w:cstheme="minorHAnsi"/>
        </w:rPr>
        <w:t>V rámci Mapování a poradenství v oblasti nadání bylo metodickou podporou a krizovou intervencí podpořeno 95 pedagogi</w:t>
      </w:r>
      <w:r w:rsidRPr="000E1AD1">
        <w:rPr>
          <w:rFonts w:cstheme="minorHAnsi"/>
        </w:rPr>
        <w:t xml:space="preserve">ckých pracovníků z 28 základních škol a 2 středních škol Zlínského kraje. </w:t>
      </w:r>
      <w:r w:rsidR="008D0FF7">
        <w:rPr>
          <w:rFonts w:cstheme="minorHAnsi"/>
        </w:rPr>
        <w:br/>
      </w:r>
      <w:r w:rsidRPr="000E1AD1">
        <w:rPr>
          <w:rFonts w:cstheme="minorHAnsi"/>
        </w:rPr>
        <w:t xml:space="preserve">Na metodickou podporu pedagogů navazovalo Individuální poradentství, které bylo poskytnuto </w:t>
      </w:r>
      <w:r w:rsidR="0013248C">
        <w:rPr>
          <w:rFonts w:cstheme="minorHAnsi"/>
        </w:rPr>
        <w:br/>
      </w:r>
      <w:r w:rsidRPr="000E1AD1">
        <w:rPr>
          <w:rFonts w:cstheme="minorHAnsi"/>
        </w:rPr>
        <w:t>6 nadaným žákům z 3 středních škol a 1 základní školy Zlínského kraje.</w:t>
      </w:r>
    </w:p>
    <w:p w14:paraId="2E65CAE0" w14:textId="159EAF78" w:rsidR="00617317" w:rsidRPr="00543656" w:rsidRDefault="008C5A35" w:rsidP="00617317">
      <w:pPr>
        <w:rPr>
          <w:rFonts w:cstheme="minorHAnsi"/>
        </w:rPr>
      </w:pPr>
      <w:r w:rsidRPr="000E1AD1">
        <w:rPr>
          <w:rFonts w:cstheme="minorHAnsi"/>
        </w:rPr>
        <w:t>Doplňkové aktivity a speciální semináře a kroužky pro nadané žáky byly zaměřeny</w:t>
      </w:r>
      <w:r w:rsidR="00617317" w:rsidRPr="000E1AD1">
        <w:rPr>
          <w:rFonts w:cstheme="minorHAnsi"/>
        </w:rPr>
        <w:t xml:space="preserve"> například na téma průmyslový a grafický design, na štíhlý management, výrobu a měkké dovednosti, na marketing </w:t>
      </w:r>
      <w:r>
        <w:rPr>
          <w:rFonts w:cstheme="minorHAnsi"/>
        </w:rPr>
        <w:br/>
      </w:r>
      <w:r w:rsidR="00617317" w:rsidRPr="000E1AD1">
        <w:rPr>
          <w:rFonts w:cstheme="minorHAnsi"/>
        </w:rPr>
        <w:t>a marketingové komunikace, na pravděpodobnost nebo na r</w:t>
      </w:r>
      <w:r w:rsidR="00617317" w:rsidRPr="00543656">
        <w:rPr>
          <w:rFonts w:cstheme="minorHAnsi"/>
        </w:rPr>
        <w:t xml:space="preserve">ozvíjení matematických schopností </w:t>
      </w:r>
      <w:r>
        <w:rPr>
          <w:rFonts w:cstheme="minorHAnsi"/>
        </w:rPr>
        <w:br/>
      </w:r>
      <w:r w:rsidR="00617317" w:rsidRPr="00543656">
        <w:rPr>
          <w:rFonts w:cstheme="minorHAnsi"/>
        </w:rPr>
        <w:t>a dovedností.</w:t>
      </w:r>
    </w:p>
    <w:p w14:paraId="1224C234" w14:textId="77777777" w:rsidR="00617317" w:rsidRPr="00000473" w:rsidRDefault="00617317" w:rsidP="00617317">
      <w:pPr>
        <w:rPr>
          <w:rFonts w:cstheme="minorHAnsi"/>
        </w:rPr>
      </w:pPr>
      <w:r w:rsidRPr="00A71AC5">
        <w:rPr>
          <w:rFonts w:cstheme="minorHAnsi"/>
        </w:rPr>
        <w:t>V rámci projektových aktivit byly dále realizovány vzdělávací bloky pro pedagogy mateřských škol v oblasti využití šachového vzdělávání a pokračovaly šachové kroužky pro žáky 1. stupně ZŠ.</w:t>
      </w:r>
    </w:p>
    <w:p w14:paraId="4F4557D1" w14:textId="2487A501" w:rsidR="006B7B87" w:rsidRPr="003542A0" w:rsidRDefault="006B7B87" w:rsidP="004F055D">
      <w:pPr>
        <w:pStyle w:val="Nadpis2"/>
        <w:spacing w:before="720"/>
        <w:ind w:left="578" w:hanging="578"/>
      </w:pPr>
      <w:bookmarkStart w:id="202" w:name="_Toc160518468"/>
      <w:r w:rsidRPr="003542A0">
        <w:t>Tvůrčí činnost studentů</w:t>
      </w:r>
      <w:bookmarkEnd w:id="202"/>
    </w:p>
    <w:p w14:paraId="3246D18E" w14:textId="77777777" w:rsidR="006B7B87" w:rsidRPr="0014012B" w:rsidRDefault="006B7B87" w:rsidP="001008CE">
      <w:pPr>
        <w:pStyle w:val="Nadpis3"/>
        <w:spacing w:before="240"/>
      </w:pPr>
      <w:bookmarkStart w:id="203" w:name="_Toc160518469"/>
      <w:r w:rsidRPr="0014012B">
        <w:t>Studentská vědecká a odborná činnost</w:t>
      </w:r>
      <w:bookmarkEnd w:id="203"/>
    </w:p>
    <w:p w14:paraId="61E20C40" w14:textId="39E507D1" w:rsidR="001008CE" w:rsidRPr="003542A0" w:rsidRDefault="00AA7DEE" w:rsidP="00B80138">
      <w:r w:rsidRPr="0014012B">
        <w:t xml:space="preserve">V roce </w:t>
      </w:r>
      <w:r w:rsidR="007E6016" w:rsidRPr="0014012B">
        <w:t>202</w:t>
      </w:r>
      <w:r w:rsidR="007E6016">
        <w:t>3</w:t>
      </w:r>
      <w:r w:rsidR="007E6016" w:rsidRPr="0014012B">
        <w:t xml:space="preserve"> </w:t>
      </w:r>
      <w:r w:rsidRPr="0014012B">
        <w:t xml:space="preserve">obhájilo své projekty realizované v rámci studentské vědecké a odborné činnosti (SVOČ) celkem </w:t>
      </w:r>
      <w:r w:rsidR="007E6016">
        <w:t>9</w:t>
      </w:r>
      <w:r w:rsidR="007E6016" w:rsidRPr="0014012B">
        <w:t xml:space="preserve"> </w:t>
      </w:r>
      <w:r w:rsidRPr="0014012B">
        <w:t xml:space="preserve">studentů. Odborná komise příslušných oblastí ocenila zájem studentů o daný studijní </w:t>
      </w:r>
      <w:r w:rsidR="002E5058">
        <w:t xml:space="preserve">program </w:t>
      </w:r>
      <w:r w:rsidRPr="0014012B">
        <w:t xml:space="preserve">a </w:t>
      </w:r>
      <w:r w:rsidR="002E5058">
        <w:t>z</w:t>
      </w:r>
      <w:r w:rsidRPr="0014012B">
        <w:t>hodnotila jejich schopnost vědecky pracovat a aplikovat získané teoretické znalosti v</w:t>
      </w:r>
      <w:r w:rsidR="005874C6" w:rsidRPr="0014012B">
        <w:t> </w:t>
      </w:r>
      <w:r w:rsidRPr="0014012B">
        <w:t>praxi</w:t>
      </w:r>
      <w:r w:rsidR="005874C6" w:rsidRPr="0014012B">
        <w:t xml:space="preserve">. </w:t>
      </w:r>
    </w:p>
    <w:p w14:paraId="37FCE105" w14:textId="77777777" w:rsidR="00332460" w:rsidRPr="003542A0" w:rsidRDefault="005874C6" w:rsidP="00B80138">
      <w:r w:rsidRPr="003542A0">
        <w:t>Následující ta</w:t>
      </w:r>
      <w:r w:rsidR="000978EE" w:rsidRPr="003542A0">
        <w:t>bulka uvádí s</w:t>
      </w:r>
      <w:r w:rsidR="00332460" w:rsidRPr="003542A0">
        <w:t>outěžní projekty studentů oceněné v rámci SVOČ v jednotlivých ob</w:t>
      </w:r>
      <w:r w:rsidR="000978EE" w:rsidRPr="003542A0">
        <w:t>lastech</w:t>
      </w:r>
      <w:r w:rsidR="00902B0C" w:rsidRPr="003542A0">
        <w:t>:</w:t>
      </w:r>
    </w:p>
    <w:tbl>
      <w:tblPr>
        <w:tblStyle w:val="Mkatabulky"/>
        <w:tblW w:w="9214" w:type="dxa"/>
        <w:tblInd w:w="-5" w:type="dxa"/>
        <w:tblLayout w:type="fixed"/>
        <w:tblLook w:val="0000" w:firstRow="0" w:lastRow="0" w:firstColumn="0" w:lastColumn="0" w:noHBand="0" w:noVBand="0"/>
      </w:tblPr>
      <w:tblGrid>
        <w:gridCol w:w="2410"/>
        <w:gridCol w:w="5670"/>
        <w:gridCol w:w="1134"/>
      </w:tblGrid>
      <w:tr w:rsidR="006438C5" w:rsidRPr="006438C5" w14:paraId="7B0E95D8" w14:textId="77777777" w:rsidTr="006438C5">
        <w:trPr>
          <w:trHeight w:val="397"/>
        </w:trPr>
        <w:tc>
          <w:tcPr>
            <w:tcW w:w="9214" w:type="dxa"/>
            <w:gridSpan w:val="3"/>
            <w:shd w:val="clear" w:color="auto" w:fill="833C0B" w:themeFill="accent2" w:themeFillShade="80"/>
            <w:vAlign w:val="center"/>
          </w:tcPr>
          <w:p w14:paraId="7B515AA0" w14:textId="77777777" w:rsidR="00332460" w:rsidRPr="006438C5" w:rsidRDefault="00332460" w:rsidP="00C51A6C">
            <w:pPr>
              <w:widowControl w:val="0"/>
              <w:spacing w:after="0" w:line="240" w:lineRule="auto"/>
              <w:jc w:val="left"/>
              <w:rPr>
                <w:rFonts w:cs="Calibri"/>
                <w:color w:val="FFFFFF" w:themeColor="background1"/>
              </w:rPr>
            </w:pPr>
            <w:r w:rsidRPr="006438C5">
              <w:rPr>
                <w:rFonts w:cs="Calibri"/>
                <w:b/>
                <w:color w:val="FFFFFF" w:themeColor="background1"/>
              </w:rPr>
              <w:t>Pe</w:t>
            </w:r>
            <w:r w:rsidR="007E128A" w:rsidRPr="006438C5">
              <w:rPr>
                <w:rFonts w:cs="Calibri"/>
                <w:b/>
                <w:color w:val="FFFFFF" w:themeColor="background1"/>
              </w:rPr>
              <w:t>dagogika</w:t>
            </w:r>
          </w:p>
        </w:tc>
      </w:tr>
      <w:tr w:rsidR="004E21A8" w:rsidRPr="003542A0" w14:paraId="403E028B" w14:textId="77777777" w:rsidTr="007B17F6">
        <w:trPr>
          <w:trHeight w:val="397"/>
        </w:trPr>
        <w:tc>
          <w:tcPr>
            <w:tcW w:w="2410" w:type="dxa"/>
            <w:vAlign w:val="center"/>
          </w:tcPr>
          <w:p w14:paraId="79978B0F" w14:textId="39638EC8" w:rsidR="004E21A8" w:rsidRPr="00B24CD0" w:rsidRDefault="00B0602D" w:rsidP="00B0602D">
            <w:pPr>
              <w:spacing w:after="0" w:line="240" w:lineRule="auto"/>
              <w:ind w:right="-248"/>
              <w:jc w:val="left"/>
              <w:rPr>
                <w:rFonts w:cs="Calibri"/>
              </w:rPr>
            </w:pPr>
            <w:r>
              <w:rPr>
                <w:rFonts w:cs="Calibri"/>
              </w:rPr>
              <w:t xml:space="preserve">Gabriela </w:t>
            </w:r>
            <w:r w:rsidR="004E21A8" w:rsidRPr="00813B5C">
              <w:rPr>
                <w:rFonts w:cs="Calibri"/>
              </w:rPr>
              <w:t xml:space="preserve">Ducháčková </w:t>
            </w:r>
          </w:p>
        </w:tc>
        <w:tc>
          <w:tcPr>
            <w:tcW w:w="5670" w:type="dxa"/>
          </w:tcPr>
          <w:p w14:paraId="45BEA793" w14:textId="15C7638E" w:rsidR="004E21A8" w:rsidRPr="00813B5C" w:rsidRDefault="004E21A8" w:rsidP="004E21A8">
            <w:pPr>
              <w:spacing w:after="0" w:line="240" w:lineRule="auto"/>
              <w:ind w:right="-248"/>
              <w:jc w:val="left"/>
              <w:rPr>
                <w:rFonts w:cs="Calibri"/>
              </w:rPr>
            </w:pPr>
            <w:r w:rsidRPr="00813B5C">
              <w:rPr>
                <w:rFonts w:cs="Calibri"/>
              </w:rPr>
              <w:t>Cesty ke čtenářství pohledem dětí mladšího školního věku</w:t>
            </w:r>
          </w:p>
        </w:tc>
        <w:tc>
          <w:tcPr>
            <w:tcW w:w="1134" w:type="dxa"/>
            <w:vAlign w:val="center"/>
          </w:tcPr>
          <w:p w14:paraId="3E2F863F" w14:textId="20EFDE79" w:rsidR="004E21A8" w:rsidRPr="00B24CD0" w:rsidRDefault="004E21A8" w:rsidP="004E21A8">
            <w:pPr>
              <w:spacing w:after="0" w:line="240" w:lineRule="auto"/>
              <w:ind w:right="-248"/>
              <w:jc w:val="left"/>
              <w:rPr>
                <w:rFonts w:cs="Calibri"/>
              </w:rPr>
            </w:pPr>
            <w:r w:rsidRPr="00813B5C">
              <w:rPr>
                <w:rFonts w:cs="Calibri"/>
              </w:rPr>
              <w:t>ÚŠP</w:t>
            </w:r>
          </w:p>
        </w:tc>
      </w:tr>
      <w:tr w:rsidR="004E21A8" w:rsidRPr="003542A0" w14:paraId="1529416A" w14:textId="77777777" w:rsidTr="007B17F6">
        <w:trPr>
          <w:trHeight w:val="397"/>
        </w:trPr>
        <w:tc>
          <w:tcPr>
            <w:tcW w:w="2410" w:type="dxa"/>
            <w:vAlign w:val="center"/>
          </w:tcPr>
          <w:p w14:paraId="18513225" w14:textId="5EA9FA6A" w:rsidR="004E21A8" w:rsidRDefault="004E21A8" w:rsidP="004E21A8">
            <w:pPr>
              <w:spacing w:after="0" w:line="240" w:lineRule="auto"/>
              <w:ind w:right="-248"/>
              <w:jc w:val="left"/>
              <w:rPr>
                <w:rFonts w:cs="Calibri"/>
              </w:rPr>
            </w:pPr>
            <w:r w:rsidRPr="00B744BB">
              <w:rPr>
                <w:rFonts w:cs="Calibri"/>
              </w:rPr>
              <w:t>Bc. Veronika Janštová</w:t>
            </w:r>
          </w:p>
        </w:tc>
        <w:tc>
          <w:tcPr>
            <w:tcW w:w="5670" w:type="dxa"/>
            <w:vAlign w:val="center"/>
          </w:tcPr>
          <w:p w14:paraId="7DFD66E4" w14:textId="1C3C670C" w:rsidR="004E21A8" w:rsidRPr="00B744BB" w:rsidRDefault="004E21A8" w:rsidP="004E21A8">
            <w:pPr>
              <w:spacing w:after="0" w:line="240" w:lineRule="auto"/>
              <w:ind w:right="-248"/>
              <w:jc w:val="left"/>
              <w:rPr>
                <w:rFonts w:cs="Calibri"/>
              </w:rPr>
            </w:pPr>
            <w:r w:rsidRPr="00B744BB">
              <w:rPr>
                <w:rFonts w:cs="Calibri"/>
              </w:rPr>
              <w:t xml:space="preserve">Druhá světová válka: Rodáci a občané Zlínského kraje, </w:t>
            </w:r>
            <w:r>
              <w:rPr>
                <w:rFonts w:cs="Calibri"/>
              </w:rPr>
              <w:br/>
            </w:r>
            <w:r w:rsidRPr="00B744BB">
              <w:rPr>
                <w:rFonts w:cs="Calibri"/>
              </w:rPr>
              <w:t>na které nesmíme zapomenout</w:t>
            </w:r>
          </w:p>
        </w:tc>
        <w:tc>
          <w:tcPr>
            <w:tcW w:w="1134" w:type="dxa"/>
            <w:vAlign w:val="center"/>
          </w:tcPr>
          <w:p w14:paraId="7D613488" w14:textId="2CD41157" w:rsidR="004E21A8" w:rsidRPr="00B744BB" w:rsidRDefault="004E21A8" w:rsidP="004E21A8">
            <w:pPr>
              <w:spacing w:after="0" w:line="240" w:lineRule="auto"/>
              <w:ind w:right="-248"/>
              <w:jc w:val="left"/>
              <w:rPr>
                <w:rFonts w:cs="Calibri"/>
              </w:rPr>
            </w:pPr>
            <w:r w:rsidRPr="00B744BB">
              <w:rPr>
                <w:rFonts w:cs="Calibri"/>
              </w:rPr>
              <w:t>ÚPV</w:t>
            </w:r>
          </w:p>
        </w:tc>
      </w:tr>
      <w:tr w:rsidR="004E21A8" w:rsidRPr="003542A0" w14:paraId="4A8D69E3" w14:textId="77777777" w:rsidTr="00DF2D22">
        <w:trPr>
          <w:trHeight w:val="397"/>
        </w:trPr>
        <w:tc>
          <w:tcPr>
            <w:tcW w:w="2410" w:type="dxa"/>
            <w:tcBorders>
              <w:bottom w:val="single" w:sz="4" w:space="0" w:color="auto"/>
            </w:tcBorders>
            <w:vAlign w:val="center"/>
          </w:tcPr>
          <w:p w14:paraId="25F4584D" w14:textId="5CC280CD" w:rsidR="004E21A8" w:rsidRPr="00B24CD0" w:rsidRDefault="004E21A8" w:rsidP="004E21A8">
            <w:pPr>
              <w:spacing w:after="0" w:line="240" w:lineRule="auto"/>
              <w:ind w:right="-248"/>
              <w:jc w:val="left"/>
              <w:rPr>
                <w:rFonts w:cs="Calibri"/>
              </w:rPr>
            </w:pPr>
            <w:r w:rsidRPr="00813B5C">
              <w:rPr>
                <w:rFonts w:cs="Calibri"/>
              </w:rPr>
              <w:t>Michaela Maděrová</w:t>
            </w:r>
          </w:p>
        </w:tc>
        <w:tc>
          <w:tcPr>
            <w:tcW w:w="5670" w:type="dxa"/>
            <w:tcBorders>
              <w:bottom w:val="single" w:sz="4" w:space="0" w:color="auto"/>
            </w:tcBorders>
          </w:tcPr>
          <w:p w14:paraId="29EC5897" w14:textId="0CA6242D" w:rsidR="004E21A8" w:rsidRPr="00813B5C" w:rsidRDefault="004E21A8" w:rsidP="004E21A8">
            <w:pPr>
              <w:spacing w:after="0" w:line="240" w:lineRule="auto"/>
              <w:ind w:right="-248"/>
              <w:jc w:val="left"/>
              <w:rPr>
                <w:rFonts w:cs="Calibri"/>
              </w:rPr>
            </w:pPr>
            <w:r w:rsidRPr="00813B5C">
              <w:rPr>
                <w:rFonts w:cs="Calibri"/>
              </w:rPr>
              <w:t xml:space="preserve">Využití koncepce STEM na 1. stupni ZŠ v hodinách prvouky </w:t>
            </w:r>
            <w:r>
              <w:rPr>
                <w:rFonts w:cs="Calibri"/>
              </w:rPr>
              <w:br/>
            </w:r>
            <w:r w:rsidRPr="00813B5C">
              <w:rPr>
                <w:rFonts w:cs="Calibri"/>
              </w:rPr>
              <w:t>a přírodovědy</w:t>
            </w:r>
          </w:p>
        </w:tc>
        <w:tc>
          <w:tcPr>
            <w:tcW w:w="1134" w:type="dxa"/>
            <w:tcBorders>
              <w:bottom w:val="single" w:sz="4" w:space="0" w:color="auto"/>
            </w:tcBorders>
            <w:vAlign w:val="center"/>
          </w:tcPr>
          <w:p w14:paraId="6B0F71CB" w14:textId="63EB810B" w:rsidR="004E21A8" w:rsidRPr="00B24CD0" w:rsidRDefault="004E21A8" w:rsidP="004E21A8">
            <w:pPr>
              <w:spacing w:after="0" w:line="240" w:lineRule="auto"/>
              <w:ind w:right="-248"/>
              <w:jc w:val="left"/>
              <w:rPr>
                <w:rFonts w:cs="Calibri"/>
              </w:rPr>
            </w:pPr>
            <w:r w:rsidRPr="00813B5C">
              <w:rPr>
                <w:rFonts w:cs="Calibri"/>
              </w:rPr>
              <w:t>ÚŠP</w:t>
            </w:r>
          </w:p>
        </w:tc>
      </w:tr>
      <w:tr w:rsidR="004E21A8" w:rsidRPr="003542A0" w14:paraId="24FB3B91" w14:textId="77777777" w:rsidTr="00DF2D22">
        <w:trPr>
          <w:trHeight w:val="397"/>
        </w:trPr>
        <w:tc>
          <w:tcPr>
            <w:tcW w:w="2410" w:type="dxa"/>
            <w:tcBorders>
              <w:bottom w:val="single" w:sz="4" w:space="0" w:color="auto"/>
            </w:tcBorders>
            <w:vAlign w:val="center"/>
          </w:tcPr>
          <w:p w14:paraId="0725167E" w14:textId="6D66703E" w:rsidR="004E21A8" w:rsidRDefault="004E21A8" w:rsidP="00B0602D">
            <w:pPr>
              <w:spacing w:after="0" w:line="240" w:lineRule="auto"/>
              <w:ind w:right="-248"/>
              <w:jc w:val="left"/>
              <w:rPr>
                <w:rFonts w:cs="Calibri"/>
              </w:rPr>
            </w:pPr>
            <w:r>
              <w:rPr>
                <w:rFonts w:cs="Calibri"/>
              </w:rPr>
              <w:t xml:space="preserve">Andrea </w:t>
            </w:r>
            <w:r w:rsidRPr="00813B5C">
              <w:rPr>
                <w:rFonts w:cs="Calibri"/>
              </w:rPr>
              <w:t xml:space="preserve">Maděryčová </w:t>
            </w:r>
          </w:p>
        </w:tc>
        <w:tc>
          <w:tcPr>
            <w:tcW w:w="5670" w:type="dxa"/>
            <w:tcBorders>
              <w:bottom w:val="single" w:sz="4" w:space="0" w:color="auto"/>
            </w:tcBorders>
          </w:tcPr>
          <w:p w14:paraId="34DC97BF" w14:textId="0DEE6AAE" w:rsidR="004E21A8" w:rsidRPr="00813B5C" w:rsidRDefault="004E21A8" w:rsidP="004E21A8">
            <w:pPr>
              <w:spacing w:after="0" w:line="240" w:lineRule="auto"/>
              <w:ind w:right="-248"/>
              <w:jc w:val="left"/>
              <w:rPr>
                <w:rFonts w:cs="Calibri"/>
              </w:rPr>
            </w:pPr>
            <w:r w:rsidRPr="00813B5C">
              <w:rPr>
                <w:rFonts w:cs="Calibri"/>
              </w:rPr>
              <w:t>Analýza čítanek pro 1. stupeň základní školy</w:t>
            </w:r>
          </w:p>
        </w:tc>
        <w:tc>
          <w:tcPr>
            <w:tcW w:w="1134" w:type="dxa"/>
            <w:tcBorders>
              <w:bottom w:val="single" w:sz="4" w:space="0" w:color="auto"/>
            </w:tcBorders>
            <w:vAlign w:val="center"/>
          </w:tcPr>
          <w:p w14:paraId="0DB6482A" w14:textId="0A3EF09C" w:rsidR="004E21A8" w:rsidRPr="00813B5C" w:rsidRDefault="004E21A8" w:rsidP="004E21A8">
            <w:pPr>
              <w:spacing w:after="0" w:line="240" w:lineRule="auto"/>
              <w:ind w:right="-248"/>
              <w:jc w:val="left"/>
              <w:rPr>
                <w:rFonts w:cs="Calibri"/>
              </w:rPr>
            </w:pPr>
            <w:r w:rsidRPr="00813B5C">
              <w:rPr>
                <w:rFonts w:cs="Calibri"/>
              </w:rPr>
              <w:t>ÚŠP</w:t>
            </w:r>
          </w:p>
        </w:tc>
      </w:tr>
      <w:tr w:rsidR="004E21A8" w:rsidRPr="003542A0" w14:paraId="3E4F148C" w14:textId="77777777" w:rsidTr="00DF2D22">
        <w:trPr>
          <w:trHeight w:val="397"/>
        </w:trPr>
        <w:tc>
          <w:tcPr>
            <w:tcW w:w="2410" w:type="dxa"/>
            <w:tcBorders>
              <w:bottom w:val="single" w:sz="4" w:space="0" w:color="auto"/>
            </w:tcBorders>
            <w:vAlign w:val="center"/>
          </w:tcPr>
          <w:p w14:paraId="7C8B8E1C" w14:textId="0596EE41" w:rsidR="004E21A8" w:rsidRPr="00813B5C" w:rsidRDefault="004E21A8" w:rsidP="004E21A8">
            <w:pPr>
              <w:spacing w:after="0" w:line="240" w:lineRule="auto"/>
              <w:ind w:right="-248"/>
              <w:jc w:val="left"/>
              <w:rPr>
                <w:rFonts w:cs="Calibri"/>
              </w:rPr>
            </w:pPr>
            <w:r w:rsidRPr="00813B5C">
              <w:rPr>
                <w:rFonts w:cs="Calibri"/>
              </w:rPr>
              <w:t>Anna Měkutová</w:t>
            </w:r>
          </w:p>
        </w:tc>
        <w:tc>
          <w:tcPr>
            <w:tcW w:w="5670" w:type="dxa"/>
            <w:tcBorders>
              <w:bottom w:val="single" w:sz="4" w:space="0" w:color="auto"/>
            </w:tcBorders>
          </w:tcPr>
          <w:p w14:paraId="10D7B4E5" w14:textId="79AC281E" w:rsidR="004E21A8" w:rsidRPr="00813B5C" w:rsidRDefault="004E21A8" w:rsidP="004E21A8">
            <w:pPr>
              <w:spacing w:after="0" w:line="240" w:lineRule="auto"/>
              <w:ind w:right="-248"/>
              <w:jc w:val="left"/>
              <w:rPr>
                <w:rFonts w:cs="Calibri"/>
              </w:rPr>
            </w:pPr>
            <w:r w:rsidRPr="00813B5C">
              <w:rPr>
                <w:rFonts w:cs="Calibri"/>
              </w:rPr>
              <w:t>Hodnocení žáků pohledem rodičů aneb cos dostal ve škole?</w:t>
            </w:r>
          </w:p>
        </w:tc>
        <w:tc>
          <w:tcPr>
            <w:tcW w:w="1134" w:type="dxa"/>
            <w:tcBorders>
              <w:bottom w:val="single" w:sz="4" w:space="0" w:color="auto"/>
            </w:tcBorders>
            <w:vAlign w:val="center"/>
          </w:tcPr>
          <w:p w14:paraId="3E437E3F" w14:textId="0FB749CD" w:rsidR="004E21A8" w:rsidRPr="00813B5C" w:rsidRDefault="004E21A8" w:rsidP="004E21A8">
            <w:pPr>
              <w:spacing w:after="0" w:line="240" w:lineRule="auto"/>
              <w:ind w:right="-248"/>
              <w:jc w:val="left"/>
              <w:rPr>
                <w:rFonts w:cs="Calibri"/>
              </w:rPr>
            </w:pPr>
            <w:r w:rsidRPr="00813B5C">
              <w:rPr>
                <w:rFonts w:cs="Calibri"/>
              </w:rPr>
              <w:t>ÚŠP</w:t>
            </w:r>
          </w:p>
        </w:tc>
      </w:tr>
      <w:tr w:rsidR="004E21A8" w:rsidRPr="003542A0" w14:paraId="792A8F8D" w14:textId="77777777" w:rsidTr="00DF2D22">
        <w:trPr>
          <w:trHeight w:val="397"/>
        </w:trPr>
        <w:tc>
          <w:tcPr>
            <w:tcW w:w="2410" w:type="dxa"/>
            <w:tcBorders>
              <w:bottom w:val="single" w:sz="4" w:space="0" w:color="auto"/>
            </w:tcBorders>
            <w:vAlign w:val="center"/>
          </w:tcPr>
          <w:p w14:paraId="6E736A2B" w14:textId="260E5A9F" w:rsidR="004E21A8" w:rsidRDefault="004E21A8" w:rsidP="004E21A8">
            <w:pPr>
              <w:spacing w:after="0" w:line="240" w:lineRule="auto"/>
              <w:ind w:right="-248"/>
              <w:jc w:val="left"/>
              <w:rPr>
                <w:rFonts w:cs="Calibri"/>
              </w:rPr>
            </w:pPr>
            <w:r w:rsidRPr="00813B5C">
              <w:rPr>
                <w:rFonts w:cs="Calibri"/>
              </w:rPr>
              <w:lastRenderedPageBreak/>
              <w:t>Michal Svoboda</w:t>
            </w:r>
          </w:p>
        </w:tc>
        <w:tc>
          <w:tcPr>
            <w:tcW w:w="5670" w:type="dxa"/>
            <w:tcBorders>
              <w:bottom w:val="single" w:sz="4" w:space="0" w:color="auto"/>
            </w:tcBorders>
          </w:tcPr>
          <w:p w14:paraId="5CBCD8FF" w14:textId="2B92D1F4" w:rsidR="004E21A8" w:rsidRPr="00B24CD0" w:rsidRDefault="004E21A8" w:rsidP="004E21A8">
            <w:pPr>
              <w:spacing w:after="0" w:line="240" w:lineRule="auto"/>
              <w:ind w:right="-248"/>
              <w:jc w:val="left"/>
              <w:rPr>
                <w:rFonts w:cs="Calibri"/>
              </w:rPr>
            </w:pPr>
            <w:r w:rsidRPr="00813B5C">
              <w:rPr>
                <w:rFonts w:cs="Calibri"/>
              </w:rPr>
              <w:t xml:space="preserve">Využití komiksů v hodinách prvouky a přírodovědy </w:t>
            </w:r>
            <w:r>
              <w:rPr>
                <w:rFonts w:cs="Calibri"/>
              </w:rPr>
              <w:br/>
            </w:r>
            <w:r w:rsidRPr="00813B5C">
              <w:rPr>
                <w:rFonts w:cs="Calibri"/>
              </w:rPr>
              <w:t>pohledem žáků</w:t>
            </w:r>
          </w:p>
        </w:tc>
        <w:tc>
          <w:tcPr>
            <w:tcW w:w="1134" w:type="dxa"/>
            <w:tcBorders>
              <w:bottom w:val="single" w:sz="4" w:space="0" w:color="auto"/>
            </w:tcBorders>
            <w:vAlign w:val="center"/>
          </w:tcPr>
          <w:p w14:paraId="53DDA5B2" w14:textId="5C939D82" w:rsidR="004E21A8" w:rsidRDefault="004E21A8" w:rsidP="004E21A8">
            <w:pPr>
              <w:spacing w:after="0" w:line="240" w:lineRule="auto"/>
              <w:ind w:right="-248"/>
              <w:jc w:val="left"/>
              <w:rPr>
                <w:rFonts w:cs="Calibri"/>
              </w:rPr>
            </w:pPr>
            <w:r w:rsidRPr="00813B5C">
              <w:rPr>
                <w:rFonts w:cs="Calibri"/>
              </w:rPr>
              <w:t>ÚŠP</w:t>
            </w:r>
          </w:p>
        </w:tc>
      </w:tr>
      <w:tr w:rsidR="004E21A8" w:rsidRPr="006438C5" w14:paraId="383D8663" w14:textId="77777777" w:rsidTr="006438C5">
        <w:trPr>
          <w:trHeight w:val="397"/>
        </w:trPr>
        <w:tc>
          <w:tcPr>
            <w:tcW w:w="9214" w:type="dxa"/>
            <w:gridSpan w:val="3"/>
            <w:shd w:val="clear" w:color="auto" w:fill="833C0B" w:themeFill="accent2" w:themeFillShade="80"/>
            <w:vAlign w:val="center"/>
          </w:tcPr>
          <w:p w14:paraId="2E240E18" w14:textId="75C6536D" w:rsidR="004E21A8" w:rsidRPr="006438C5" w:rsidRDefault="004E21A8" w:rsidP="004E21A8">
            <w:pPr>
              <w:widowControl w:val="0"/>
              <w:spacing w:after="0" w:line="240" w:lineRule="auto"/>
              <w:jc w:val="left"/>
              <w:rPr>
                <w:rFonts w:cs="Calibri"/>
                <w:color w:val="FFFFFF" w:themeColor="background1"/>
              </w:rPr>
            </w:pPr>
            <w:r w:rsidRPr="006438C5">
              <w:rPr>
                <w:rFonts w:eastAsia="Calibri" w:cs="Calibri"/>
                <w:b/>
                <w:color w:val="FFFFFF" w:themeColor="background1"/>
              </w:rPr>
              <w:t>Nelékařské zdravotnické obory</w:t>
            </w:r>
          </w:p>
        </w:tc>
      </w:tr>
      <w:tr w:rsidR="004E21A8" w:rsidRPr="003542A0" w14:paraId="4DA9EEBE" w14:textId="77777777" w:rsidTr="00DF2D22">
        <w:trPr>
          <w:trHeight w:val="397"/>
        </w:trPr>
        <w:tc>
          <w:tcPr>
            <w:tcW w:w="2410" w:type="dxa"/>
            <w:vAlign w:val="center"/>
          </w:tcPr>
          <w:p w14:paraId="2B594B60" w14:textId="51BDCECD" w:rsidR="004E21A8" w:rsidRPr="003542A0" w:rsidRDefault="004E21A8" w:rsidP="004E21A8">
            <w:pPr>
              <w:spacing w:after="0" w:line="240" w:lineRule="auto"/>
              <w:ind w:right="-248"/>
              <w:jc w:val="left"/>
              <w:rPr>
                <w:rFonts w:cs="Calibri"/>
              </w:rPr>
            </w:pPr>
            <w:r w:rsidRPr="00B744BB">
              <w:rPr>
                <w:rFonts w:cs="Calibri"/>
              </w:rPr>
              <w:t>Kateřina Ančincová</w:t>
            </w:r>
          </w:p>
        </w:tc>
        <w:tc>
          <w:tcPr>
            <w:tcW w:w="5670" w:type="dxa"/>
            <w:vAlign w:val="center"/>
          </w:tcPr>
          <w:p w14:paraId="1BAD5953" w14:textId="5C21AA12" w:rsidR="004E21A8" w:rsidRPr="003542A0" w:rsidRDefault="004E21A8" w:rsidP="004E21A8">
            <w:pPr>
              <w:spacing w:after="0" w:line="240" w:lineRule="auto"/>
              <w:ind w:right="-248"/>
              <w:jc w:val="left"/>
              <w:rPr>
                <w:rFonts w:cs="Calibri"/>
              </w:rPr>
            </w:pPr>
            <w:r w:rsidRPr="00A706E8">
              <w:rPr>
                <w:rFonts w:cs="Calibri"/>
              </w:rPr>
              <w:t>Role sestry mentorky</w:t>
            </w:r>
          </w:p>
        </w:tc>
        <w:tc>
          <w:tcPr>
            <w:tcW w:w="1134" w:type="dxa"/>
            <w:vAlign w:val="center"/>
          </w:tcPr>
          <w:p w14:paraId="64488883" w14:textId="219E5208" w:rsidR="004E21A8" w:rsidRPr="003542A0" w:rsidRDefault="004E21A8" w:rsidP="004E21A8">
            <w:pPr>
              <w:spacing w:after="0" w:line="240" w:lineRule="auto"/>
              <w:jc w:val="left"/>
              <w:rPr>
                <w:rFonts w:cs="Calibri"/>
              </w:rPr>
            </w:pPr>
            <w:r w:rsidRPr="00B744BB">
              <w:rPr>
                <w:rFonts w:cs="Calibri"/>
              </w:rPr>
              <w:t>ÚZV</w:t>
            </w:r>
          </w:p>
        </w:tc>
      </w:tr>
      <w:tr w:rsidR="004E21A8" w:rsidRPr="003542A0" w14:paraId="40274639" w14:textId="77777777" w:rsidTr="00DF2D22">
        <w:trPr>
          <w:trHeight w:val="397"/>
        </w:trPr>
        <w:tc>
          <w:tcPr>
            <w:tcW w:w="2410" w:type="dxa"/>
            <w:vAlign w:val="center"/>
          </w:tcPr>
          <w:p w14:paraId="0B38D11C" w14:textId="4D8926B2" w:rsidR="004E21A8" w:rsidRPr="003542A0" w:rsidRDefault="004E21A8" w:rsidP="004E21A8">
            <w:pPr>
              <w:spacing w:after="0" w:line="240" w:lineRule="auto"/>
              <w:ind w:right="-248"/>
              <w:jc w:val="left"/>
              <w:rPr>
                <w:rFonts w:cs="Calibri"/>
              </w:rPr>
            </w:pPr>
            <w:r w:rsidRPr="00B744BB">
              <w:rPr>
                <w:rFonts w:cs="Calibri"/>
              </w:rPr>
              <w:t>Nikol Kosková</w:t>
            </w:r>
          </w:p>
        </w:tc>
        <w:tc>
          <w:tcPr>
            <w:tcW w:w="5670" w:type="dxa"/>
            <w:vAlign w:val="center"/>
          </w:tcPr>
          <w:p w14:paraId="1DBAC9BC" w14:textId="6AD550DD" w:rsidR="004E21A8" w:rsidRPr="003542A0" w:rsidRDefault="004E21A8" w:rsidP="004E21A8">
            <w:pPr>
              <w:spacing w:after="0" w:line="240" w:lineRule="auto"/>
              <w:ind w:right="-248"/>
              <w:jc w:val="left"/>
              <w:rPr>
                <w:rFonts w:cs="Calibri"/>
              </w:rPr>
            </w:pPr>
            <w:r w:rsidRPr="00A706E8">
              <w:rPr>
                <w:rFonts w:cs="Calibri"/>
              </w:rPr>
              <w:t>Uspokojování potřeb seniorů v pobytových zařízeních</w:t>
            </w:r>
          </w:p>
        </w:tc>
        <w:tc>
          <w:tcPr>
            <w:tcW w:w="1134" w:type="dxa"/>
            <w:vAlign w:val="center"/>
          </w:tcPr>
          <w:p w14:paraId="21D9EB5E" w14:textId="1D3D238A" w:rsidR="004E21A8" w:rsidRPr="003542A0" w:rsidRDefault="004E21A8" w:rsidP="004E21A8">
            <w:pPr>
              <w:spacing w:after="0" w:line="240" w:lineRule="auto"/>
              <w:ind w:right="-248"/>
              <w:jc w:val="left"/>
              <w:rPr>
                <w:rFonts w:cs="Calibri"/>
              </w:rPr>
            </w:pPr>
            <w:r w:rsidRPr="00A706E8">
              <w:rPr>
                <w:rFonts w:cs="Calibri"/>
              </w:rPr>
              <w:t>ÚZV</w:t>
            </w:r>
          </w:p>
        </w:tc>
      </w:tr>
      <w:tr w:rsidR="004E21A8" w:rsidRPr="003542A0" w14:paraId="5FD12813" w14:textId="77777777" w:rsidTr="00B0602D">
        <w:trPr>
          <w:trHeight w:val="435"/>
        </w:trPr>
        <w:tc>
          <w:tcPr>
            <w:tcW w:w="2410" w:type="dxa"/>
            <w:tcBorders>
              <w:bottom w:val="single" w:sz="4" w:space="0" w:color="auto"/>
            </w:tcBorders>
            <w:vAlign w:val="center"/>
          </w:tcPr>
          <w:p w14:paraId="3DBDC0B7" w14:textId="6BC5C5AB" w:rsidR="004E21A8" w:rsidRPr="003542A0" w:rsidRDefault="004E21A8" w:rsidP="004E21A8">
            <w:pPr>
              <w:spacing w:after="0" w:line="240" w:lineRule="auto"/>
              <w:ind w:right="-248"/>
              <w:jc w:val="left"/>
              <w:rPr>
                <w:rFonts w:cs="Calibri"/>
              </w:rPr>
            </w:pPr>
            <w:r w:rsidRPr="00B744BB">
              <w:rPr>
                <w:rFonts w:cs="Calibri"/>
              </w:rPr>
              <w:t>Aneta Smetánková</w:t>
            </w:r>
          </w:p>
        </w:tc>
        <w:tc>
          <w:tcPr>
            <w:tcW w:w="5670" w:type="dxa"/>
            <w:tcBorders>
              <w:bottom w:val="single" w:sz="4" w:space="0" w:color="auto"/>
            </w:tcBorders>
            <w:vAlign w:val="center"/>
          </w:tcPr>
          <w:p w14:paraId="3396F550" w14:textId="70488745" w:rsidR="004E21A8" w:rsidRPr="003542A0" w:rsidRDefault="004E21A8" w:rsidP="004E21A8">
            <w:pPr>
              <w:spacing w:after="0" w:line="240" w:lineRule="auto"/>
              <w:ind w:right="-248"/>
              <w:jc w:val="left"/>
              <w:rPr>
                <w:rFonts w:cs="Calibri"/>
              </w:rPr>
            </w:pPr>
            <w:r w:rsidRPr="00A706E8">
              <w:rPr>
                <w:rFonts w:cs="Calibri"/>
              </w:rPr>
              <w:t>Význam biografie v péči o člověka s Alzheimerovou chorobou</w:t>
            </w:r>
          </w:p>
        </w:tc>
        <w:tc>
          <w:tcPr>
            <w:tcW w:w="1134" w:type="dxa"/>
            <w:tcBorders>
              <w:bottom w:val="single" w:sz="4" w:space="0" w:color="auto"/>
            </w:tcBorders>
            <w:vAlign w:val="center"/>
          </w:tcPr>
          <w:p w14:paraId="414DC6D1" w14:textId="6C7BFDD5" w:rsidR="004E21A8" w:rsidRPr="003542A0" w:rsidRDefault="004E21A8" w:rsidP="004E21A8">
            <w:pPr>
              <w:spacing w:after="0" w:line="240" w:lineRule="auto"/>
              <w:ind w:right="-248"/>
              <w:jc w:val="left"/>
              <w:rPr>
                <w:rFonts w:cs="Calibri"/>
              </w:rPr>
            </w:pPr>
            <w:r w:rsidRPr="00A706E8">
              <w:rPr>
                <w:rFonts w:cs="Calibri"/>
              </w:rPr>
              <w:t>ÚZV</w:t>
            </w:r>
          </w:p>
        </w:tc>
      </w:tr>
    </w:tbl>
    <w:p w14:paraId="7178CD39" w14:textId="1B25F52E" w:rsidR="007B16E9" w:rsidRPr="007B16E9" w:rsidRDefault="006B7B87">
      <w:pPr>
        <w:pStyle w:val="Nadpis3"/>
      </w:pPr>
      <w:bookmarkStart w:id="204" w:name="_Toc160518470"/>
      <w:r w:rsidRPr="003542A0">
        <w:t>Studentské vědecké síly</w:t>
      </w:r>
      <w:bookmarkEnd w:id="204"/>
    </w:p>
    <w:p w14:paraId="4275D637" w14:textId="77777777" w:rsidR="00332460" w:rsidRPr="00ED7A46" w:rsidRDefault="00ED7A46" w:rsidP="00ED7A46">
      <w:r w:rsidRPr="00ED7A46">
        <w:t>Počty obsazených pozic SVS na jednotlivých ústavech a CV FHS:</w:t>
      </w:r>
    </w:p>
    <w:tbl>
      <w:tblPr>
        <w:tblStyle w:val="Mkatabulky"/>
        <w:tblW w:w="9214" w:type="dxa"/>
        <w:tblInd w:w="-5" w:type="dxa"/>
        <w:tblLayout w:type="fixed"/>
        <w:tblLook w:val="0600" w:firstRow="0" w:lastRow="0" w:firstColumn="0" w:lastColumn="0" w:noHBand="1" w:noVBand="1"/>
      </w:tblPr>
      <w:tblGrid>
        <w:gridCol w:w="3431"/>
        <w:gridCol w:w="2977"/>
        <w:gridCol w:w="2806"/>
      </w:tblGrid>
      <w:tr w:rsidR="006438C5" w:rsidRPr="006438C5" w14:paraId="2CA3E872" w14:textId="77777777" w:rsidTr="006438C5">
        <w:trPr>
          <w:trHeight w:val="397"/>
        </w:trPr>
        <w:tc>
          <w:tcPr>
            <w:tcW w:w="3431" w:type="dxa"/>
            <w:tcBorders>
              <w:right w:val="nil"/>
            </w:tcBorders>
            <w:shd w:val="clear" w:color="auto" w:fill="833C0B" w:themeFill="accent2" w:themeFillShade="80"/>
            <w:vAlign w:val="center"/>
          </w:tcPr>
          <w:p w14:paraId="3DA7C3FD" w14:textId="77777777" w:rsidR="002D0DF1" w:rsidRPr="006438C5" w:rsidRDefault="002D0DF1" w:rsidP="002D0DF1">
            <w:pPr>
              <w:widowControl w:val="0"/>
              <w:spacing w:after="0" w:line="240" w:lineRule="auto"/>
              <w:jc w:val="left"/>
              <w:rPr>
                <w:rFonts w:cs="Calibri"/>
                <w:b/>
                <w:color w:val="FFFFFF" w:themeColor="background1"/>
              </w:rPr>
            </w:pPr>
            <w:r w:rsidRPr="006438C5">
              <w:rPr>
                <w:rFonts w:cs="Calibri"/>
                <w:b/>
                <w:color w:val="FFFFFF" w:themeColor="background1"/>
              </w:rPr>
              <w:t>Ústav/součást</w:t>
            </w:r>
          </w:p>
        </w:tc>
        <w:tc>
          <w:tcPr>
            <w:tcW w:w="2977" w:type="dxa"/>
            <w:tcBorders>
              <w:left w:val="nil"/>
              <w:right w:val="nil"/>
            </w:tcBorders>
            <w:shd w:val="clear" w:color="auto" w:fill="833C0B" w:themeFill="accent2" w:themeFillShade="80"/>
            <w:vAlign w:val="center"/>
          </w:tcPr>
          <w:p w14:paraId="681689BD" w14:textId="7E6036DC" w:rsidR="002D0DF1" w:rsidRPr="006438C5" w:rsidRDefault="002D0DF1">
            <w:pPr>
              <w:widowControl w:val="0"/>
              <w:spacing w:after="0" w:line="240" w:lineRule="auto"/>
              <w:ind w:left="29"/>
              <w:jc w:val="center"/>
              <w:rPr>
                <w:rFonts w:cs="Calibri"/>
                <w:b/>
                <w:color w:val="FFFFFF" w:themeColor="background1"/>
              </w:rPr>
            </w:pPr>
            <w:r w:rsidRPr="006438C5">
              <w:rPr>
                <w:rFonts w:cs="Calibri"/>
                <w:b/>
                <w:color w:val="FFFFFF" w:themeColor="background1"/>
              </w:rPr>
              <w:t xml:space="preserve">Počet za LS </w:t>
            </w:r>
            <w:r w:rsidR="007732C1" w:rsidRPr="006438C5">
              <w:rPr>
                <w:rFonts w:cs="Calibri"/>
                <w:b/>
                <w:color w:val="FFFFFF" w:themeColor="background1"/>
              </w:rPr>
              <w:t>2022</w:t>
            </w:r>
            <w:r w:rsidRPr="006438C5">
              <w:rPr>
                <w:rFonts w:cs="Calibri"/>
                <w:b/>
                <w:color w:val="FFFFFF" w:themeColor="background1"/>
              </w:rPr>
              <w:t>/202</w:t>
            </w:r>
            <w:r w:rsidR="007732C1" w:rsidRPr="006438C5">
              <w:rPr>
                <w:rFonts w:cs="Calibri"/>
                <w:b/>
                <w:color w:val="FFFFFF" w:themeColor="background1"/>
              </w:rPr>
              <w:t>3</w:t>
            </w:r>
          </w:p>
        </w:tc>
        <w:tc>
          <w:tcPr>
            <w:tcW w:w="2806" w:type="dxa"/>
            <w:tcBorders>
              <w:left w:val="nil"/>
            </w:tcBorders>
            <w:shd w:val="clear" w:color="auto" w:fill="833C0B" w:themeFill="accent2" w:themeFillShade="80"/>
            <w:vAlign w:val="center"/>
          </w:tcPr>
          <w:p w14:paraId="43AF06C7" w14:textId="2F53DEDA" w:rsidR="002D0DF1" w:rsidRPr="006438C5" w:rsidRDefault="002D0DF1">
            <w:pPr>
              <w:widowControl w:val="0"/>
              <w:spacing w:after="0" w:line="240" w:lineRule="auto"/>
              <w:ind w:left="29"/>
              <w:jc w:val="center"/>
              <w:rPr>
                <w:rFonts w:cs="Calibri"/>
                <w:b/>
                <w:color w:val="FFFFFF" w:themeColor="background1"/>
              </w:rPr>
            </w:pPr>
            <w:r w:rsidRPr="006438C5">
              <w:rPr>
                <w:rFonts w:cs="Calibri"/>
                <w:b/>
                <w:color w:val="FFFFFF" w:themeColor="background1"/>
              </w:rPr>
              <w:t xml:space="preserve">Počet za ZS </w:t>
            </w:r>
            <w:r w:rsidR="007732C1" w:rsidRPr="006438C5">
              <w:rPr>
                <w:rFonts w:cs="Calibri"/>
                <w:b/>
                <w:color w:val="FFFFFF" w:themeColor="background1"/>
              </w:rPr>
              <w:t>2023</w:t>
            </w:r>
            <w:r w:rsidRPr="006438C5">
              <w:rPr>
                <w:rFonts w:cs="Calibri"/>
                <w:b/>
                <w:color w:val="FFFFFF" w:themeColor="background1"/>
              </w:rPr>
              <w:t>/</w:t>
            </w:r>
            <w:r w:rsidR="007732C1" w:rsidRPr="006438C5">
              <w:rPr>
                <w:rFonts w:cs="Calibri"/>
                <w:b/>
                <w:color w:val="FFFFFF" w:themeColor="background1"/>
              </w:rPr>
              <w:t>2024</w:t>
            </w:r>
          </w:p>
        </w:tc>
      </w:tr>
      <w:tr w:rsidR="007732C1" w:rsidRPr="003542A0" w14:paraId="761DC1EE" w14:textId="77777777" w:rsidTr="001E3595">
        <w:trPr>
          <w:trHeight w:val="397"/>
        </w:trPr>
        <w:tc>
          <w:tcPr>
            <w:tcW w:w="3431" w:type="dxa"/>
            <w:vAlign w:val="center"/>
          </w:tcPr>
          <w:p w14:paraId="27192353" w14:textId="77777777" w:rsidR="007732C1" w:rsidRPr="003542A0" w:rsidRDefault="007732C1" w:rsidP="00813B5C">
            <w:pPr>
              <w:spacing w:after="0" w:line="240" w:lineRule="auto"/>
              <w:ind w:right="-248"/>
              <w:jc w:val="left"/>
              <w:rPr>
                <w:rFonts w:cs="Calibri"/>
              </w:rPr>
            </w:pPr>
            <w:r w:rsidRPr="003542A0">
              <w:rPr>
                <w:rFonts w:cs="Calibri"/>
              </w:rPr>
              <w:t>ÚPV</w:t>
            </w:r>
          </w:p>
        </w:tc>
        <w:tc>
          <w:tcPr>
            <w:tcW w:w="2977" w:type="dxa"/>
            <w:vAlign w:val="center"/>
          </w:tcPr>
          <w:p w14:paraId="0A6CECB0" w14:textId="3F992C02" w:rsidR="007732C1" w:rsidRPr="003542A0" w:rsidRDefault="007732C1" w:rsidP="00813B5C">
            <w:pPr>
              <w:spacing w:after="0" w:line="240" w:lineRule="auto"/>
              <w:ind w:left="29" w:right="-248"/>
              <w:jc w:val="center"/>
              <w:rPr>
                <w:rFonts w:cs="Calibri"/>
              </w:rPr>
            </w:pPr>
            <w:r>
              <w:rPr>
                <w:rFonts w:cs="Calibri"/>
              </w:rPr>
              <w:t>3</w:t>
            </w:r>
          </w:p>
        </w:tc>
        <w:tc>
          <w:tcPr>
            <w:tcW w:w="2806" w:type="dxa"/>
            <w:vAlign w:val="center"/>
          </w:tcPr>
          <w:p w14:paraId="0FC0E4FF" w14:textId="723A2842" w:rsidR="007732C1" w:rsidRPr="003542A0" w:rsidRDefault="007732C1" w:rsidP="00813B5C">
            <w:pPr>
              <w:spacing w:after="0" w:line="240" w:lineRule="auto"/>
              <w:ind w:left="29" w:right="-248"/>
              <w:jc w:val="center"/>
              <w:rPr>
                <w:rFonts w:cs="Calibri"/>
              </w:rPr>
            </w:pPr>
            <w:r>
              <w:rPr>
                <w:rFonts w:cs="Calibri"/>
              </w:rPr>
              <w:t>3</w:t>
            </w:r>
          </w:p>
        </w:tc>
      </w:tr>
      <w:tr w:rsidR="007732C1" w:rsidRPr="003542A0" w14:paraId="508E60F4" w14:textId="77777777" w:rsidTr="001E3595">
        <w:trPr>
          <w:trHeight w:val="397"/>
        </w:trPr>
        <w:tc>
          <w:tcPr>
            <w:tcW w:w="3431" w:type="dxa"/>
            <w:vAlign w:val="center"/>
          </w:tcPr>
          <w:p w14:paraId="6EA5C99C" w14:textId="77777777" w:rsidR="007732C1" w:rsidRPr="003542A0" w:rsidRDefault="007732C1" w:rsidP="00813B5C">
            <w:pPr>
              <w:spacing w:after="0" w:line="240" w:lineRule="auto"/>
              <w:ind w:right="-248"/>
              <w:jc w:val="left"/>
              <w:rPr>
                <w:rFonts w:cs="Calibri"/>
              </w:rPr>
            </w:pPr>
            <w:r w:rsidRPr="00813B5C">
              <w:rPr>
                <w:rFonts w:cs="Calibri"/>
              </w:rPr>
              <w:t>ÚŠP</w:t>
            </w:r>
          </w:p>
        </w:tc>
        <w:tc>
          <w:tcPr>
            <w:tcW w:w="2977" w:type="dxa"/>
            <w:vAlign w:val="center"/>
          </w:tcPr>
          <w:p w14:paraId="69345324" w14:textId="4D152D90" w:rsidR="007732C1" w:rsidRPr="003542A0" w:rsidRDefault="00255BC3" w:rsidP="00813B5C">
            <w:pPr>
              <w:spacing w:after="0" w:line="240" w:lineRule="auto"/>
              <w:ind w:left="29" w:right="-248"/>
              <w:jc w:val="center"/>
              <w:rPr>
                <w:rFonts w:cs="Calibri"/>
              </w:rPr>
            </w:pPr>
            <w:r>
              <w:rPr>
                <w:rFonts w:cs="Calibri"/>
              </w:rPr>
              <w:t>2</w:t>
            </w:r>
          </w:p>
        </w:tc>
        <w:tc>
          <w:tcPr>
            <w:tcW w:w="2806" w:type="dxa"/>
            <w:vAlign w:val="center"/>
          </w:tcPr>
          <w:p w14:paraId="17667475" w14:textId="4081BF96" w:rsidR="007732C1" w:rsidRPr="00813B5C" w:rsidRDefault="007732C1" w:rsidP="00813B5C">
            <w:pPr>
              <w:spacing w:after="0" w:line="240" w:lineRule="auto"/>
              <w:ind w:left="29" w:right="-248"/>
              <w:jc w:val="center"/>
              <w:rPr>
                <w:rFonts w:cs="Calibri"/>
              </w:rPr>
            </w:pPr>
            <w:r w:rsidRPr="00813B5C">
              <w:rPr>
                <w:rFonts w:cs="Calibri"/>
              </w:rPr>
              <w:t>3</w:t>
            </w:r>
          </w:p>
        </w:tc>
      </w:tr>
      <w:tr w:rsidR="007732C1" w:rsidRPr="003542A0" w14:paraId="0839A2E1" w14:textId="77777777" w:rsidTr="001E3595">
        <w:trPr>
          <w:trHeight w:val="397"/>
        </w:trPr>
        <w:tc>
          <w:tcPr>
            <w:tcW w:w="3431" w:type="dxa"/>
            <w:vAlign w:val="center"/>
          </w:tcPr>
          <w:p w14:paraId="012A502E" w14:textId="77777777" w:rsidR="007732C1" w:rsidRPr="003542A0" w:rsidRDefault="007732C1" w:rsidP="00813B5C">
            <w:pPr>
              <w:spacing w:after="0" w:line="240" w:lineRule="auto"/>
              <w:ind w:right="-248"/>
              <w:jc w:val="left"/>
              <w:rPr>
                <w:rFonts w:cs="Calibri"/>
              </w:rPr>
            </w:pPr>
            <w:r w:rsidRPr="003542A0">
              <w:rPr>
                <w:rFonts w:cs="Calibri"/>
              </w:rPr>
              <w:t>ÚZV</w:t>
            </w:r>
          </w:p>
        </w:tc>
        <w:tc>
          <w:tcPr>
            <w:tcW w:w="2977" w:type="dxa"/>
            <w:vAlign w:val="center"/>
          </w:tcPr>
          <w:p w14:paraId="4F529887" w14:textId="4C9FA1E7" w:rsidR="007732C1" w:rsidRPr="00813B5C" w:rsidRDefault="007732C1" w:rsidP="00813B5C">
            <w:pPr>
              <w:spacing w:after="0" w:line="240" w:lineRule="auto"/>
              <w:ind w:left="29" w:right="-248"/>
              <w:jc w:val="center"/>
              <w:rPr>
                <w:rFonts w:cs="Calibri"/>
              </w:rPr>
            </w:pPr>
            <w:r w:rsidRPr="00813B5C">
              <w:rPr>
                <w:rFonts w:cs="Calibri"/>
              </w:rPr>
              <w:t>3</w:t>
            </w:r>
          </w:p>
        </w:tc>
        <w:tc>
          <w:tcPr>
            <w:tcW w:w="2806" w:type="dxa"/>
            <w:vAlign w:val="center"/>
          </w:tcPr>
          <w:p w14:paraId="2EB24624" w14:textId="2312EE8A" w:rsidR="007732C1" w:rsidRPr="00813B5C" w:rsidRDefault="007732C1" w:rsidP="00813B5C">
            <w:pPr>
              <w:spacing w:after="0" w:line="240" w:lineRule="auto"/>
              <w:ind w:left="29" w:right="-248"/>
              <w:jc w:val="center"/>
              <w:rPr>
                <w:rFonts w:cs="Calibri"/>
              </w:rPr>
            </w:pPr>
            <w:r w:rsidRPr="00813B5C">
              <w:rPr>
                <w:rFonts w:cs="Calibri"/>
              </w:rPr>
              <w:t>3</w:t>
            </w:r>
          </w:p>
        </w:tc>
      </w:tr>
      <w:tr w:rsidR="007732C1" w:rsidRPr="003542A0" w14:paraId="2EAC4C1C" w14:textId="77777777" w:rsidTr="001E3595">
        <w:trPr>
          <w:trHeight w:val="397"/>
        </w:trPr>
        <w:tc>
          <w:tcPr>
            <w:tcW w:w="3431" w:type="dxa"/>
            <w:vAlign w:val="center"/>
          </w:tcPr>
          <w:p w14:paraId="262A5660" w14:textId="77777777" w:rsidR="007732C1" w:rsidRPr="003542A0" w:rsidRDefault="007732C1" w:rsidP="00813B5C">
            <w:pPr>
              <w:spacing w:after="0" w:line="240" w:lineRule="auto"/>
              <w:ind w:right="-248"/>
              <w:jc w:val="left"/>
              <w:rPr>
                <w:rFonts w:cs="Calibri"/>
              </w:rPr>
            </w:pPr>
            <w:r w:rsidRPr="003542A0">
              <w:rPr>
                <w:rFonts w:cs="Calibri"/>
              </w:rPr>
              <w:t>ÚMJL</w:t>
            </w:r>
          </w:p>
        </w:tc>
        <w:tc>
          <w:tcPr>
            <w:tcW w:w="2977" w:type="dxa"/>
            <w:vAlign w:val="center"/>
          </w:tcPr>
          <w:p w14:paraId="41406309" w14:textId="2855F2E2" w:rsidR="007732C1" w:rsidRPr="003542A0" w:rsidRDefault="007732C1" w:rsidP="00813B5C">
            <w:pPr>
              <w:spacing w:after="0" w:line="240" w:lineRule="auto"/>
              <w:ind w:left="29" w:right="-248"/>
              <w:jc w:val="center"/>
              <w:rPr>
                <w:rFonts w:cs="Calibri"/>
              </w:rPr>
            </w:pPr>
            <w:r>
              <w:rPr>
                <w:rFonts w:cs="Calibri"/>
              </w:rPr>
              <w:t>1</w:t>
            </w:r>
          </w:p>
        </w:tc>
        <w:tc>
          <w:tcPr>
            <w:tcW w:w="2806" w:type="dxa"/>
            <w:vAlign w:val="center"/>
          </w:tcPr>
          <w:p w14:paraId="5E243905" w14:textId="04539E46" w:rsidR="007732C1" w:rsidRPr="003542A0" w:rsidRDefault="007732C1" w:rsidP="00813B5C">
            <w:pPr>
              <w:spacing w:after="0" w:line="240" w:lineRule="auto"/>
              <w:ind w:left="29" w:right="-248"/>
              <w:jc w:val="center"/>
              <w:rPr>
                <w:rFonts w:cs="Calibri"/>
              </w:rPr>
            </w:pPr>
            <w:r>
              <w:rPr>
                <w:rFonts w:cs="Calibri"/>
              </w:rPr>
              <w:t>2</w:t>
            </w:r>
          </w:p>
        </w:tc>
      </w:tr>
      <w:tr w:rsidR="007732C1" w:rsidRPr="003542A0" w14:paraId="16498350" w14:textId="77777777" w:rsidTr="001E3595">
        <w:trPr>
          <w:trHeight w:val="397"/>
        </w:trPr>
        <w:tc>
          <w:tcPr>
            <w:tcW w:w="3431" w:type="dxa"/>
            <w:vAlign w:val="center"/>
          </w:tcPr>
          <w:p w14:paraId="22F0991A" w14:textId="77777777" w:rsidR="007732C1" w:rsidRPr="003542A0" w:rsidRDefault="007732C1" w:rsidP="00813B5C">
            <w:pPr>
              <w:spacing w:after="0" w:line="240" w:lineRule="auto"/>
              <w:ind w:right="-248"/>
              <w:jc w:val="left"/>
              <w:rPr>
                <w:rFonts w:cs="Calibri"/>
              </w:rPr>
            </w:pPr>
            <w:r w:rsidRPr="003542A0">
              <w:rPr>
                <w:rFonts w:cs="Calibri"/>
              </w:rPr>
              <w:t>CV FHS</w:t>
            </w:r>
          </w:p>
        </w:tc>
        <w:tc>
          <w:tcPr>
            <w:tcW w:w="2977" w:type="dxa"/>
            <w:vAlign w:val="center"/>
          </w:tcPr>
          <w:p w14:paraId="032E4680" w14:textId="66625B74" w:rsidR="007732C1" w:rsidRPr="003542A0" w:rsidRDefault="00695461" w:rsidP="00813B5C">
            <w:pPr>
              <w:spacing w:after="0" w:line="240" w:lineRule="auto"/>
              <w:ind w:left="29" w:right="-248"/>
              <w:jc w:val="center"/>
              <w:rPr>
                <w:rFonts w:cs="Calibri"/>
              </w:rPr>
            </w:pPr>
            <w:r>
              <w:rPr>
                <w:rFonts w:cs="Calibri"/>
              </w:rPr>
              <w:t>2</w:t>
            </w:r>
          </w:p>
        </w:tc>
        <w:tc>
          <w:tcPr>
            <w:tcW w:w="2806" w:type="dxa"/>
            <w:vAlign w:val="center"/>
          </w:tcPr>
          <w:p w14:paraId="21535DFD" w14:textId="589A425F" w:rsidR="007732C1" w:rsidRPr="003542A0" w:rsidRDefault="00695461" w:rsidP="00813B5C">
            <w:pPr>
              <w:spacing w:after="0" w:line="240" w:lineRule="auto"/>
              <w:ind w:left="29" w:right="-248"/>
              <w:jc w:val="center"/>
              <w:rPr>
                <w:rFonts w:cs="Calibri"/>
              </w:rPr>
            </w:pPr>
            <w:r>
              <w:rPr>
                <w:rFonts w:cs="Calibri"/>
              </w:rPr>
              <w:t>2</w:t>
            </w:r>
          </w:p>
        </w:tc>
      </w:tr>
    </w:tbl>
    <w:p w14:paraId="1D3F5AB9" w14:textId="77777777" w:rsidR="006B7B87" w:rsidRPr="003542A0" w:rsidRDefault="006B7B87" w:rsidP="004F055D">
      <w:pPr>
        <w:pStyle w:val="Nadpis2"/>
        <w:spacing w:before="720"/>
        <w:ind w:left="578" w:hanging="578"/>
      </w:pPr>
      <w:bookmarkStart w:id="205" w:name="_Toc160518471"/>
      <w:r w:rsidRPr="003542A0">
        <w:t>Publikační a ediční činnost fakulty</w:t>
      </w:r>
      <w:bookmarkEnd w:id="205"/>
    </w:p>
    <w:p w14:paraId="228829B3" w14:textId="77777777" w:rsidR="006B7B87" w:rsidRPr="003542A0" w:rsidRDefault="006B7B87" w:rsidP="001008CE">
      <w:pPr>
        <w:pStyle w:val="Nadpis3"/>
        <w:tabs>
          <w:tab w:val="clear" w:pos="1134"/>
        </w:tabs>
        <w:spacing w:before="200"/>
      </w:pPr>
      <w:bookmarkStart w:id="206" w:name="_Toc160518472"/>
      <w:r w:rsidRPr="003542A0">
        <w:t>Publikační výstupy akademických pracovníků</w:t>
      </w:r>
      <w:bookmarkEnd w:id="206"/>
    </w:p>
    <w:p w14:paraId="700623B0" w14:textId="77777777" w:rsidR="001D5E6C" w:rsidRPr="00425853" w:rsidRDefault="001D5E6C" w:rsidP="00425853">
      <w:r w:rsidRPr="00425853">
        <w:t xml:space="preserve">Důležitým indikátorem úspěšnosti tvůrčí činnosti jsou publikace. V souladu s aktuálními trendy </w:t>
      </w:r>
      <w:r w:rsidRPr="00425853">
        <w:br/>
        <w:t>a požadavky na tvůrčí činnost, které vychází z Metodiky 17+, se akademici zaměřili primárně na články v odborných časopisech, zejména těch, které jsou indexovány v prestižních databázích Web od Science a Scopus. V souladu s oborovými specifiky se však zaměřili i na tvorbu jiných typů uznatelných výstupů. Následující tabulka podává přehled o typech a počtech publikačních výstupů FHS v roce 2023.</w:t>
      </w:r>
    </w:p>
    <w:tbl>
      <w:tblPr>
        <w:tblStyle w:val="Mkatabulky"/>
        <w:tblW w:w="9214" w:type="dxa"/>
        <w:tblInd w:w="-5" w:type="dxa"/>
        <w:tblLayout w:type="fixed"/>
        <w:tblLook w:val="0400" w:firstRow="0" w:lastRow="0" w:firstColumn="0" w:lastColumn="0" w:noHBand="0" w:noVBand="1"/>
        <w:tblPrChange w:id="207" w:author="Hana Polešáková [2]" w:date="2024-03-28T14:38:00Z">
          <w:tblPr>
            <w:tblStyle w:val="Mkatabulky"/>
            <w:tblW w:w="9214" w:type="dxa"/>
            <w:tblInd w:w="-5" w:type="dxa"/>
            <w:tblLayout w:type="fixed"/>
            <w:tblLook w:val="0400" w:firstRow="0" w:lastRow="0" w:firstColumn="0" w:lastColumn="0" w:noHBand="0" w:noVBand="1"/>
          </w:tblPr>
        </w:tblPrChange>
      </w:tblPr>
      <w:tblGrid>
        <w:gridCol w:w="2977"/>
        <w:gridCol w:w="6237"/>
        <w:tblGridChange w:id="208">
          <w:tblGrid>
            <w:gridCol w:w="1816"/>
            <w:gridCol w:w="7398"/>
          </w:tblGrid>
        </w:tblGridChange>
      </w:tblGrid>
      <w:tr w:rsidR="006438C5" w:rsidRPr="006438C5" w14:paraId="79896FCF" w14:textId="77777777" w:rsidTr="006440CC">
        <w:trPr>
          <w:trHeight w:val="380"/>
          <w:trPrChange w:id="209" w:author="Hana Polešáková [2]" w:date="2024-03-28T14:38:00Z">
            <w:trPr>
              <w:trHeight w:val="380"/>
            </w:trPr>
          </w:trPrChange>
        </w:trPr>
        <w:tc>
          <w:tcPr>
            <w:tcW w:w="2977" w:type="dxa"/>
            <w:shd w:val="clear" w:color="auto" w:fill="833C0B" w:themeFill="accent2" w:themeFillShade="80"/>
            <w:vAlign w:val="center"/>
            <w:tcPrChange w:id="210" w:author="Hana Polešáková [2]" w:date="2024-03-28T14:38:00Z">
              <w:tcPr>
                <w:tcW w:w="1816" w:type="dxa"/>
                <w:shd w:val="clear" w:color="auto" w:fill="833C0B" w:themeFill="accent2" w:themeFillShade="80"/>
                <w:vAlign w:val="center"/>
              </w:tcPr>
            </w:tcPrChange>
          </w:tcPr>
          <w:p w14:paraId="135BA535" w14:textId="77777777" w:rsidR="009338F7" w:rsidRPr="006438C5" w:rsidRDefault="009338F7" w:rsidP="00687FF2">
            <w:pPr>
              <w:spacing w:after="0" w:line="240" w:lineRule="auto"/>
              <w:jc w:val="left"/>
              <w:rPr>
                <w:rFonts w:cs="Calibri"/>
                <w:color w:val="FFFFFF" w:themeColor="background1"/>
              </w:rPr>
            </w:pPr>
            <w:r w:rsidRPr="006438C5">
              <w:rPr>
                <w:rFonts w:eastAsia="Calibri" w:cs="Calibri"/>
                <w:b/>
                <w:color w:val="FFFFFF" w:themeColor="background1"/>
              </w:rPr>
              <w:t>Typ publikačního výstupu</w:t>
            </w:r>
          </w:p>
        </w:tc>
        <w:tc>
          <w:tcPr>
            <w:tcW w:w="6237" w:type="dxa"/>
            <w:shd w:val="clear" w:color="auto" w:fill="833C0B" w:themeFill="accent2" w:themeFillShade="80"/>
            <w:vAlign w:val="center"/>
            <w:tcPrChange w:id="211" w:author="Hana Polešáková [2]" w:date="2024-03-28T14:38:00Z">
              <w:tcPr>
                <w:tcW w:w="7398" w:type="dxa"/>
                <w:shd w:val="clear" w:color="auto" w:fill="833C0B" w:themeFill="accent2" w:themeFillShade="80"/>
                <w:vAlign w:val="center"/>
              </w:tcPr>
            </w:tcPrChange>
          </w:tcPr>
          <w:p w14:paraId="3DDD9AD3" w14:textId="188D2C5A" w:rsidR="009338F7" w:rsidRPr="006438C5" w:rsidRDefault="009338F7" w:rsidP="00687FF2">
            <w:pPr>
              <w:spacing w:after="0" w:line="240" w:lineRule="auto"/>
              <w:jc w:val="center"/>
              <w:rPr>
                <w:rFonts w:eastAsia="Calibri" w:cs="Calibri"/>
                <w:b/>
                <w:color w:val="FFFFFF" w:themeColor="background1"/>
              </w:rPr>
            </w:pPr>
          </w:p>
        </w:tc>
      </w:tr>
      <w:tr w:rsidR="006440CC" w:rsidRPr="00EB77F6" w14:paraId="2915DE54" w14:textId="77777777" w:rsidTr="006440CC">
        <w:trPr>
          <w:trHeight w:val="380"/>
          <w:trPrChange w:id="212" w:author="Hana Polešáková [2]" w:date="2024-03-28T14:38:00Z">
            <w:trPr>
              <w:trHeight w:val="380"/>
            </w:trPr>
          </w:trPrChange>
        </w:trPr>
        <w:tc>
          <w:tcPr>
            <w:tcW w:w="2977" w:type="dxa"/>
            <w:shd w:val="clear" w:color="auto" w:fill="auto"/>
            <w:vAlign w:val="center"/>
            <w:tcPrChange w:id="213" w:author="Hana Polešáková [2]" w:date="2024-03-28T14:38:00Z">
              <w:tcPr>
                <w:tcW w:w="1816" w:type="dxa"/>
                <w:shd w:val="clear" w:color="auto" w:fill="auto"/>
                <w:vAlign w:val="center"/>
              </w:tcPr>
            </w:tcPrChange>
          </w:tcPr>
          <w:p w14:paraId="28934C44" w14:textId="77777777" w:rsidR="006440CC" w:rsidRPr="00CD0198" w:rsidRDefault="006440CC" w:rsidP="006440CC">
            <w:pPr>
              <w:spacing w:after="0" w:line="240" w:lineRule="auto"/>
              <w:jc w:val="left"/>
              <w:rPr>
                <w:rFonts w:eastAsia="Calibri" w:cs="Calibri"/>
              </w:rPr>
            </w:pPr>
            <w:r w:rsidRPr="00CD0198">
              <w:rPr>
                <w:rFonts w:eastAsia="Calibri" w:cs="Calibri"/>
              </w:rPr>
              <w:t>Monografie</w:t>
            </w:r>
          </w:p>
        </w:tc>
        <w:tc>
          <w:tcPr>
            <w:tcW w:w="6237" w:type="dxa"/>
            <w:shd w:val="clear" w:color="auto" w:fill="auto"/>
            <w:vAlign w:val="center"/>
            <w:tcPrChange w:id="214" w:author="Hana Polešáková [2]" w:date="2024-03-28T14:38:00Z">
              <w:tcPr>
                <w:tcW w:w="7398" w:type="dxa"/>
                <w:shd w:val="clear" w:color="auto" w:fill="auto"/>
                <w:vAlign w:val="center"/>
              </w:tcPr>
            </w:tcPrChange>
          </w:tcPr>
          <w:p w14:paraId="35E18E1E" w14:textId="0001415A" w:rsidR="006440CC" w:rsidRPr="00B0602D" w:rsidRDefault="006440CC">
            <w:pPr>
              <w:spacing w:after="0" w:line="240" w:lineRule="auto"/>
              <w:ind w:right="-107"/>
              <w:jc w:val="center"/>
              <w:rPr>
                <w:rFonts w:eastAsia="Calibri" w:cs="Calibri"/>
                <w:highlight w:val="yellow"/>
              </w:rPr>
              <w:pPrChange w:id="215" w:author="Hana Polešáková [2]" w:date="2024-03-28T14:38:00Z">
                <w:pPr>
                  <w:spacing w:after="0" w:line="240" w:lineRule="auto"/>
                  <w:ind w:right="1314"/>
                  <w:jc w:val="right"/>
                </w:pPr>
              </w:pPrChange>
            </w:pPr>
            <w:ins w:id="216" w:author="Hana Polešáková" w:date="2024-03-28T14:38:00Z">
              <w:r>
                <w:rPr>
                  <w:rFonts w:ascii="Trebuchet MS" w:hAnsi="Trebuchet MS"/>
                  <w:sz w:val="20"/>
                  <w:szCs w:val="20"/>
                </w:rPr>
                <w:t>0</w:t>
              </w:r>
            </w:ins>
          </w:p>
        </w:tc>
      </w:tr>
      <w:tr w:rsidR="006440CC" w:rsidRPr="00EB77F6" w14:paraId="159CF0E3" w14:textId="77777777" w:rsidTr="006440CC">
        <w:trPr>
          <w:trHeight w:val="380"/>
          <w:trPrChange w:id="217" w:author="Hana Polešáková [2]" w:date="2024-03-28T14:38:00Z">
            <w:trPr>
              <w:trHeight w:val="380"/>
            </w:trPr>
          </w:trPrChange>
        </w:trPr>
        <w:tc>
          <w:tcPr>
            <w:tcW w:w="2977" w:type="dxa"/>
            <w:shd w:val="clear" w:color="auto" w:fill="auto"/>
            <w:vAlign w:val="center"/>
            <w:tcPrChange w:id="218" w:author="Hana Polešáková [2]" w:date="2024-03-28T14:38:00Z">
              <w:tcPr>
                <w:tcW w:w="1816" w:type="dxa"/>
                <w:shd w:val="clear" w:color="auto" w:fill="auto"/>
                <w:vAlign w:val="center"/>
              </w:tcPr>
            </w:tcPrChange>
          </w:tcPr>
          <w:p w14:paraId="46FF16A7" w14:textId="77777777" w:rsidR="006440CC" w:rsidRPr="00CD0198" w:rsidRDefault="006440CC" w:rsidP="006440CC">
            <w:pPr>
              <w:spacing w:after="0" w:line="240" w:lineRule="auto"/>
              <w:jc w:val="left"/>
              <w:rPr>
                <w:rFonts w:eastAsia="Calibri" w:cs="Calibri"/>
              </w:rPr>
            </w:pPr>
            <w:r w:rsidRPr="00CD0198">
              <w:rPr>
                <w:rFonts w:eastAsia="Calibri" w:cs="Calibri"/>
              </w:rPr>
              <w:t>Kapitoly v monografiích</w:t>
            </w:r>
          </w:p>
        </w:tc>
        <w:tc>
          <w:tcPr>
            <w:tcW w:w="6237" w:type="dxa"/>
            <w:shd w:val="clear" w:color="auto" w:fill="auto"/>
            <w:vAlign w:val="center"/>
            <w:tcPrChange w:id="219" w:author="Hana Polešáková [2]" w:date="2024-03-28T14:38:00Z">
              <w:tcPr>
                <w:tcW w:w="7398" w:type="dxa"/>
                <w:shd w:val="clear" w:color="auto" w:fill="auto"/>
                <w:vAlign w:val="center"/>
              </w:tcPr>
            </w:tcPrChange>
          </w:tcPr>
          <w:p w14:paraId="4314F237" w14:textId="4B34D9AF" w:rsidR="006440CC" w:rsidRPr="00B0602D" w:rsidRDefault="006440CC">
            <w:pPr>
              <w:spacing w:after="0" w:line="240" w:lineRule="auto"/>
              <w:ind w:right="-107"/>
              <w:jc w:val="center"/>
              <w:rPr>
                <w:rFonts w:eastAsia="Calibri" w:cs="Calibri"/>
                <w:highlight w:val="yellow"/>
              </w:rPr>
              <w:pPrChange w:id="220" w:author="Hana Polešáková [2]" w:date="2024-03-28T14:39:00Z">
                <w:pPr>
                  <w:spacing w:after="0" w:line="240" w:lineRule="auto"/>
                  <w:ind w:right="1314"/>
                  <w:jc w:val="right"/>
                </w:pPr>
              </w:pPrChange>
            </w:pPr>
            <w:ins w:id="221" w:author="Hana Polešáková" w:date="2024-03-28T14:38:00Z">
              <w:r>
                <w:rPr>
                  <w:rFonts w:ascii="Trebuchet MS" w:hAnsi="Trebuchet MS"/>
                  <w:sz w:val="20"/>
                  <w:szCs w:val="20"/>
                </w:rPr>
                <w:t>2</w:t>
              </w:r>
            </w:ins>
          </w:p>
        </w:tc>
      </w:tr>
      <w:tr w:rsidR="006440CC" w:rsidRPr="00EB77F6" w14:paraId="5A6186E0" w14:textId="77777777" w:rsidTr="006440CC">
        <w:trPr>
          <w:trHeight w:val="380"/>
          <w:trPrChange w:id="222" w:author="Hana Polešáková [2]" w:date="2024-03-28T14:38:00Z">
            <w:trPr>
              <w:trHeight w:val="380"/>
            </w:trPr>
          </w:trPrChange>
        </w:trPr>
        <w:tc>
          <w:tcPr>
            <w:tcW w:w="2977" w:type="dxa"/>
            <w:vAlign w:val="center"/>
            <w:tcPrChange w:id="223" w:author="Hana Polešáková [2]" w:date="2024-03-28T14:38:00Z">
              <w:tcPr>
                <w:tcW w:w="1816" w:type="dxa"/>
                <w:vAlign w:val="center"/>
              </w:tcPr>
            </w:tcPrChange>
          </w:tcPr>
          <w:p w14:paraId="40D20430" w14:textId="77777777" w:rsidR="006440CC" w:rsidRPr="00CD0198" w:rsidRDefault="006440CC" w:rsidP="006440CC">
            <w:pPr>
              <w:spacing w:after="0" w:line="240" w:lineRule="auto"/>
              <w:jc w:val="left"/>
              <w:rPr>
                <w:rFonts w:cs="Calibri"/>
              </w:rPr>
            </w:pPr>
            <w:r w:rsidRPr="00CD0198">
              <w:rPr>
                <w:rFonts w:eastAsia="Calibri" w:cs="Calibri"/>
              </w:rPr>
              <w:t>Články v odborných časopisech</w:t>
            </w:r>
          </w:p>
        </w:tc>
        <w:tc>
          <w:tcPr>
            <w:tcW w:w="6237" w:type="dxa"/>
            <w:shd w:val="clear" w:color="auto" w:fill="auto"/>
            <w:vAlign w:val="center"/>
            <w:tcPrChange w:id="224" w:author="Hana Polešáková [2]" w:date="2024-03-28T14:38:00Z">
              <w:tcPr>
                <w:tcW w:w="7398" w:type="dxa"/>
                <w:shd w:val="clear" w:color="auto" w:fill="auto"/>
                <w:vAlign w:val="center"/>
              </w:tcPr>
            </w:tcPrChange>
          </w:tcPr>
          <w:p w14:paraId="53F78977" w14:textId="458FED0F" w:rsidR="006440CC" w:rsidRPr="00B0602D" w:rsidRDefault="006440CC">
            <w:pPr>
              <w:spacing w:after="0" w:line="240" w:lineRule="auto"/>
              <w:ind w:right="-107"/>
              <w:jc w:val="center"/>
              <w:rPr>
                <w:rFonts w:eastAsia="Calibri" w:cs="Calibri"/>
                <w:highlight w:val="yellow"/>
              </w:rPr>
              <w:pPrChange w:id="225" w:author="Hana Polešáková [2]" w:date="2024-03-28T14:39:00Z">
                <w:pPr>
                  <w:spacing w:after="0" w:line="240" w:lineRule="auto"/>
                  <w:ind w:right="1314"/>
                  <w:jc w:val="right"/>
                </w:pPr>
              </w:pPrChange>
            </w:pPr>
            <w:ins w:id="226" w:author="Hana Polešáková" w:date="2024-03-28T14:38:00Z">
              <w:r>
                <w:rPr>
                  <w:rFonts w:ascii="Trebuchet MS" w:hAnsi="Trebuchet MS"/>
                  <w:sz w:val="20"/>
                  <w:szCs w:val="20"/>
                </w:rPr>
                <w:t>61</w:t>
              </w:r>
            </w:ins>
          </w:p>
        </w:tc>
      </w:tr>
      <w:tr w:rsidR="006440CC" w:rsidRPr="00EB77F6" w14:paraId="7B6B32D8" w14:textId="77777777" w:rsidTr="006440CC">
        <w:trPr>
          <w:trHeight w:val="380"/>
          <w:trPrChange w:id="227" w:author="Hana Polešáková [2]" w:date="2024-03-28T14:38:00Z">
            <w:trPr>
              <w:trHeight w:val="380"/>
            </w:trPr>
          </w:trPrChange>
        </w:trPr>
        <w:tc>
          <w:tcPr>
            <w:tcW w:w="2977" w:type="dxa"/>
            <w:vAlign w:val="center"/>
            <w:tcPrChange w:id="228" w:author="Hana Polešáková [2]" w:date="2024-03-28T14:38:00Z">
              <w:tcPr>
                <w:tcW w:w="1816" w:type="dxa"/>
                <w:vAlign w:val="center"/>
              </w:tcPr>
            </w:tcPrChange>
          </w:tcPr>
          <w:p w14:paraId="6A8027BF" w14:textId="77777777" w:rsidR="006440CC" w:rsidRPr="00CD0198" w:rsidRDefault="006440CC" w:rsidP="006440CC">
            <w:pPr>
              <w:spacing w:after="0" w:line="240" w:lineRule="auto"/>
              <w:jc w:val="left"/>
              <w:rPr>
                <w:rFonts w:cs="Calibri"/>
              </w:rPr>
            </w:pPr>
            <w:r w:rsidRPr="00CD0198">
              <w:rPr>
                <w:rFonts w:eastAsia="Calibri" w:cs="Calibri"/>
              </w:rPr>
              <w:t>Příspěvky ve sbornících</w:t>
            </w:r>
          </w:p>
        </w:tc>
        <w:tc>
          <w:tcPr>
            <w:tcW w:w="6237" w:type="dxa"/>
            <w:shd w:val="clear" w:color="auto" w:fill="auto"/>
            <w:vAlign w:val="center"/>
            <w:tcPrChange w:id="229" w:author="Hana Polešáková [2]" w:date="2024-03-28T14:38:00Z">
              <w:tcPr>
                <w:tcW w:w="7398" w:type="dxa"/>
                <w:shd w:val="clear" w:color="auto" w:fill="auto"/>
                <w:vAlign w:val="center"/>
              </w:tcPr>
            </w:tcPrChange>
          </w:tcPr>
          <w:p w14:paraId="5181CB90" w14:textId="3D864206" w:rsidR="006440CC" w:rsidRPr="00B0602D" w:rsidRDefault="006440CC">
            <w:pPr>
              <w:spacing w:after="0" w:line="240" w:lineRule="auto"/>
              <w:ind w:right="-107"/>
              <w:jc w:val="center"/>
              <w:rPr>
                <w:rFonts w:eastAsia="Calibri" w:cs="Calibri"/>
                <w:highlight w:val="yellow"/>
              </w:rPr>
              <w:pPrChange w:id="230" w:author="Hana Polešáková [2]" w:date="2024-03-28T14:39:00Z">
                <w:pPr>
                  <w:spacing w:after="0" w:line="240" w:lineRule="auto"/>
                  <w:ind w:right="1314"/>
                  <w:jc w:val="right"/>
                </w:pPr>
              </w:pPrChange>
            </w:pPr>
            <w:ins w:id="231" w:author="Hana Polešáková" w:date="2024-03-28T14:38:00Z">
              <w:r>
                <w:rPr>
                  <w:rFonts w:ascii="Trebuchet MS" w:hAnsi="Trebuchet MS"/>
                  <w:sz w:val="20"/>
                  <w:szCs w:val="20"/>
                </w:rPr>
                <w:t>10</w:t>
              </w:r>
            </w:ins>
          </w:p>
        </w:tc>
      </w:tr>
      <w:tr w:rsidR="006440CC" w:rsidRPr="003542A0" w14:paraId="005E2485" w14:textId="77777777" w:rsidTr="006440CC">
        <w:trPr>
          <w:trHeight w:val="380"/>
          <w:trPrChange w:id="232" w:author="Hana Polešáková [2]" w:date="2024-03-28T14:38:00Z">
            <w:trPr>
              <w:trHeight w:val="380"/>
            </w:trPr>
          </w:trPrChange>
        </w:trPr>
        <w:tc>
          <w:tcPr>
            <w:tcW w:w="2977" w:type="dxa"/>
            <w:vAlign w:val="center"/>
            <w:tcPrChange w:id="233" w:author="Hana Polešáková [2]" w:date="2024-03-28T14:38:00Z">
              <w:tcPr>
                <w:tcW w:w="1816" w:type="dxa"/>
                <w:vAlign w:val="center"/>
              </w:tcPr>
            </w:tcPrChange>
          </w:tcPr>
          <w:p w14:paraId="5A8A7902" w14:textId="77777777" w:rsidR="006440CC" w:rsidRPr="00CD0198" w:rsidRDefault="006440CC" w:rsidP="006440CC">
            <w:pPr>
              <w:spacing w:after="0" w:line="240" w:lineRule="auto"/>
              <w:jc w:val="left"/>
              <w:rPr>
                <w:rFonts w:cs="Calibri"/>
              </w:rPr>
            </w:pPr>
            <w:r w:rsidRPr="00CD0198">
              <w:rPr>
                <w:rFonts w:eastAsia="Calibri" w:cs="Calibri"/>
              </w:rPr>
              <w:t>Ostatní</w:t>
            </w:r>
          </w:p>
        </w:tc>
        <w:tc>
          <w:tcPr>
            <w:tcW w:w="6237" w:type="dxa"/>
            <w:shd w:val="clear" w:color="auto" w:fill="auto"/>
            <w:vAlign w:val="center"/>
            <w:tcPrChange w:id="234" w:author="Hana Polešáková [2]" w:date="2024-03-28T14:38:00Z">
              <w:tcPr>
                <w:tcW w:w="7398" w:type="dxa"/>
                <w:shd w:val="clear" w:color="auto" w:fill="auto"/>
                <w:vAlign w:val="center"/>
              </w:tcPr>
            </w:tcPrChange>
          </w:tcPr>
          <w:p w14:paraId="0D513B57" w14:textId="629FB765" w:rsidR="006440CC" w:rsidRPr="00B0602D" w:rsidRDefault="006440CC">
            <w:pPr>
              <w:spacing w:after="0" w:line="240" w:lineRule="auto"/>
              <w:ind w:right="-107"/>
              <w:jc w:val="center"/>
              <w:rPr>
                <w:rFonts w:eastAsia="Calibri" w:cs="Calibri"/>
                <w:highlight w:val="yellow"/>
              </w:rPr>
              <w:pPrChange w:id="235" w:author="Hana Polešáková [2]" w:date="2024-03-28T14:39:00Z">
                <w:pPr>
                  <w:spacing w:after="0" w:line="240" w:lineRule="auto"/>
                  <w:ind w:right="1314"/>
                  <w:jc w:val="right"/>
                </w:pPr>
              </w:pPrChange>
            </w:pPr>
            <w:ins w:id="236" w:author="Hana Polešáková" w:date="2024-03-28T14:38:00Z">
              <w:r>
                <w:rPr>
                  <w:rFonts w:ascii="Trebuchet MS" w:hAnsi="Trebuchet MS"/>
                  <w:sz w:val="20"/>
                  <w:szCs w:val="20"/>
                </w:rPr>
                <w:t>3</w:t>
              </w:r>
            </w:ins>
          </w:p>
        </w:tc>
      </w:tr>
      <w:tr w:rsidR="006440CC" w:rsidRPr="004B20C2" w14:paraId="766CAECC" w14:textId="77777777" w:rsidTr="006440CC">
        <w:trPr>
          <w:trHeight w:val="380"/>
          <w:trPrChange w:id="237" w:author="Hana Polešáková [2]" w:date="2024-03-28T14:38:00Z">
            <w:trPr>
              <w:trHeight w:val="380"/>
            </w:trPr>
          </w:trPrChange>
        </w:trPr>
        <w:tc>
          <w:tcPr>
            <w:tcW w:w="2977" w:type="dxa"/>
            <w:vAlign w:val="center"/>
            <w:tcPrChange w:id="238" w:author="Hana Polešáková [2]" w:date="2024-03-28T14:38:00Z">
              <w:tcPr>
                <w:tcW w:w="1816" w:type="dxa"/>
                <w:vAlign w:val="center"/>
              </w:tcPr>
            </w:tcPrChange>
          </w:tcPr>
          <w:p w14:paraId="3B87C229" w14:textId="2801FC9D" w:rsidR="006440CC" w:rsidRPr="00DA6A14" w:rsidRDefault="006440CC" w:rsidP="006440CC">
            <w:pPr>
              <w:spacing w:after="0" w:line="240" w:lineRule="auto"/>
              <w:jc w:val="left"/>
              <w:rPr>
                <w:rFonts w:cs="Calibri"/>
                <w:b/>
              </w:rPr>
            </w:pPr>
            <w:r w:rsidRPr="00DA6A14">
              <w:rPr>
                <w:rFonts w:cs="Calibri"/>
                <w:b/>
              </w:rPr>
              <w:t xml:space="preserve">Celkem </w:t>
            </w:r>
          </w:p>
        </w:tc>
        <w:tc>
          <w:tcPr>
            <w:tcW w:w="6237" w:type="dxa"/>
            <w:shd w:val="clear" w:color="auto" w:fill="auto"/>
            <w:vAlign w:val="center"/>
            <w:tcPrChange w:id="239" w:author="Hana Polešáková [2]" w:date="2024-03-28T14:38:00Z">
              <w:tcPr>
                <w:tcW w:w="7398" w:type="dxa"/>
                <w:shd w:val="clear" w:color="auto" w:fill="auto"/>
                <w:vAlign w:val="center"/>
              </w:tcPr>
            </w:tcPrChange>
          </w:tcPr>
          <w:p w14:paraId="62306A58" w14:textId="5C060A8F" w:rsidR="006440CC" w:rsidRPr="00DA6A14" w:rsidRDefault="006440CC">
            <w:pPr>
              <w:spacing w:after="0" w:line="240" w:lineRule="auto"/>
              <w:ind w:right="-107"/>
              <w:jc w:val="center"/>
              <w:rPr>
                <w:rFonts w:cs="Calibri"/>
                <w:b/>
              </w:rPr>
              <w:pPrChange w:id="240" w:author="Hana Polešáková [2]" w:date="2024-03-28T14:39:00Z">
                <w:pPr>
                  <w:spacing w:after="0" w:line="240" w:lineRule="auto"/>
                  <w:jc w:val="center"/>
                </w:pPr>
              </w:pPrChange>
            </w:pPr>
            <w:ins w:id="241" w:author="Hana Polešáková [2]" w:date="2024-03-28T14:38:00Z">
              <w:r>
                <w:rPr>
                  <w:rFonts w:ascii="Trebuchet MS" w:hAnsi="Trebuchet MS"/>
                  <w:sz w:val="20"/>
                  <w:szCs w:val="20"/>
                </w:rPr>
                <w:t>76</w:t>
              </w:r>
            </w:ins>
            <w:ins w:id="242" w:author="Hana Polešáková" w:date="2024-03-28T14:38:00Z">
              <w:del w:id="243" w:author="Hana Polešáková [2]" w:date="2024-03-28T14:38:00Z">
                <w:r w:rsidDel="006440CC">
                  <w:rPr>
                    <w:rFonts w:ascii="Trebuchet MS" w:hAnsi="Trebuchet MS"/>
                    <w:sz w:val="20"/>
                    <w:szCs w:val="20"/>
                  </w:rPr>
                  <w:delText>0</w:delText>
                </w:r>
              </w:del>
            </w:ins>
          </w:p>
        </w:tc>
      </w:tr>
    </w:tbl>
    <w:p w14:paraId="36ABA05D" w14:textId="77777777" w:rsidR="006B7B87" w:rsidRPr="003542A0" w:rsidRDefault="006B7B87" w:rsidP="00FB6BEC">
      <w:pPr>
        <w:pStyle w:val="Nadpis3"/>
      </w:pPr>
      <w:bookmarkStart w:id="244" w:name="_Toc160518473"/>
      <w:r w:rsidRPr="003542A0">
        <w:lastRenderedPageBreak/>
        <w:t>Podpora ediční činnosti</w:t>
      </w:r>
      <w:bookmarkEnd w:id="244"/>
    </w:p>
    <w:p w14:paraId="2D5A2BB4" w14:textId="77777777" w:rsidR="001D5E6C" w:rsidRPr="00F033F3" w:rsidRDefault="001D5E6C" w:rsidP="00425853">
      <w:r w:rsidRPr="00F033F3">
        <w:t>Publik</w:t>
      </w:r>
      <w:r>
        <w:t>ace vytvořené na FHS v roce 2023</w:t>
      </w:r>
      <w:r w:rsidRPr="00F033F3">
        <w:t xml:space="preserve"> byly hodnoceny z pohledu kvality vědeckými radami edicí pro jednotlivé oblasti. V radách zasedali jak interní, tak externí odborníci</w:t>
      </w:r>
      <w:r>
        <w:t>. Ačkoli trend publikování monografií a jiných nebibliometrických výstupů klesá, nadále dbáme na to, abychom maximalizovali jejich kvalitu, a to zejména realizací posudků na interní i externí úrovni.</w:t>
      </w:r>
    </w:p>
    <w:p w14:paraId="6EA7E9EA" w14:textId="77777777" w:rsidR="00332460" w:rsidRPr="003542A0" w:rsidRDefault="00332460" w:rsidP="00C15939">
      <w:pPr>
        <w:pStyle w:val="Nadpis3"/>
      </w:pPr>
      <w:bookmarkStart w:id="245" w:name="_Toc160518474"/>
      <w:r w:rsidRPr="003542A0">
        <w:t>Vědecká rada edice Pedagogika</w:t>
      </w:r>
      <w:bookmarkEnd w:id="245"/>
    </w:p>
    <w:tbl>
      <w:tblPr>
        <w:tblStyle w:val="Mkatabulky"/>
        <w:tblW w:w="9214" w:type="dxa"/>
        <w:tblInd w:w="-5" w:type="dxa"/>
        <w:tblLook w:val="04A0" w:firstRow="1" w:lastRow="0" w:firstColumn="1" w:lastColumn="0" w:noHBand="0" w:noVBand="1"/>
      </w:tblPr>
      <w:tblGrid>
        <w:gridCol w:w="4678"/>
        <w:gridCol w:w="4536"/>
      </w:tblGrid>
      <w:tr w:rsidR="006438C5" w:rsidRPr="00793F42" w14:paraId="34150764" w14:textId="77777777" w:rsidTr="00F93FBC">
        <w:trPr>
          <w:trHeight w:val="397"/>
        </w:trPr>
        <w:tc>
          <w:tcPr>
            <w:tcW w:w="4678" w:type="dxa"/>
            <w:shd w:val="clear" w:color="auto" w:fill="833C0B" w:themeFill="accent2" w:themeFillShade="80"/>
            <w:vAlign w:val="center"/>
          </w:tcPr>
          <w:p w14:paraId="3AC5ADD2" w14:textId="77777777" w:rsidR="00023D8D" w:rsidRPr="00793F42" w:rsidRDefault="00023D8D" w:rsidP="00687FF2">
            <w:pPr>
              <w:spacing w:after="0" w:line="240" w:lineRule="auto"/>
              <w:jc w:val="left"/>
              <w:rPr>
                <w:rFonts w:cs="Calibri"/>
                <w:color w:val="FFFFFF" w:themeColor="background1"/>
              </w:rPr>
            </w:pPr>
            <w:r w:rsidRPr="00793F42">
              <w:rPr>
                <w:rFonts w:cs="Calibri"/>
                <w:b/>
                <w:color w:val="FFFFFF" w:themeColor="background1"/>
              </w:rPr>
              <w:t>Předsedkyně</w:t>
            </w:r>
          </w:p>
        </w:tc>
        <w:tc>
          <w:tcPr>
            <w:tcW w:w="4536" w:type="dxa"/>
            <w:shd w:val="clear" w:color="auto" w:fill="833C0B" w:themeFill="accent2" w:themeFillShade="80"/>
            <w:vAlign w:val="center"/>
          </w:tcPr>
          <w:p w14:paraId="4CAA15D9" w14:textId="77777777" w:rsidR="00023D8D" w:rsidRPr="00793F42" w:rsidRDefault="00023D8D" w:rsidP="00687FF2">
            <w:pPr>
              <w:spacing w:after="0" w:line="240" w:lineRule="auto"/>
              <w:jc w:val="left"/>
              <w:rPr>
                <w:rFonts w:cs="Calibri"/>
                <w:b/>
                <w:color w:val="FFFFFF" w:themeColor="background1"/>
              </w:rPr>
            </w:pPr>
            <w:r w:rsidRPr="00793F42">
              <w:rPr>
                <w:rFonts w:cs="Calibri"/>
                <w:b/>
                <w:color w:val="FFFFFF" w:themeColor="background1"/>
              </w:rPr>
              <w:t>Příslušnost k</w:t>
            </w:r>
            <w:r w:rsidR="001C5C5C" w:rsidRPr="00793F42">
              <w:rPr>
                <w:rFonts w:cs="Calibri"/>
                <w:b/>
                <w:color w:val="FFFFFF" w:themeColor="background1"/>
              </w:rPr>
              <w:t> </w:t>
            </w:r>
            <w:r w:rsidRPr="00793F42">
              <w:rPr>
                <w:rFonts w:cs="Calibri"/>
                <w:b/>
                <w:color w:val="FFFFFF" w:themeColor="background1"/>
              </w:rPr>
              <w:t>pracovišti</w:t>
            </w:r>
          </w:p>
        </w:tc>
      </w:tr>
      <w:tr w:rsidR="00ED7A46" w:rsidRPr="003542A0" w14:paraId="6B2524C5" w14:textId="77777777" w:rsidTr="00F93FBC">
        <w:trPr>
          <w:trHeight w:val="397"/>
        </w:trPr>
        <w:tc>
          <w:tcPr>
            <w:tcW w:w="4678" w:type="dxa"/>
            <w:vAlign w:val="center"/>
          </w:tcPr>
          <w:p w14:paraId="3B510FF4" w14:textId="78A29C6E" w:rsidR="00ED7A46" w:rsidRPr="00B9355E" w:rsidRDefault="00ED7A46" w:rsidP="00ED7A46">
            <w:pPr>
              <w:spacing w:after="0" w:line="240" w:lineRule="auto"/>
              <w:jc w:val="left"/>
              <w:rPr>
                <w:rFonts w:eastAsia="Calibri" w:cs="Calibri"/>
              </w:rPr>
            </w:pPr>
            <w:r w:rsidRPr="00B9355E">
              <w:rPr>
                <w:rFonts w:eastAsia="Calibri" w:cs="Calibri"/>
              </w:rPr>
              <w:t>Mgr. Ilona KOČVAROVÁ, Ph.D.</w:t>
            </w:r>
          </w:p>
        </w:tc>
        <w:tc>
          <w:tcPr>
            <w:tcW w:w="4536" w:type="dxa"/>
            <w:vAlign w:val="center"/>
          </w:tcPr>
          <w:p w14:paraId="2FDDCD99" w14:textId="77777777" w:rsidR="00ED7A46" w:rsidRPr="00B9355E" w:rsidRDefault="00ED7A46" w:rsidP="00687FF2">
            <w:pPr>
              <w:spacing w:after="0" w:line="240" w:lineRule="auto"/>
              <w:jc w:val="left"/>
              <w:rPr>
                <w:rFonts w:eastAsia="Calibri" w:cs="Calibri"/>
              </w:rPr>
            </w:pPr>
            <w:r w:rsidRPr="00B9355E">
              <w:rPr>
                <w:rFonts w:eastAsia="Calibri" w:cs="Calibri"/>
              </w:rPr>
              <w:t>UTB ve Zlíně</w:t>
            </w:r>
          </w:p>
        </w:tc>
      </w:tr>
      <w:tr w:rsidR="006438C5" w:rsidRPr="00793F42" w14:paraId="704322C2" w14:textId="77777777" w:rsidTr="00F93FBC">
        <w:trPr>
          <w:trHeight w:val="397"/>
        </w:trPr>
        <w:tc>
          <w:tcPr>
            <w:tcW w:w="4678" w:type="dxa"/>
            <w:shd w:val="clear" w:color="auto" w:fill="833C0B" w:themeFill="accent2" w:themeFillShade="80"/>
            <w:vAlign w:val="center"/>
          </w:tcPr>
          <w:p w14:paraId="0B0090A2" w14:textId="77777777" w:rsidR="00023D8D" w:rsidRPr="00793F42" w:rsidRDefault="00023D8D" w:rsidP="00687FF2">
            <w:pPr>
              <w:spacing w:after="0" w:line="240" w:lineRule="auto"/>
              <w:jc w:val="left"/>
              <w:rPr>
                <w:rFonts w:cs="Calibri"/>
                <w:b/>
                <w:color w:val="FFFFFF" w:themeColor="background1"/>
              </w:rPr>
            </w:pPr>
            <w:r w:rsidRPr="00793F42">
              <w:rPr>
                <w:rFonts w:cs="Calibri"/>
                <w:b/>
                <w:color w:val="FFFFFF" w:themeColor="background1"/>
              </w:rPr>
              <w:t>Stálí členové</w:t>
            </w:r>
          </w:p>
        </w:tc>
        <w:tc>
          <w:tcPr>
            <w:tcW w:w="4536" w:type="dxa"/>
            <w:shd w:val="clear" w:color="auto" w:fill="833C0B" w:themeFill="accent2" w:themeFillShade="80"/>
            <w:vAlign w:val="center"/>
          </w:tcPr>
          <w:p w14:paraId="2FB93C18" w14:textId="77777777" w:rsidR="00023D8D" w:rsidRPr="00793F42" w:rsidRDefault="00023D8D" w:rsidP="00687FF2">
            <w:pPr>
              <w:spacing w:after="0" w:line="240" w:lineRule="auto"/>
              <w:jc w:val="left"/>
              <w:rPr>
                <w:rFonts w:cs="Calibri"/>
                <w:b/>
                <w:color w:val="FFFFFF" w:themeColor="background1"/>
              </w:rPr>
            </w:pPr>
            <w:r w:rsidRPr="00793F42">
              <w:rPr>
                <w:rFonts w:cs="Calibri"/>
                <w:b/>
                <w:color w:val="FFFFFF" w:themeColor="background1"/>
              </w:rPr>
              <w:t>Příslušnost k</w:t>
            </w:r>
            <w:r w:rsidR="001C5C5C" w:rsidRPr="00793F42">
              <w:rPr>
                <w:rFonts w:cs="Calibri"/>
                <w:b/>
                <w:color w:val="FFFFFF" w:themeColor="background1"/>
              </w:rPr>
              <w:t> </w:t>
            </w:r>
            <w:r w:rsidRPr="00793F42">
              <w:rPr>
                <w:rFonts w:cs="Calibri"/>
                <w:b/>
                <w:color w:val="FFFFFF" w:themeColor="background1"/>
              </w:rPr>
              <w:t>pracovišti</w:t>
            </w:r>
          </w:p>
        </w:tc>
      </w:tr>
      <w:tr w:rsidR="00C51A6C" w:rsidRPr="003542A0" w14:paraId="0CA4D10A" w14:textId="77777777" w:rsidTr="00F93FBC">
        <w:trPr>
          <w:trHeight w:val="397"/>
        </w:trPr>
        <w:tc>
          <w:tcPr>
            <w:tcW w:w="4678" w:type="dxa"/>
            <w:vAlign w:val="center"/>
          </w:tcPr>
          <w:p w14:paraId="5A99559A" w14:textId="77777777" w:rsidR="00023D8D" w:rsidRPr="003542A0" w:rsidRDefault="00023D8D" w:rsidP="00687FF2">
            <w:pPr>
              <w:spacing w:after="0" w:line="240" w:lineRule="auto"/>
              <w:jc w:val="left"/>
              <w:rPr>
                <w:rFonts w:cs="Calibri"/>
              </w:rPr>
            </w:pPr>
            <w:r w:rsidRPr="003542A0">
              <w:rPr>
                <w:rFonts w:cs="Calibri"/>
              </w:rPr>
              <w:t>PhDr. Ondřej FABIÁN</w:t>
            </w:r>
          </w:p>
        </w:tc>
        <w:tc>
          <w:tcPr>
            <w:tcW w:w="4536" w:type="dxa"/>
            <w:vAlign w:val="center"/>
          </w:tcPr>
          <w:p w14:paraId="4775C8CA" w14:textId="77777777" w:rsidR="00023D8D" w:rsidRPr="003542A0" w:rsidRDefault="00023D8D" w:rsidP="00687FF2">
            <w:pPr>
              <w:spacing w:after="0" w:line="240" w:lineRule="auto"/>
              <w:jc w:val="left"/>
              <w:rPr>
                <w:rFonts w:cs="Calibri"/>
              </w:rPr>
            </w:pPr>
            <w:r w:rsidRPr="003542A0">
              <w:rPr>
                <w:rFonts w:cs="Calibri"/>
              </w:rPr>
              <w:t>UTB ve Zlíně</w:t>
            </w:r>
          </w:p>
        </w:tc>
      </w:tr>
      <w:tr w:rsidR="007732C1" w:rsidRPr="003542A0" w14:paraId="7BF2FF2D" w14:textId="77777777" w:rsidTr="00F93FBC">
        <w:trPr>
          <w:trHeight w:val="397"/>
        </w:trPr>
        <w:tc>
          <w:tcPr>
            <w:tcW w:w="4678" w:type="dxa"/>
            <w:vAlign w:val="center"/>
          </w:tcPr>
          <w:p w14:paraId="712EC89F" w14:textId="2AB673CF" w:rsidR="007732C1" w:rsidRDefault="007732C1" w:rsidP="007732C1">
            <w:pPr>
              <w:spacing w:after="0" w:line="240" w:lineRule="auto"/>
              <w:jc w:val="left"/>
              <w:rPr>
                <w:rFonts w:cs="Calibri"/>
              </w:rPr>
            </w:pPr>
            <w:r>
              <w:rPr>
                <w:rFonts w:cs="Calibri"/>
              </w:rPr>
              <w:t>prof. Ing. Petr HUMPOLÍČEK, Ph.D.</w:t>
            </w:r>
          </w:p>
          <w:p w14:paraId="0D2EF1AB" w14:textId="6CC6435F" w:rsidR="007732C1" w:rsidRPr="003542A0" w:rsidRDefault="007732C1" w:rsidP="00255BC3">
            <w:pPr>
              <w:spacing w:after="0" w:line="240" w:lineRule="auto"/>
              <w:jc w:val="left"/>
              <w:rPr>
                <w:rFonts w:cs="Calibri"/>
              </w:rPr>
            </w:pPr>
            <w:r w:rsidRPr="00425853">
              <w:rPr>
                <w:rFonts w:cs="Calibri"/>
              </w:rPr>
              <w:t>(od 1. 2. 2023)</w:t>
            </w:r>
          </w:p>
        </w:tc>
        <w:tc>
          <w:tcPr>
            <w:tcW w:w="4536" w:type="dxa"/>
            <w:vAlign w:val="center"/>
          </w:tcPr>
          <w:p w14:paraId="5CF9F32D" w14:textId="31BFEB66" w:rsidR="007732C1" w:rsidRPr="003542A0" w:rsidRDefault="007732C1" w:rsidP="007732C1">
            <w:pPr>
              <w:spacing w:after="0" w:line="240" w:lineRule="auto"/>
              <w:jc w:val="left"/>
              <w:rPr>
                <w:rFonts w:cs="Calibri"/>
              </w:rPr>
            </w:pPr>
            <w:r w:rsidRPr="00A004AA">
              <w:rPr>
                <w:rFonts w:cs="Calibri"/>
              </w:rPr>
              <w:t>UTB ve Zlíně</w:t>
            </w:r>
          </w:p>
        </w:tc>
      </w:tr>
      <w:tr w:rsidR="007732C1" w:rsidRPr="003542A0" w14:paraId="6111B246" w14:textId="77777777" w:rsidTr="00F93FBC">
        <w:trPr>
          <w:trHeight w:val="397"/>
        </w:trPr>
        <w:tc>
          <w:tcPr>
            <w:tcW w:w="4678" w:type="dxa"/>
            <w:vAlign w:val="center"/>
          </w:tcPr>
          <w:p w14:paraId="786F5DDD" w14:textId="77777777" w:rsidR="007732C1" w:rsidRDefault="007732C1" w:rsidP="007732C1">
            <w:pPr>
              <w:spacing w:after="0" w:line="240" w:lineRule="auto"/>
              <w:jc w:val="left"/>
              <w:rPr>
                <w:rFonts w:cs="Calibri"/>
              </w:rPr>
            </w:pPr>
            <w:r w:rsidRPr="00A004AA">
              <w:rPr>
                <w:rFonts w:cs="Calibri"/>
              </w:rPr>
              <w:t>prof. Ing. Petr SÁHA, CSc.</w:t>
            </w:r>
          </w:p>
          <w:p w14:paraId="29F43670" w14:textId="260A19C4" w:rsidR="007732C1" w:rsidRPr="003542A0" w:rsidRDefault="007732C1" w:rsidP="007732C1">
            <w:pPr>
              <w:spacing w:after="0" w:line="240" w:lineRule="auto"/>
              <w:jc w:val="left"/>
              <w:rPr>
                <w:rFonts w:cs="Calibri"/>
              </w:rPr>
            </w:pPr>
            <w:r w:rsidRPr="00425853">
              <w:rPr>
                <w:rFonts w:cs="Calibri"/>
              </w:rPr>
              <w:t>(do 31. 1. 2023)</w:t>
            </w:r>
          </w:p>
        </w:tc>
        <w:tc>
          <w:tcPr>
            <w:tcW w:w="4536" w:type="dxa"/>
            <w:vAlign w:val="center"/>
          </w:tcPr>
          <w:p w14:paraId="18D93D4F" w14:textId="6C8B2D5F" w:rsidR="007732C1" w:rsidRPr="003542A0" w:rsidRDefault="007732C1" w:rsidP="007732C1">
            <w:pPr>
              <w:spacing w:after="0" w:line="240" w:lineRule="auto"/>
              <w:jc w:val="left"/>
              <w:rPr>
                <w:rFonts w:cs="Calibri"/>
              </w:rPr>
            </w:pPr>
            <w:r w:rsidRPr="00A004AA">
              <w:rPr>
                <w:rFonts w:cs="Calibri"/>
              </w:rPr>
              <w:t>UTB ve Zlíně </w:t>
            </w:r>
          </w:p>
        </w:tc>
      </w:tr>
      <w:tr w:rsidR="006438C5" w:rsidRPr="00793F42" w14:paraId="3204211F" w14:textId="77777777" w:rsidTr="00F93FBC">
        <w:trPr>
          <w:trHeight w:val="397"/>
        </w:trPr>
        <w:tc>
          <w:tcPr>
            <w:tcW w:w="4678" w:type="dxa"/>
            <w:shd w:val="clear" w:color="auto" w:fill="833C0B" w:themeFill="accent2" w:themeFillShade="80"/>
            <w:vAlign w:val="center"/>
          </w:tcPr>
          <w:p w14:paraId="7EF11891" w14:textId="77777777" w:rsidR="00023D8D" w:rsidRPr="00793F42" w:rsidRDefault="00023D8D" w:rsidP="00687FF2">
            <w:pPr>
              <w:spacing w:after="0" w:line="240" w:lineRule="auto"/>
              <w:jc w:val="left"/>
              <w:rPr>
                <w:rFonts w:cs="Calibri"/>
                <w:b/>
                <w:color w:val="FFFFFF" w:themeColor="background1"/>
              </w:rPr>
            </w:pPr>
            <w:r w:rsidRPr="00793F42">
              <w:rPr>
                <w:rFonts w:cs="Calibri"/>
                <w:b/>
                <w:color w:val="FFFFFF" w:themeColor="background1"/>
              </w:rPr>
              <w:t>Členové</w:t>
            </w:r>
          </w:p>
        </w:tc>
        <w:tc>
          <w:tcPr>
            <w:tcW w:w="4536" w:type="dxa"/>
            <w:shd w:val="clear" w:color="auto" w:fill="833C0B" w:themeFill="accent2" w:themeFillShade="80"/>
            <w:vAlign w:val="center"/>
          </w:tcPr>
          <w:p w14:paraId="02487D86" w14:textId="77777777" w:rsidR="00023D8D" w:rsidRPr="00793F42" w:rsidRDefault="00023D8D" w:rsidP="00687FF2">
            <w:pPr>
              <w:spacing w:after="0" w:line="240" w:lineRule="auto"/>
              <w:jc w:val="left"/>
              <w:rPr>
                <w:rFonts w:cs="Calibri"/>
                <w:b/>
                <w:color w:val="FFFFFF" w:themeColor="background1"/>
              </w:rPr>
            </w:pPr>
            <w:r w:rsidRPr="00793F42">
              <w:rPr>
                <w:rFonts w:cs="Calibri"/>
                <w:b/>
                <w:color w:val="FFFFFF" w:themeColor="background1"/>
              </w:rPr>
              <w:t>Příslušnost k</w:t>
            </w:r>
            <w:r w:rsidR="001C5C5C" w:rsidRPr="00793F42">
              <w:rPr>
                <w:rFonts w:cs="Calibri"/>
                <w:b/>
                <w:color w:val="FFFFFF" w:themeColor="background1"/>
              </w:rPr>
              <w:t> </w:t>
            </w:r>
            <w:r w:rsidRPr="00793F42">
              <w:rPr>
                <w:rFonts w:cs="Calibri"/>
                <w:b/>
                <w:color w:val="FFFFFF" w:themeColor="background1"/>
              </w:rPr>
              <w:t>pracovišti</w:t>
            </w:r>
          </w:p>
        </w:tc>
      </w:tr>
      <w:tr w:rsidR="00B0602D" w:rsidRPr="003542A0" w14:paraId="52847BE6" w14:textId="77777777" w:rsidTr="00F93FBC">
        <w:trPr>
          <w:trHeight w:val="397"/>
        </w:trPr>
        <w:tc>
          <w:tcPr>
            <w:tcW w:w="4678" w:type="dxa"/>
            <w:vAlign w:val="center"/>
          </w:tcPr>
          <w:p w14:paraId="79653FAE" w14:textId="00B4645E" w:rsidR="00B0602D" w:rsidRPr="003542A0" w:rsidRDefault="00B0602D" w:rsidP="00B0602D">
            <w:pPr>
              <w:spacing w:after="0" w:line="240" w:lineRule="auto"/>
              <w:jc w:val="left"/>
              <w:rPr>
                <w:rFonts w:cs="Calibri"/>
              </w:rPr>
            </w:pPr>
            <w:r w:rsidRPr="00A004AA">
              <w:rPr>
                <w:rFonts w:cs="Calibri"/>
              </w:rPr>
              <w:t>doc. Mgr. Miroslav DOPITA, Ph.D.</w:t>
            </w:r>
          </w:p>
        </w:tc>
        <w:tc>
          <w:tcPr>
            <w:tcW w:w="4536" w:type="dxa"/>
            <w:vAlign w:val="center"/>
          </w:tcPr>
          <w:p w14:paraId="3C48DE49" w14:textId="4D563ECF" w:rsidR="00B0602D" w:rsidRPr="003542A0" w:rsidRDefault="00B0602D" w:rsidP="00B0602D">
            <w:pPr>
              <w:spacing w:after="0" w:line="240" w:lineRule="auto"/>
              <w:jc w:val="left"/>
              <w:rPr>
                <w:rFonts w:cs="Calibri"/>
              </w:rPr>
            </w:pPr>
            <w:r w:rsidRPr="00A004AA">
              <w:rPr>
                <w:rFonts w:cs="Calibri"/>
              </w:rPr>
              <w:t>Univerzita Palackého v Olomouci</w:t>
            </w:r>
          </w:p>
        </w:tc>
      </w:tr>
      <w:tr w:rsidR="00B0602D" w:rsidRPr="003542A0" w14:paraId="799D4262" w14:textId="77777777" w:rsidTr="00F93FBC">
        <w:trPr>
          <w:trHeight w:val="397"/>
        </w:trPr>
        <w:tc>
          <w:tcPr>
            <w:tcW w:w="4678" w:type="dxa"/>
            <w:vAlign w:val="center"/>
          </w:tcPr>
          <w:p w14:paraId="16B98F5F" w14:textId="5EC1D6B1" w:rsidR="00B0602D" w:rsidRPr="00A004AA" w:rsidRDefault="00B0602D" w:rsidP="00B0602D">
            <w:pPr>
              <w:spacing w:after="0" w:line="240" w:lineRule="auto"/>
              <w:jc w:val="left"/>
              <w:rPr>
                <w:rFonts w:cs="Calibri"/>
              </w:rPr>
            </w:pPr>
            <w:r w:rsidRPr="00A004AA">
              <w:rPr>
                <w:rFonts w:cs="Calibri"/>
              </w:rPr>
              <w:t>doc. PhDr. Marcela JANÍKOVÁ, Ph.D.</w:t>
            </w:r>
          </w:p>
        </w:tc>
        <w:tc>
          <w:tcPr>
            <w:tcW w:w="4536" w:type="dxa"/>
            <w:vAlign w:val="center"/>
          </w:tcPr>
          <w:p w14:paraId="67BDDB91" w14:textId="50621B65" w:rsidR="00B0602D" w:rsidRPr="00A004AA" w:rsidRDefault="00B0602D" w:rsidP="00B0602D">
            <w:pPr>
              <w:spacing w:after="0" w:line="240" w:lineRule="auto"/>
              <w:jc w:val="left"/>
              <w:rPr>
                <w:rFonts w:cs="Calibri"/>
              </w:rPr>
            </w:pPr>
            <w:r w:rsidRPr="00A004AA">
              <w:rPr>
                <w:rFonts w:cs="Calibri"/>
              </w:rPr>
              <w:t>UTB ve Zlíně </w:t>
            </w:r>
          </w:p>
        </w:tc>
      </w:tr>
      <w:tr w:rsidR="00B0602D" w:rsidRPr="003542A0" w14:paraId="1DEA9CA3" w14:textId="77777777" w:rsidTr="00F93FBC">
        <w:trPr>
          <w:trHeight w:val="397"/>
        </w:trPr>
        <w:tc>
          <w:tcPr>
            <w:tcW w:w="4678" w:type="dxa"/>
            <w:vAlign w:val="center"/>
          </w:tcPr>
          <w:p w14:paraId="5DC46445" w14:textId="4084509E" w:rsidR="00B0602D" w:rsidRPr="003542A0" w:rsidRDefault="00B0602D">
            <w:pPr>
              <w:spacing w:after="0" w:line="240" w:lineRule="auto"/>
              <w:jc w:val="left"/>
              <w:rPr>
                <w:rFonts w:cs="Calibri"/>
              </w:rPr>
            </w:pPr>
            <w:r w:rsidRPr="00A004AA">
              <w:rPr>
                <w:rFonts w:cs="Calibri"/>
              </w:rPr>
              <w:t>Mgr. Anna P</w:t>
            </w:r>
            <w:ins w:id="246" w:author="Hana Polešáková [2]" w:date="2024-03-28T14:40:00Z">
              <w:r w:rsidR="006440CC">
                <w:rPr>
                  <w:rFonts w:cs="Calibri"/>
                </w:rPr>
                <w:t>ETR</w:t>
              </w:r>
            </w:ins>
            <w:del w:id="247" w:author="Hana Polešáková [2]" w:date="2024-03-28T14:40:00Z">
              <w:r w:rsidRPr="00A004AA" w:rsidDel="006440CC">
                <w:rPr>
                  <w:rFonts w:cs="Calibri"/>
                </w:rPr>
                <w:delText>etr</w:delText>
              </w:r>
            </w:del>
            <w:r w:rsidRPr="00A004AA">
              <w:rPr>
                <w:rFonts w:cs="Calibri"/>
              </w:rPr>
              <w:t xml:space="preserve"> ŠAFRÁNKOVÁ, Ph.D.</w:t>
            </w:r>
          </w:p>
        </w:tc>
        <w:tc>
          <w:tcPr>
            <w:tcW w:w="4536" w:type="dxa"/>
            <w:vAlign w:val="center"/>
          </w:tcPr>
          <w:p w14:paraId="52478C9F" w14:textId="3F04F545" w:rsidR="00B0602D" w:rsidRPr="003542A0" w:rsidRDefault="00B0602D" w:rsidP="00B0602D">
            <w:pPr>
              <w:spacing w:after="0" w:line="240" w:lineRule="auto"/>
              <w:jc w:val="left"/>
              <w:rPr>
                <w:rFonts w:cs="Calibri"/>
              </w:rPr>
            </w:pPr>
            <w:r w:rsidRPr="00A004AA">
              <w:rPr>
                <w:rFonts w:cs="Calibri"/>
              </w:rPr>
              <w:t>UTB ve Zlíně </w:t>
            </w:r>
          </w:p>
        </w:tc>
      </w:tr>
      <w:tr w:rsidR="00B0602D" w:rsidRPr="003542A0" w14:paraId="6E014B26" w14:textId="77777777" w:rsidTr="00F93FBC">
        <w:trPr>
          <w:trHeight w:val="397"/>
        </w:trPr>
        <w:tc>
          <w:tcPr>
            <w:tcW w:w="4678" w:type="dxa"/>
            <w:vAlign w:val="center"/>
          </w:tcPr>
          <w:p w14:paraId="10545905" w14:textId="64B2EB97" w:rsidR="00B0602D" w:rsidRPr="003542A0" w:rsidRDefault="00B0602D" w:rsidP="00B0602D">
            <w:pPr>
              <w:spacing w:after="0" w:line="240" w:lineRule="auto"/>
              <w:jc w:val="left"/>
              <w:rPr>
                <w:rFonts w:cs="Calibri"/>
              </w:rPr>
            </w:pPr>
            <w:r w:rsidRPr="00A004AA">
              <w:rPr>
                <w:rFonts w:cs="Calibri"/>
              </w:rPr>
              <w:t>doc. Mgr. Radim ŠÍP, Ph.D.</w:t>
            </w:r>
          </w:p>
        </w:tc>
        <w:tc>
          <w:tcPr>
            <w:tcW w:w="4536" w:type="dxa"/>
            <w:vAlign w:val="center"/>
          </w:tcPr>
          <w:p w14:paraId="0EE7CF1D" w14:textId="71D3C82A" w:rsidR="00B0602D" w:rsidRPr="003542A0" w:rsidRDefault="00B0602D" w:rsidP="00B0602D">
            <w:pPr>
              <w:spacing w:after="0" w:line="240" w:lineRule="auto"/>
              <w:jc w:val="left"/>
              <w:rPr>
                <w:rFonts w:cs="Calibri"/>
              </w:rPr>
            </w:pPr>
            <w:r w:rsidRPr="00A004AA">
              <w:rPr>
                <w:rFonts w:cs="Calibri"/>
              </w:rPr>
              <w:t>UTB ve Zlíně </w:t>
            </w:r>
          </w:p>
        </w:tc>
      </w:tr>
    </w:tbl>
    <w:p w14:paraId="22C4DB3A" w14:textId="77777777" w:rsidR="00332460" w:rsidRPr="003542A0" w:rsidRDefault="00332460" w:rsidP="00C15939">
      <w:pPr>
        <w:pStyle w:val="Nadpis3"/>
      </w:pPr>
      <w:bookmarkStart w:id="248" w:name="_Toc160518475"/>
      <w:r w:rsidRPr="003542A0">
        <w:t>Vědecká rada edice Nelékařské zdravotnické obory</w:t>
      </w:r>
      <w:bookmarkEnd w:id="248"/>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536"/>
      </w:tblGrid>
      <w:tr w:rsidR="006438C5" w:rsidRPr="00793F42" w14:paraId="5F98025E" w14:textId="77777777" w:rsidTr="006438C5">
        <w:trPr>
          <w:trHeight w:val="397"/>
        </w:trPr>
        <w:tc>
          <w:tcPr>
            <w:tcW w:w="4678" w:type="dxa"/>
            <w:shd w:val="clear" w:color="auto" w:fill="833C0B" w:themeFill="accent2" w:themeFillShade="80"/>
            <w:vAlign w:val="center"/>
          </w:tcPr>
          <w:p w14:paraId="751B0D3E" w14:textId="77777777" w:rsidR="00023D8D" w:rsidRPr="00793F42" w:rsidRDefault="00023D8D" w:rsidP="00687FF2">
            <w:pPr>
              <w:spacing w:after="0" w:line="240" w:lineRule="auto"/>
              <w:jc w:val="left"/>
              <w:rPr>
                <w:rFonts w:cs="Calibri"/>
                <w:b/>
                <w:color w:val="FFFFFF" w:themeColor="background1"/>
              </w:rPr>
            </w:pPr>
            <w:r w:rsidRPr="00793F42">
              <w:rPr>
                <w:rFonts w:cs="Calibri"/>
                <w:b/>
                <w:color w:val="FFFFFF" w:themeColor="background1"/>
              </w:rPr>
              <w:t>Předsedkyně</w:t>
            </w:r>
          </w:p>
        </w:tc>
        <w:tc>
          <w:tcPr>
            <w:tcW w:w="4536" w:type="dxa"/>
            <w:shd w:val="clear" w:color="auto" w:fill="833C0B" w:themeFill="accent2" w:themeFillShade="80"/>
            <w:vAlign w:val="center"/>
          </w:tcPr>
          <w:p w14:paraId="29D8072D" w14:textId="77777777" w:rsidR="00023D8D" w:rsidRPr="00793F42" w:rsidRDefault="00023D8D" w:rsidP="00687FF2">
            <w:pPr>
              <w:spacing w:after="0" w:line="240" w:lineRule="auto"/>
              <w:jc w:val="left"/>
              <w:rPr>
                <w:rFonts w:cs="Calibri"/>
                <w:b/>
                <w:color w:val="FFFFFF" w:themeColor="background1"/>
              </w:rPr>
            </w:pPr>
            <w:r w:rsidRPr="00793F42">
              <w:rPr>
                <w:rFonts w:cs="Calibri"/>
                <w:b/>
                <w:color w:val="FFFFFF" w:themeColor="background1"/>
              </w:rPr>
              <w:t>Příslušnost k</w:t>
            </w:r>
            <w:r w:rsidR="001C5C5C" w:rsidRPr="00793F42">
              <w:rPr>
                <w:rFonts w:cs="Calibri"/>
                <w:b/>
                <w:color w:val="FFFFFF" w:themeColor="background1"/>
              </w:rPr>
              <w:t> </w:t>
            </w:r>
            <w:r w:rsidRPr="00793F42">
              <w:rPr>
                <w:rFonts w:cs="Calibri"/>
                <w:b/>
                <w:color w:val="FFFFFF" w:themeColor="background1"/>
              </w:rPr>
              <w:t>pracovišti</w:t>
            </w:r>
          </w:p>
        </w:tc>
      </w:tr>
      <w:tr w:rsidR="00C51A6C" w:rsidRPr="003542A0" w14:paraId="2BA232BA" w14:textId="77777777" w:rsidTr="00793F42">
        <w:trPr>
          <w:trHeight w:val="397"/>
        </w:trPr>
        <w:tc>
          <w:tcPr>
            <w:tcW w:w="4678" w:type="dxa"/>
            <w:tcBorders>
              <w:bottom w:val="single" w:sz="4" w:space="0" w:color="auto"/>
            </w:tcBorders>
            <w:shd w:val="clear" w:color="auto" w:fill="auto"/>
            <w:vAlign w:val="center"/>
          </w:tcPr>
          <w:p w14:paraId="659FB2C1" w14:textId="77777777" w:rsidR="00023D8D" w:rsidRPr="003542A0" w:rsidRDefault="00023D8D" w:rsidP="00687FF2">
            <w:pPr>
              <w:spacing w:after="0" w:line="240" w:lineRule="auto"/>
              <w:jc w:val="left"/>
              <w:rPr>
                <w:rFonts w:cs="Calibri"/>
              </w:rPr>
            </w:pPr>
            <w:r w:rsidRPr="003542A0">
              <w:rPr>
                <w:rFonts w:cs="Calibri"/>
              </w:rPr>
              <w:t>PhDr. Pavla KUDLOVÁ, PhD.</w:t>
            </w:r>
          </w:p>
        </w:tc>
        <w:tc>
          <w:tcPr>
            <w:tcW w:w="4536" w:type="dxa"/>
            <w:tcBorders>
              <w:bottom w:val="single" w:sz="4" w:space="0" w:color="auto"/>
            </w:tcBorders>
            <w:shd w:val="clear" w:color="auto" w:fill="auto"/>
            <w:vAlign w:val="center"/>
          </w:tcPr>
          <w:p w14:paraId="3A997174" w14:textId="77777777" w:rsidR="00023D8D" w:rsidRPr="003542A0" w:rsidRDefault="00023D8D" w:rsidP="00687FF2">
            <w:pPr>
              <w:spacing w:after="0" w:line="240" w:lineRule="auto"/>
              <w:jc w:val="left"/>
              <w:rPr>
                <w:rFonts w:cs="Calibri"/>
              </w:rPr>
            </w:pPr>
            <w:r w:rsidRPr="003542A0">
              <w:rPr>
                <w:rFonts w:cs="Calibri"/>
              </w:rPr>
              <w:t>UTB ve Zlíně</w:t>
            </w:r>
          </w:p>
        </w:tc>
      </w:tr>
      <w:tr w:rsidR="006438C5" w:rsidRPr="00793F42" w14:paraId="10B4B449" w14:textId="77777777" w:rsidTr="006438C5">
        <w:trPr>
          <w:trHeight w:val="397"/>
        </w:trPr>
        <w:tc>
          <w:tcPr>
            <w:tcW w:w="4678" w:type="dxa"/>
            <w:shd w:val="clear" w:color="auto" w:fill="833C0B" w:themeFill="accent2" w:themeFillShade="80"/>
            <w:vAlign w:val="center"/>
          </w:tcPr>
          <w:p w14:paraId="0880DD45" w14:textId="77777777" w:rsidR="00023D8D" w:rsidRPr="00793F42" w:rsidRDefault="00023D8D" w:rsidP="00687FF2">
            <w:pPr>
              <w:spacing w:after="0" w:line="240" w:lineRule="auto"/>
              <w:jc w:val="left"/>
              <w:rPr>
                <w:rFonts w:cs="Calibri"/>
                <w:b/>
                <w:color w:val="FFFFFF" w:themeColor="background1"/>
              </w:rPr>
            </w:pPr>
            <w:r w:rsidRPr="00793F42">
              <w:rPr>
                <w:rFonts w:cs="Calibri"/>
                <w:b/>
                <w:color w:val="FFFFFF" w:themeColor="background1"/>
              </w:rPr>
              <w:t>Stálí členové</w:t>
            </w:r>
          </w:p>
        </w:tc>
        <w:tc>
          <w:tcPr>
            <w:tcW w:w="4536" w:type="dxa"/>
            <w:shd w:val="clear" w:color="auto" w:fill="833C0B" w:themeFill="accent2" w:themeFillShade="80"/>
            <w:vAlign w:val="center"/>
          </w:tcPr>
          <w:p w14:paraId="52B54F6C" w14:textId="77777777" w:rsidR="00023D8D" w:rsidRPr="00793F42" w:rsidRDefault="00023D8D" w:rsidP="00687FF2">
            <w:pPr>
              <w:spacing w:after="0" w:line="240" w:lineRule="auto"/>
              <w:jc w:val="left"/>
              <w:rPr>
                <w:rFonts w:cs="Calibri"/>
                <w:b/>
                <w:color w:val="FFFFFF" w:themeColor="background1"/>
              </w:rPr>
            </w:pPr>
            <w:r w:rsidRPr="00793F42">
              <w:rPr>
                <w:rFonts w:cs="Calibri"/>
                <w:b/>
                <w:color w:val="FFFFFF" w:themeColor="background1"/>
              </w:rPr>
              <w:t>Příslušnost k</w:t>
            </w:r>
            <w:r w:rsidR="001C5C5C" w:rsidRPr="00793F42">
              <w:rPr>
                <w:rFonts w:cs="Calibri"/>
                <w:b/>
                <w:color w:val="FFFFFF" w:themeColor="background1"/>
              </w:rPr>
              <w:t> </w:t>
            </w:r>
            <w:r w:rsidRPr="00793F42">
              <w:rPr>
                <w:rFonts w:cs="Calibri"/>
                <w:b/>
                <w:color w:val="FFFFFF" w:themeColor="background1"/>
              </w:rPr>
              <w:t>pracovišti</w:t>
            </w:r>
          </w:p>
        </w:tc>
      </w:tr>
      <w:tr w:rsidR="00C51A6C" w:rsidRPr="003542A0" w14:paraId="6D4C2AF5" w14:textId="77777777" w:rsidTr="001E3595">
        <w:trPr>
          <w:trHeight w:val="397"/>
        </w:trPr>
        <w:tc>
          <w:tcPr>
            <w:tcW w:w="4678" w:type="dxa"/>
            <w:shd w:val="clear" w:color="auto" w:fill="auto"/>
            <w:vAlign w:val="center"/>
          </w:tcPr>
          <w:p w14:paraId="7F750405" w14:textId="77777777" w:rsidR="00023D8D" w:rsidRPr="003542A0" w:rsidRDefault="00023D8D" w:rsidP="00687FF2">
            <w:pPr>
              <w:spacing w:after="0" w:line="240" w:lineRule="auto"/>
              <w:jc w:val="left"/>
            </w:pPr>
            <w:r w:rsidRPr="003542A0">
              <w:rPr>
                <w:rFonts w:cs="Calibri"/>
              </w:rPr>
              <w:t>PhDr. Ondřej FABIÁN</w:t>
            </w:r>
          </w:p>
        </w:tc>
        <w:tc>
          <w:tcPr>
            <w:tcW w:w="4536" w:type="dxa"/>
            <w:shd w:val="clear" w:color="auto" w:fill="auto"/>
            <w:vAlign w:val="center"/>
          </w:tcPr>
          <w:p w14:paraId="47283A2A" w14:textId="77777777" w:rsidR="00023D8D" w:rsidRPr="003542A0" w:rsidRDefault="00023D8D" w:rsidP="00687FF2">
            <w:pPr>
              <w:spacing w:after="0" w:line="240" w:lineRule="auto"/>
              <w:jc w:val="left"/>
              <w:rPr>
                <w:rFonts w:cs="Calibri"/>
              </w:rPr>
            </w:pPr>
            <w:r w:rsidRPr="003542A0">
              <w:rPr>
                <w:rFonts w:cs="Calibri"/>
              </w:rPr>
              <w:t>UTB ve Zlíně</w:t>
            </w:r>
          </w:p>
        </w:tc>
      </w:tr>
      <w:tr w:rsidR="007732C1" w:rsidRPr="003542A0" w14:paraId="3F08B6C1" w14:textId="77777777" w:rsidTr="001E3595">
        <w:trPr>
          <w:trHeight w:val="397"/>
        </w:trPr>
        <w:tc>
          <w:tcPr>
            <w:tcW w:w="4678" w:type="dxa"/>
            <w:shd w:val="clear" w:color="auto" w:fill="auto"/>
            <w:vAlign w:val="center"/>
          </w:tcPr>
          <w:p w14:paraId="7D532B83" w14:textId="4E092A66" w:rsidR="007732C1" w:rsidRDefault="007732C1" w:rsidP="007732C1">
            <w:pPr>
              <w:spacing w:after="0" w:line="240" w:lineRule="auto"/>
              <w:jc w:val="left"/>
              <w:rPr>
                <w:rFonts w:cs="Calibri"/>
              </w:rPr>
            </w:pPr>
            <w:r>
              <w:rPr>
                <w:rFonts w:cs="Calibri"/>
              </w:rPr>
              <w:t>prof. Ing. Petr HUMPOLÍČEK, Ph.D.</w:t>
            </w:r>
          </w:p>
          <w:p w14:paraId="6163B4E0" w14:textId="0E391A82" w:rsidR="007732C1" w:rsidRPr="003542A0" w:rsidRDefault="007732C1" w:rsidP="00255BC3">
            <w:pPr>
              <w:spacing w:after="0" w:line="240" w:lineRule="auto"/>
              <w:jc w:val="left"/>
              <w:rPr>
                <w:rFonts w:cs="Calibri"/>
              </w:rPr>
            </w:pPr>
            <w:r w:rsidRPr="00425853">
              <w:rPr>
                <w:rFonts w:cs="Calibri"/>
              </w:rPr>
              <w:t>(od 1. 2. 2023)</w:t>
            </w:r>
          </w:p>
        </w:tc>
        <w:tc>
          <w:tcPr>
            <w:tcW w:w="4536" w:type="dxa"/>
            <w:shd w:val="clear" w:color="auto" w:fill="auto"/>
            <w:vAlign w:val="center"/>
          </w:tcPr>
          <w:p w14:paraId="491ED61B" w14:textId="6EA86A76" w:rsidR="007732C1" w:rsidRPr="003542A0" w:rsidRDefault="007732C1" w:rsidP="007732C1">
            <w:pPr>
              <w:spacing w:after="0" w:line="240" w:lineRule="auto"/>
              <w:jc w:val="left"/>
              <w:rPr>
                <w:rFonts w:cs="Calibri"/>
              </w:rPr>
            </w:pPr>
            <w:r w:rsidRPr="00A004AA">
              <w:rPr>
                <w:rFonts w:cs="Calibri"/>
              </w:rPr>
              <w:t>UTB ve Zlíně</w:t>
            </w:r>
          </w:p>
        </w:tc>
      </w:tr>
      <w:tr w:rsidR="007732C1" w:rsidRPr="003542A0" w14:paraId="0306163F" w14:textId="77777777" w:rsidTr="00793F42">
        <w:trPr>
          <w:trHeight w:val="397"/>
        </w:trPr>
        <w:tc>
          <w:tcPr>
            <w:tcW w:w="4678" w:type="dxa"/>
            <w:tcBorders>
              <w:bottom w:val="single" w:sz="4" w:space="0" w:color="auto"/>
            </w:tcBorders>
            <w:shd w:val="clear" w:color="auto" w:fill="auto"/>
            <w:vAlign w:val="center"/>
          </w:tcPr>
          <w:p w14:paraId="5C24D5B4" w14:textId="77777777" w:rsidR="007732C1" w:rsidRDefault="007732C1" w:rsidP="007732C1">
            <w:pPr>
              <w:spacing w:after="0" w:line="240" w:lineRule="auto"/>
              <w:jc w:val="left"/>
              <w:rPr>
                <w:rFonts w:cs="Calibri"/>
              </w:rPr>
            </w:pPr>
            <w:r w:rsidRPr="00A004AA">
              <w:rPr>
                <w:rFonts w:cs="Calibri"/>
              </w:rPr>
              <w:t>prof. Ing. Petr SÁHA, CSc.</w:t>
            </w:r>
          </w:p>
          <w:p w14:paraId="1E18E0B5" w14:textId="08107B3F" w:rsidR="007732C1" w:rsidRPr="003542A0" w:rsidRDefault="007732C1" w:rsidP="00255BC3">
            <w:pPr>
              <w:spacing w:after="0" w:line="240" w:lineRule="auto"/>
              <w:jc w:val="left"/>
              <w:rPr>
                <w:rFonts w:cs="Calibri"/>
              </w:rPr>
            </w:pPr>
            <w:r w:rsidRPr="00425853">
              <w:rPr>
                <w:rFonts w:cs="Calibri"/>
              </w:rPr>
              <w:t>(do 31. 1. 2023)</w:t>
            </w:r>
          </w:p>
        </w:tc>
        <w:tc>
          <w:tcPr>
            <w:tcW w:w="4536" w:type="dxa"/>
            <w:tcBorders>
              <w:bottom w:val="single" w:sz="4" w:space="0" w:color="auto"/>
            </w:tcBorders>
            <w:shd w:val="clear" w:color="auto" w:fill="auto"/>
            <w:vAlign w:val="center"/>
          </w:tcPr>
          <w:p w14:paraId="3B714237" w14:textId="7B54C9C5" w:rsidR="007732C1" w:rsidRPr="003542A0" w:rsidRDefault="007732C1" w:rsidP="007732C1">
            <w:pPr>
              <w:spacing w:after="0" w:line="240" w:lineRule="auto"/>
              <w:jc w:val="left"/>
              <w:rPr>
                <w:rFonts w:cs="Calibri"/>
              </w:rPr>
            </w:pPr>
            <w:r w:rsidRPr="00A004AA">
              <w:rPr>
                <w:rFonts w:cs="Calibri"/>
              </w:rPr>
              <w:t>UTB ve Zlíně </w:t>
            </w:r>
          </w:p>
        </w:tc>
      </w:tr>
      <w:tr w:rsidR="00793F42" w:rsidRPr="00793F42" w14:paraId="6DE437AA" w14:textId="77777777" w:rsidTr="00793F42">
        <w:trPr>
          <w:trHeight w:val="397"/>
        </w:trPr>
        <w:tc>
          <w:tcPr>
            <w:tcW w:w="4678" w:type="dxa"/>
            <w:shd w:val="clear" w:color="auto" w:fill="833C0B" w:themeFill="accent2" w:themeFillShade="80"/>
            <w:vAlign w:val="center"/>
          </w:tcPr>
          <w:p w14:paraId="1B900F55" w14:textId="77777777" w:rsidR="00023D8D" w:rsidRPr="00793F42" w:rsidRDefault="00023D8D" w:rsidP="00687FF2">
            <w:pPr>
              <w:spacing w:after="0" w:line="240" w:lineRule="auto"/>
              <w:jc w:val="left"/>
              <w:rPr>
                <w:rFonts w:cs="Calibri"/>
                <w:b/>
                <w:color w:val="FFFFFF" w:themeColor="background1"/>
              </w:rPr>
            </w:pPr>
            <w:r w:rsidRPr="00793F42">
              <w:rPr>
                <w:rFonts w:cs="Calibri"/>
                <w:b/>
                <w:color w:val="FFFFFF" w:themeColor="background1"/>
              </w:rPr>
              <w:t>Členové</w:t>
            </w:r>
          </w:p>
        </w:tc>
        <w:tc>
          <w:tcPr>
            <w:tcW w:w="4536" w:type="dxa"/>
            <w:shd w:val="clear" w:color="auto" w:fill="833C0B" w:themeFill="accent2" w:themeFillShade="80"/>
            <w:vAlign w:val="center"/>
          </w:tcPr>
          <w:p w14:paraId="00A8FC50" w14:textId="77777777" w:rsidR="00023D8D" w:rsidRPr="00793F42" w:rsidRDefault="00023D8D" w:rsidP="00687FF2">
            <w:pPr>
              <w:spacing w:after="0" w:line="240" w:lineRule="auto"/>
              <w:jc w:val="left"/>
              <w:rPr>
                <w:rFonts w:cs="Calibri"/>
                <w:b/>
                <w:color w:val="FFFFFF" w:themeColor="background1"/>
              </w:rPr>
            </w:pPr>
            <w:r w:rsidRPr="00793F42">
              <w:rPr>
                <w:rFonts w:cs="Calibri"/>
                <w:b/>
                <w:color w:val="FFFFFF" w:themeColor="background1"/>
              </w:rPr>
              <w:t>Příslušnost k</w:t>
            </w:r>
            <w:r w:rsidR="001C5C5C" w:rsidRPr="00793F42">
              <w:rPr>
                <w:rFonts w:cs="Calibri"/>
                <w:b/>
                <w:color w:val="FFFFFF" w:themeColor="background1"/>
              </w:rPr>
              <w:t> </w:t>
            </w:r>
            <w:r w:rsidRPr="00793F42">
              <w:rPr>
                <w:rFonts w:cs="Calibri"/>
                <w:b/>
                <w:color w:val="FFFFFF" w:themeColor="background1"/>
              </w:rPr>
              <w:t>pracovišti</w:t>
            </w:r>
          </w:p>
        </w:tc>
      </w:tr>
      <w:tr w:rsidR="007732C1" w:rsidRPr="003542A0" w14:paraId="54096912" w14:textId="77777777" w:rsidTr="001E3595">
        <w:trPr>
          <w:trHeight w:val="397"/>
        </w:trPr>
        <w:tc>
          <w:tcPr>
            <w:tcW w:w="4678" w:type="dxa"/>
            <w:shd w:val="clear" w:color="auto" w:fill="auto"/>
            <w:vAlign w:val="center"/>
          </w:tcPr>
          <w:p w14:paraId="67387436" w14:textId="7ECD7902" w:rsidR="007732C1" w:rsidRPr="003542A0" w:rsidRDefault="007732C1" w:rsidP="007732C1">
            <w:pPr>
              <w:spacing w:after="0" w:line="240" w:lineRule="auto"/>
              <w:jc w:val="left"/>
              <w:rPr>
                <w:rFonts w:cs="Calibri"/>
              </w:rPr>
            </w:pPr>
            <w:r w:rsidRPr="00A004AA">
              <w:rPr>
                <w:rFonts w:cs="Calibri"/>
              </w:rPr>
              <w:t>doc. PhDr. Mgr. Helena KADUČÁKOVÁ, PhD.</w:t>
            </w:r>
          </w:p>
        </w:tc>
        <w:tc>
          <w:tcPr>
            <w:tcW w:w="4536" w:type="dxa"/>
            <w:shd w:val="clear" w:color="auto" w:fill="auto"/>
            <w:vAlign w:val="center"/>
          </w:tcPr>
          <w:p w14:paraId="7BCF1FF1" w14:textId="2BA8380A" w:rsidR="007732C1" w:rsidRPr="003542A0" w:rsidRDefault="007732C1" w:rsidP="007732C1">
            <w:pPr>
              <w:spacing w:after="0" w:line="240" w:lineRule="auto"/>
              <w:jc w:val="left"/>
              <w:rPr>
                <w:rFonts w:cs="Calibri"/>
              </w:rPr>
            </w:pPr>
            <w:r w:rsidRPr="00A004AA">
              <w:rPr>
                <w:rFonts w:cs="Calibri"/>
              </w:rPr>
              <w:t>Katolícka univerzita v Ružomberku</w:t>
            </w:r>
          </w:p>
        </w:tc>
      </w:tr>
      <w:tr w:rsidR="007732C1" w:rsidRPr="003542A0" w14:paraId="78DFF5A1" w14:textId="77777777" w:rsidTr="001E3595">
        <w:trPr>
          <w:trHeight w:val="397"/>
        </w:trPr>
        <w:tc>
          <w:tcPr>
            <w:tcW w:w="4678" w:type="dxa"/>
            <w:shd w:val="clear" w:color="auto" w:fill="auto"/>
            <w:vAlign w:val="center"/>
          </w:tcPr>
          <w:p w14:paraId="6E8CC4A3" w14:textId="69AB09DB" w:rsidR="007732C1" w:rsidRDefault="007732C1" w:rsidP="007732C1">
            <w:pPr>
              <w:spacing w:after="0" w:line="240" w:lineRule="auto"/>
              <w:jc w:val="left"/>
              <w:rPr>
                <w:rFonts w:cs="Calibri"/>
              </w:rPr>
            </w:pPr>
            <w:r>
              <w:rPr>
                <w:rFonts w:cs="Calibri"/>
              </w:rPr>
              <w:t>doc. MUDr. Ondřej KALITA, Ph.D., MBA</w:t>
            </w:r>
          </w:p>
          <w:p w14:paraId="032CAB05" w14:textId="24C2F1D8" w:rsidR="007732C1" w:rsidRPr="003542A0" w:rsidRDefault="007732C1" w:rsidP="007732C1">
            <w:pPr>
              <w:spacing w:after="0" w:line="240" w:lineRule="auto"/>
              <w:jc w:val="left"/>
              <w:rPr>
                <w:rFonts w:cs="Calibri"/>
              </w:rPr>
            </w:pPr>
            <w:r>
              <w:rPr>
                <w:rFonts w:cs="Calibri"/>
              </w:rPr>
              <w:t>(od 1. 6. 2023)</w:t>
            </w:r>
          </w:p>
        </w:tc>
        <w:tc>
          <w:tcPr>
            <w:tcW w:w="4536" w:type="dxa"/>
            <w:shd w:val="clear" w:color="auto" w:fill="auto"/>
            <w:vAlign w:val="center"/>
          </w:tcPr>
          <w:p w14:paraId="63A981A8" w14:textId="65C4A769" w:rsidR="007732C1" w:rsidRPr="003542A0" w:rsidRDefault="007732C1" w:rsidP="007732C1">
            <w:pPr>
              <w:spacing w:after="0" w:line="240" w:lineRule="auto"/>
              <w:jc w:val="left"/>
              <w:rPr>
                <w:rFonts w:cs="Calibri"/>
              </w:rPr>
            </w:pPr>
            <w:r w:rsidRPr="00A004AA">
              <w:rPr>
                <w:rFonts w:cs="Calibri"/>
              </w:rPr>
              <w:t>UTB ve Zlíně</w:t>
            </w:r>
          </w:p>
        </w:tc>
      </w:tr>
      <w:tr w:rsidR="007732C1" w:rsidRPr="003542A0" w14:paraId="2D7CE330" w14:textId="77777777" w:rsidTr="001E3595">
        <w:trPr>
          <w:trHeight w:val="397"/>
        </w:trPr>
        <w:tc>
          <w:tcPr>
            <w:tcW w:w="4678" w:type="dxa"/>
            <w:shd w:val="clear" w:color="auto" w:fill="auto"/>
            <w:vAlign w:val="center"/>
          </w:tcPr>
          <w:p w14:paraId="0F819C31" w14:textId="2295D93E" w:rsidR="007732C1" w:rsidRDefault="007732C1" w:rsidP="007732C1">
            <w:pPr>
              <w:spacing w:after="0" w:line="240" w:lineRule="auto"/>
              <w:jc w:val="left"/>
              <w:rPr>
                <w:rFonts w:cs="Calibri"/>
              </w:rPr>
            </w:pPr>
            <w:r w:rsidRPr="00964194">
              <w:rPr>
                <w:rFonts w:cs="Calibri"/>
              </w:rPr>
              <w:t>PhDr. Mgr. Miroslava KUBICOVÁ, PhD.</w:t>
            </w:r>
            <w:r w:rsidRPr="00A004AA">
              <w:rPr>
                <w:rFonts w:cs="Calibri"/>
              </w:rPr>
              <w:t xml:space="preserve"> </w:t>
            </w:r>
          </w:p>
          <w:p w14:paraId="42DF0C09" w14:textId="44574CF9" w:rsidR="007732C1" w:rsidRPr="003542A0" w:rsidRDefault="007732C1" w:rsidP="007732C1">
            <w:pPr>
              <w:spacing w:after="0" w:line="240" w:lineRule="auto"/>
              <w:jc w:val="left"/>
              <w:rPr>
                <w:rFonts w:cs="Calibri"/>
              </w:rPr>
            </w:pPr>
            <w:r>
              <w:rPr>
                <w:rFonts w:cs="Calibri"/>
              </w:rPr>
              <w:t>(do 31. 1. 2023)</w:t>
            </w:r>
          </w:p>
        </w:tc>
        <w:tc>
          <w:tcPr>
            <w:tcW w:w="4536" w:type="dxa"/>
            <w:shd w:val="clear" w:color="auto" w:fill="auto"/>
            <w:vAlign w:val="center"/>
          </w:tcPr>
          <w:p w14:paraId="01DD9A80" w14:textId="6430C086" w:rsidR="007732C1" w:rsidRPr="003542A0" w:rsidRDefault="007732C1" w:rsidP="007732C1">
            <w:pPr>
              <w:spacing w:after="0" w:line="240" w:lineRule="auto"/>
              <w:jc w:val="left"/>
              <w:rPr>
                <w:rFonts w:cs="Calibri"/>
              </w:rPr>
            </w:pPr>
            <w:r w:rsidRPr="00A004AA">
              <w:rPr>
                <w:rFonts w:cs="Calibri"/>
              </w:rPr>
              <w:t>UTB ve Zlíně</w:t>
            </w:r>
          </w:p>
        </w:tc>
      </w:tr>
      <w:tr w:rsidR="007732C1" w:rsidRPr="003542A0" w14:paraId="4F3CC0F1" w14:textId="77777777" w:rsidTr="001E3595">
        <w:trPr>
          <w:trHeight w:val="397"/>
        </w:trPr>
        <w:tc>
          <w:tcPr>
            <w:tcW w:w="4678" w:type="dxa"/>
            <w:shd w:val="clear" w:color="auto" w:fill="auto"/>
            <w:vAlign w:val="center"/>
          </w:tcPr>
          <w:p w14:paraId="2B24753E" w14:textId="3D56CD3D" w:rsidR="007732C1" w:rsidRPr="003542A0" w:rsidRDefault="007732C1" w:rsidP="007732C1">
            <w:pPr>
              <w:spacing w:after="0" w:line="240" w:lineRule="auto"/>
              <w:jc w:val="left"/>
              <w:rPr>
                <w:rFonts w:cs="Calibri"/>
              </w:rPr>
            </w:pPr>
            <w:r w:rsidRPr="00A004AA">
              <w:t>doc. RNDr. Jaroslava PAVELKOVÁ, CSc.</w:t>
            </w:r>
          </w:p>
        </w:tc>
        <w:tc>
          <w:tcPr>
            <w:tcW w:w="4536" w:type="dxa"/>
            <w:shd w:val="clear" w:color="auto" w:fill="auto"/>
            <w:vAlign w:val="center"/>
          </w:tcPr>
          <w:p w14:paraId="30B29CF9" w14:textId="68BC5B78" w:rsidR="007732C1" w:rsidRPr="003542A0" w:rsidRDefault="007732C1" w:rsidP="007732C1">
            <w:pPr>
              <w:spacing w:after="0" w:line="240" w:lineRule="auto"/>
              <w:jc w:val="left"/>
              <w:rPr>
                <w:rFonts w:cs="Calibri"/>
              </w:rPr>
            </w:pPr>
            <w:r w:rsidRPr="00A004AA">
              <w:rPr>
                <w:rFonts w:cs="Calibri"/>
              </w:rPr>
              <w:t>UTB ve Zlíně</w:t>
            </w:r>
          </w:p>
        </w:tc>
      </w:tr>
      <w:tr w:rsidR="007732C1" w:rsidRPr="003542A0" w14:paraId="6E77814B" w14:textId="77777777" w:rsidTr="001E3595">
        <w:trPr>
          <w:trHeight w:val="397"/>
        </w:trPr>
        <w:tc>
          <w:tcPr>
            <w:tcW w:w="4678" w:type="dxa"/>
            <w:shd w:val="clear" w:color="auto" w:fill="auto"/>
            <w:vAlign w:val="center"/>
          </w:tcPr>
          <w:p w14:paraId="68C2B823" w14:textId="1D0DFF56" w:rsidR="007732C1" w:rsidRPr="003542A0" w:rsidRDefault="007732C1" w:rsidP="007732C1">
            <w:pPr>
              <w:spacing w:after="0" w:line="240" w:lineRule="auto"/>
              <w:jc w:val="left"/>
              <w:rPr>
                <w:rFonts w:cs="Calibri"/>
              </w:rPr>
            </w:pPr>
            <w:r w:rsidRPr="00A004AA">
              <w:rPr>
                <w:rFonts w:cs="Calibri"/>
              </w:rPr>
              <w:lastRenderedPageBreak/>
              <w:t>Mgr. Lenka ŠPIRUDOVÁ, PhD.</w:t>
            </w:r>
          </w:p>
        </w:tc>
        <w:tc>
          <w:tcPr>
            <w:tcW w:w="4536" w:type="dxa"/>
            <w:shd w:val="clear" w:color="auto" w:fill="auto"/>
            <w:vAlign w:val="center"/>
          </w:tcPr>
          <w:p w14:paraId="111F07B6" w14:textId="3D093992" w:rsidR="007732C1" w:rsidRPr="003542A0" w:rsidRDefault="007732C1" w:rsidP="007732C1">
            <w:pPr>
              <w:spacing w:after="0" w:line="240" w:lineRule="auto"/>
              <w:jc w:val="left"/>
              <w:rPr>
                <w:rFonts w:cs="Calibri"/>
              </w:rPr>
            </w:pPr>
            <w:r w:rsidRPr="00A004AA">
              <w:rPr>
                <w:rFonts w:cs="Calibri"/>
              </w:rPr>
              <w:t>Slezská univerzita v Opavě</w:t>
            </w:r>
          </w:p>
        </w:tc>
      </w:tr>
      <w:tr w:rsidR="007732C1" w:rsidRPr="003542A0" w14:paraId="457BDDCC" w14:textId="77777777" w:rsidTr="001E3595">
        <w:trPr>
          <w:trHeight w:val="397"/>
        </w:trPr>
        <w:tc>
          <w:tcPr>
            <w:tcW w:w="4678" w:type="dxa"/>
            <w:shd w:val="clear" w:color="auto" w:fill="auto"/>
            <w:vAlign w:val="center"/>
          </w:tcPr>
          <w:p w14:paraId="66FC5710" w14:textId="5B455830" w:rsidR="007732C1" w:rsidRPr="00C11A12" w:rsidRDefault="007732C1" w:rsidP="007732C1">
            <w:pPr>
              <w:spacing w:after="0" w:line="240" w:lineRule="auto"/>
              <w:jc w:val="left"/>
              <w:rPr>
                <w:rFonts w:cs="Calibri"/>
              </w:rPr>
            </w:pPr>
            <w:r w:rsidRPr="00A004AA">
              <w:rPr>
                <w:rFonts w:cs="Calibri"/>
              </w:rPr>
              <w:t>Mgr. Věra VRÁNOVÁ, Ph.D.</w:t>
            </w:r>
          </w:p>
        </w:tc>
        <w:tc>
          <w:tcPr>
            <w:tcW w:w="4536" w:type="dxa"/>
            <w:shd w:val="clear" w:color="auto" w:fill="auto"/>
            <w:vAlign w:val="center"/>
          </w:tcPr>
          <w:p w14:paraId="79A4E1EB" w14:textId="4ADB547F" w:rsidR="007732C1" w:rsidRPr="00C11A12" w:rsidRDefault="007732C1" w:rsidP="007732C1">
            <w:pPr>
              <w:spacing w:after="0" w:line="240" w:lineRule="auto"/>
              <w:jc w:val="left"/>
              <w:rPr>
                <w:rFonts w:cs="Calibri"/>
              </w:rPr>
            </w:pPr>
            <w:r w:rsidRPr="00A004AA">
              <w:rPr>
                <w:rFonts w:cs="Calibri"/>
              </w:rPr>
              <w:t>UTB ve Zlíně</w:t>
            </w:r>
          </w:p>
        </w:tc>
      </w:tr>
    </w:tbl>
    <w:p w14:paraId="79A81294" w14:textId="77777777" w:rsidR="00332460" w:rsidRPr="003542A0" w:rsidRDefault="00332460" w:rsidP="00C15939">
      <w:pPr>
        <w:pStyle w:val="Nadpis3"/>
      </w:pPr>
      <w:bookmarkStart w:id="249" w:name="_Toc160518476"/>
      <w:r w:rsidRPr="003542A0">
        <w:t>Vědecká rada edice Filologie</w:t>
      </w:r>
      <w:bookmarkEnd w:id="249"/>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536"/>
      </w:tblGrid>
      <w:tr w:rsidR="00793F42" w:rsidRPr="00793F42" w14:paraId="3E2B6635" w14:textId="77777777" w:rsidTr="00793F42">
        <w:trPr>
          <w:trHeight w:val="397"/>
        </w:trPr>
        <w:tc>
          <w:tcPr>
            <w:tcW w:w="4678" w:type="dxa"/>
            <w:shd w:val="clear" w:color="auto" w:fill="833C0B" w:themeFill="accent2" w:themeFillShade="80"/>
            <w:vAlign w:val="center"/>
          </w:tcPr>
          <w:p w14:paraId="3FDDAD2E" w14:textId="77777777" w:rsidR="00023D8D" w:rsidRPr="00793F42" w:rsidRDefault="00023D8D" w:rsidP="00687FF2">
            <w:pPr>
              <w:spacing w:after="0" w:line="240" w:lineRule="auto"/>
              <w:rPr>
                <w:rFonts w:cs="Calibri"/>
                <w:b/>
                <w:color w:val="FFFFFF" w:themeColor="background1"/>
              </w:rPr>
            </w:pPr>
            <w:r w:rsidRPr="00793F42">
              <w:rPr>
                <w:rFonts w:cs="Calibri"/>
                <w:b/>
                <w:color w:val="FFFFFF" w:themeColor="background1"/>
              </w:rPr>
              <w:t>Předseda</w:t>
            </w:r>
          </w:p>
        </w:tc>
        <w:tc>
          <w:tcPr>
            <w:tcW w:w="4536" w:type="dxa"/>
            <w:shd w:val="clear" w:color="auto" w:fill="833C0B" w:themeFill="accent2" w:themeFillShade="80"/>
            <w:vAlign w:val="center"/>
          </w:tcPr>
          <w:p w14:paraId="36498977" w14:textId="77777777" w:rsidR="00023D8D" w:rsidRPr="00793F42" w:rsidRDefault="00023D8D" w:rsidP="00687FF2">
            <w:pPr>
              <w:spacing w:after="0" w:line="240" w:lineRule="auto"/>
              <w:rPr>
                <w:rFonts w:cs="Calibri"/>
                <w:b/>
                <w:color w:val="FFFFFF" w:themeColor="background1"/>
              </w:rPr>
            </w:pPr>
            <w:r w:rsidRPr="00793F42">
              <w:rPr>
                <w:rFonts w:cs="Calibri"/>
                <w:b/>
                <w:color w:val="FFFFFF" w:themeColor="background1"/>
              </w:rPr>
              <w:t>Příslušnost k</w:t>
            </w:r>
            <w:r w:rsidR="00A20805" w:rsidRPr="00793F42">
              <w:rPr>
                <w:rFonts w:cs="Calibri"/>
                <w:b/>
                <w:color w:val="FFFFFF" w:themeColor="background1"/>
              </w:rPr>
              <w:t> </w:t>
            </w:r>
            <w:r w:rsidRPr="00793F42">
              <w:rPr>
                <w:rFonts w:cs="Calibri"/>
                <w:b/>
                <w:color w:val="FFFFFF" w:themeColor="background1"/>
              </w:rPr>
              <w:t>pracovišti</w:t>
            </w:r>
          </w:p>
        </w:tc>
      </w:tr>
      <w:tr w:rsidR="00C51A6C" w:rsidRPr="003542A0" w14:paraId="20649A71" w14:textId="77777777" w:rsidTr="00793F42">
        <w:trPr>
          <w:trHeight w:val="397"/>
        </w:trPr>
        <w:tc>
          <w:tcPr>
            <w:tcW w:w="4678" w:type="dxa"/>
            <w:tcBorders>
              <w:bottom w:val="single" w:sz="4" w:space="0" w:color="auto"/>
            </w:tcBorders>
            <w:shd w:val="clear" w:color="auto" w:fill="auto"/>
            <w:vAlign w:val="center"/>
          </w:tcPr>
          <w:p w14:paraId="21FCE023" w14:textId="77777777" w:rsidR="00023D8D" w:rsidRPr="003542A0" w:rsidRDefault="00FD7D12" w:rsidP="009B57DD">
            <w:pPr>
              <w:spacing w:after="0" w:line="240" w:lineRule="auto"/>
              <w:rPr>
                <w:rFonts w:cs="Calibri"/>
              </w:rPr>
            </w:pPr>
            <w:r w:rsidRPr="003542A0">
              <w:rPr>
                <w:rFonts w:cs="Calibri"/>
              </w:rPr>
              <w:t>d</w:t>
            </w:r>
            <w:r w:rsidR="009B57DD" w:rsidRPr="003542A0">
              <w:rPr>
                <w:rFonts w:cs="Calibri"/>
              </w:rPr>
              <w:t>oc</w:t>
            </w:r>
            <w:r w:rsidRPr="003542A0">
              <w:rPr>
                <w:rFonts w:cs="Calibri"/>
              </w:rPr>
              <w:t>.</w:t>
            </w:r>
            <w:r w:rsidR="009B57DD" w:rsidRPr="003542A0">
              <w:rPr>
                <w:rFonts w:cs="Calibri"/>
              </w:rPr>
              <w:t xml:space="preserve"> Mgr.</w:t>
            </w:r>
            <w:r w:rsidR="00023D8D" w:rsidRPr="003542A0">
              <w:rPr>
                <w:rFonts w:cs="Calibri"/>
              </w:rPr>
              <w:t xml:space="preserve"> Roman TRUŠNÍK, Ph.D.</w:t>
            </w:r>
          </w:p>
        </w:tc>
        <w:tc>
          <w:tcPr>
            <w:tcW w:w="4536" w:type="dxa"/>
            <w:tcBorders>
              <w:bottom w:val="single" w:sz="4" w:space="0" w:color="auto"/>
            </w:tcBorders>
            <w:shd w:val="clear" w:color="auto" w:fill="auto"/>
            <w:vAlign w:val="center"/>
          </w:tcPr>
          <w:p w14:paraId="7D2F733B" w14:textId="77777777" w:rsidR="00023D8D" w:rsidRPr="003542A0" w:rsidRDefault="00023D8D" w:rsidP="00687FF2">
            <w:pPr>
              <w:spacing w:after="0" w:line="240" w:lineRule="auto"/>
              <w:rPr>
                <w:rFonts w:cs="Calibri"/>
              </w:rPr>
            </w:pPr>
            <w:r w:rsidRPr="003542A0">
              <w:rPr>
                <w:rFonts w:cs="Calibri"/>
              </w:rPr>
              <w:t>UTB ve Zlíně</w:t>
            </w:r>
          </w:p>
        </w:tc>
      </w:tr>
      <w:tr w:rsidR="00793F42" w:rsidRPr="00793F42" w14:paraId="2E018B52" w14:textId="77777777" w:rsidTr="00793F42">
        <w:trPr>
          <w:trHeight w:val="397"/>
        </w:trPr>
        <w:tc>
          <w:tcPr>
            <w:tcW w:w="4678" w:type="dxa"/>
            <w:shd w:val="clear" w:color="auto" w:fill="833C0B" w:themeFill="accent2" w:themeFillShade="80"/>
            <w:vAlign w:val="center"/>
          </w:tcPr>
          <w:p w14:paraId="4E85AC34" w14:textId="77777777" w:rsidR="00023D8D" w:rsidRPr="00793F42" w:rsidRDefault="00023D8D" w:rsidP="00687FF2">
            <w:pPr>
              <w:spacing w:after="0" w:line="240" w:lineRule="auto"/>
              <w:rPr>
                <w:rFonts w:cs="Calibri"/>
                <w:b/>
                <w:color w:val="FFFFFF" w:themeColor="background1"/>
              </w:rPr>
            </w:pPr>
            <w:r w:rsidRPr="00793F42">
              <w:rPr>
                <w:rFonts w:cs="Calibri"/>
                <w:b/>
                <w:color w:val="FFFFFF" w:themeColor="background1"/>
              </w:rPr>
              <w:t>Stálí členové</w:t>
            </w:r>
          </w:p>
        </w:tc>
        <w:tc>
          <w:tcPr>
            <w:tcW w:w="4536" w:type="dxa"/>
            <w:shd w:val="clear" w:color="auto" w:fill="833C0B" w:themeFill="accent2" w:themeFillShade="80"/>
            <w:vAlign w:val="center"/>
          </w:tcPr>
          <w:p w14:paraId="792C27D8" w14:textId="77777777" w:rsidR="00023D8D" w:rsidRPr="00793F42" w:rsidRDefault="00023D8D" w:rsidP="00687FF2">
            <w:pPr>
              <w:spacing w:after="0" w:line="240" w:lineRule="auto"/>
              <w:rPr>
                <w:rFonts w:cs="Calibri"/>
                <w:b/>
                <w:color w:val="FFFFFF" w:themeColor="background1"/>
              </w:rPr>
            </w:pPr>
            <w:r w:rsidRPr="00793F42">
              <w:rPr>
                <w:rFonts w:cs="Calibri"/>
                <w:b/>
                <w:color w:val="FFFFFF" w:themeColor="background1"/>
              </w:rPr>
              <w:t>Příslušnost k</w:t>
            </w:r>
            <w:r w:rsidR="00A20805" w:rsidRPr="00793F42">
              <w:rPr>
                <w:rFonts w:cs="Calibri"/>
                <w:b/>
                <w:color w:val="FFFFFF" w:themeColor="background1"/>
              </w:rPr>
              <w:t> </w:t>
            </w:r>
            <w:r w:rsidRPr="00793F42">
              <w:rPr>
                <w:rFonts w:cs="Calibri"/>
                <w:b/>
                <w:color w:val="FFFFFF" w:themeColor="background1"/>
              </w:rPr>
              <w:t>pracovišti</w:t>
            </w:r>
          </w:p>
        </w:tc>
      </w:tr>
      <w:tr w:rsidR="00C51A6C" w:rsidRPr="003542A0" w14:paraId="2F5C9A50" w14:textId="77777777" w:rsidTr="001E3595">
        <w:trPr>
          <w:trHeight w:val="397"/>
        </w:trPr>
        <w:tc>
          <w:tcPr>
            <w:tcW w:w="4678" w:type="dxa"/>
            <w:shd w:val="clear" w:color="auto" w:fill="auto"/>
            <w:vAlign w:val="center"/>
          </w:tcPr>
          <w:p w14:paraId="0C4A9A64" w14:textId="77777777" w:rsidR="00023D8D" w:rsidRPr="003542A0" w:rsidRDefault="00023D8D" w:rsidP="00687FF2">
            <w:pPr>
              <w:spacing w:after="0" w:line="240" w:lineRule="auto"/>
              <w:rPr>
                <w:rFonts w:cs="Calibri"/>
              </w:rPr>
            </w:pPr>
            <w:r w:rsidRPr="003542A0">
              <w:rPr>
                <w:rFonts w:cs="Calibri"/>
              </w:rPr>
              <w:t>PhDr. Ondřej FABIÁN</w:t>
            </w:r>
          </w:p>
        </w:tc>
        <w:tc>
          <w:tcPr>
            <w:tcW w:w="4536" w:type="dxa"/>
            <w:shd w:val="clear" w:color="auto" w:fill="auto"/>
            <w:vAlign w:val="center"/>
          </w:tcPr>
          <w:p w14:paraId="25119A63" w14:textId="77777777" w:rsidR="00023D8D" w:rsidRPr="003542A0" w:rsidRDefault="00023D8D" w:rsidP="00687FF2">
            <w:pPr>
              <w:spacing w:after="0" w:line="240" w:lineRule="auto"/>
              <w:rPr>
                <w:rFonts w:cs="Calibri"/>
              </w:rPr>
            </w:pPr>
            <w:r w:rsidRPr="003542A0">
              <w:rPr>
                <w:rFonts w:cs="Calibri"/>
              </w:rPr>
              <w:t>UTB ve Zlíně</w:t>
            </w:r>
          </w:p>
        </w:tc>
      </w:tr>
      <w:tr w:rsidR="003A6687" w:rsidRPr="003542A0" w14:paraId="5C600058" w14:textId="77777777" w:rsidTr="00793F42">
        <w:trPr>
          <w:trHeight w:val="397"/>
        </w:trPr>
        <w:tc>
          <w:tcPr>
            <w:tcW w:w="4678" w:type="dxa"/>
            <w:tcBorders>
              <w:bottom w:val="single" w:sz="4" w:space="0" w:color="auto"/>
            </w:tcBorders>
            <w:shd w:val="clear" w:color="auto" w:fill="auto"/>
            <w:vAlign w:val="center"/>
          </w:tcPr>
          <w:p w14:paraId="0E98BA72" w14:textId="523E6770" w:rsidR="003A6687" w:rsidRPr="003542A0" w:rsidRDefault="003A6687">
            <w:pPr>
              <w:spacing w:after="0" w:line="240" w:lineRule="auto"/>
              <w:jc w:val="left"/>
              <w:rPr>
                <w:rFonts w:cs="Calibri"/>
              </w:rPr>
              <w:pPrChange w:id="250" w:author="Hana Polešáková [2]" w:date="2024-03-28T14:40:00Z">
                <w:pPr>
                  <w:spacing w:after="0" w:line="240" w:lineRule="auto"/>
                </w:pPr>
              </w:pPrChange>
            </w:pPr>
            <w:r>
              <w:t>prof. Ing. Petr HUMPOLÍČEK, Ph.D.</w:t>
            </w:r>
            <w:r w:rsidR="00255BC3" w:rsidRPr="00425853">
              <w:rPr>
                <w:rFonts w:cs="Calibri"/>
              </w:rPr>
              <w:t xml:space="preserve"> </w:t>
            </w:r>
            <w:ins w:id="251" w:author="Hana Polešáková [2]" w:date="2024-03-28T14:40:00Z">
              <w:r w:rsidR="006440CC">
                <w:rPr>
                  <w:rFonts w:cs="Calibri"/>
                </w:rPr>
                <w:br/>
              </w:r>
            </w:ins>
            <w:r w:rsidR="00255BC3" w:rsidRPr="00425853">
              <w:rPr>
                <w:rFonts w:cs="Calibri"/>
              </w:rPr>
              <w:t>(od 1. 2. 2023)</w:t>
            </w:r>
          </w:p>
        </w:tc>
        <w:tc>
          <w:tcPr>
            <w:tcW w:w="4536" w:type="dxa"/>
            <w:tcBorders>
              <w:bottom w:val="single" w:sz="4" w:space="0" w:color="auto"/>
            </w:tcBorders>
            <w:shd w:val="clear" w:color="auto" w:fill="auto"/>
            <w:vAlign w:val="center"/>
          </w:tcPr>
          <w:p w14:paraId="1435508D" w14:textId="41C9858C" w:rsidR="003A6687" w:rsidRPr="003542A0" w:rsidRDefault="003A6687" w:rsidP="003A6687">
            <w:pPr>
              <w:spacing w:after="0" w:line="240" w:lineRule="auto"/>
              <w:rPr>
                <w:rFonts w:cs="Calibri"/>
              </w:rPr>
            </w:pPr>
            <w:r>
              <w:t>UTB ve Zlíně </w:t>
            </w:r>
          </w:p>
        </w:tc>
      </w:tr>
      <w:tr w:rsidR="00255BC3" w:rsidRPr="00A679CD" w14:paraId="08B759E6" w14:textId="77777777" w:rsidTr="00793F42">
        <w:trPr>
          <w:trHeight w:val="397"/>
        </w:trPr>
        <w:tc>
          <w:tcPr>
            <w:tcW w:w="4678" w:type="dxa"/>
            <w:tcBorders>
              <w:bottom w:val="single" w:sz="4" w:space="0" w:color="auto"/>
            </w:tcBorders>
            <w:shd w:val="clear" w:color="auto" w:fill="auto"/>
            <w:vAlign w:val="center"/>
          </w:tcPr>
          <w:p w14:paraId="79FCBA6F" w14:textId="66DF1A46" w:rsidR="00255BC3" w:rsidRDefault="00255BC3" w:rsidP="00255BC3">
            <w:pPr>
              <w:spacing w:after="0" w:line="240" w:lineRule="auto"/>
              <w:jc w:val="left"/>
              <w:rPr>
                <w:rFonts w:cs="Calibri"/>
              </w:rPr>
            </w:pPr>
            <w:r w:rsidRPr="00A004AA">
              <w:rPr>
                <w:rFonts w:cs="Calibri"/>
              </w:rPr>
              <w:t>prof. Ing. Petr SÁHA, CSc.</w:t>
            </w:r>
          </w:p>
          <w:p w14:paraId="71C45C21" w14:textId="6B152AA4" w:rsidR="00255BC3" w:rsidRPr="00A679CD" w:rsidRDefault="00255BC3" w:rsidP="00255BC3">
            <w:pPr>
              <w:spacing w:after="0" w:line="240" w:lineRule="auto"/>
              <w:rPr>
                <w:rFonts w:cs="Calibri"/>
                <w:b/>
              </w:rPr>
            </w:pPr>
            <w:r w:rsidRPr="00425853">
              <w:rPr>
                <w:rFonts w:cs="Calibri"/>
              </w:rPr>
              <w:t>(do 31. 1. 2023)</w:t>
            </w:r>
          </w:p>
        </w:tc>
        <w:tc>
          <w:tcPr>
            <w:tcW w:w="4536" w:type="dxa"/>
            <w:tcBorders>
              <w:bottom w:val="single" w:sz="4" w:space="0" w:color="auto"/>
            </w:tcBorders>
            <w:shd w:val="clear" w:color="auto" w:fill="auto"/>
            <w:vAlign w:val="center"/>
          </w:tcPr>
          <w:p w14:paraId="150F5833" w14:textId="341A0FDB" w:rsidR="00255BC3" w:rsidRPr="00A679CD" w:rsidRDefault="00255BC3" w:rsidP="00255BC3">
            <w:pPr>
              <w:spacing w:after="0" w:line="240" w:lineRule="auto"/>
              <w:rPr>
                <w:rFonts w:cs="Calibri"/>
                <w:b/>
              </w:rPr>
            </w:pPr>
            <w:r w:rsidRPr="00A004AA">
              <w:rPr>
                <w:rFonts w:cs="Calibri"/>
              </w:rPr>
              <w:t>UTB ve Zlíně </w:t>
            </w:r>
          </w:p>
        </w:tc>
      </w:tr>
      <w:tr w:rsidR="00793F42" w:rsidRPr="00793F42" w14:paraId="334125EB" w14:textId="77777777" w:rsidTr="00793F42">
        <w:trPr>
          <w:trHeight w:val="397"/>
        </w:trPr>
        <w:tc>
          <w:tcPr>
            <w:tcW w:w="4678" w:type="dxa"/>
            <w:shd w:val="clear" w:color="auto" w:fill="833C0B" w:themeFill="accent2" w:themeFillShade="80"/>
            <w:vAlign w:val="center"/>
          </w:tcPr>
          <w:p w14:paraId="69FA28FA" w14:textId="77777777" w:rsidR="00255BC3" w:rsidRPr="00793F42" w:rsidRDefault="00255BC3" w:rsidP="00255BC3">
            <w:pPr>
              <w:spacing w:after="0" w:line="240" w:lineRule="auto"/>
              <w:rPr>
                <w:rFonts w:cs="Calibri"/>
                <w:b/>
                <w:color w:val="FFFFFF" w:themeColor="background1"/>
              </w:rPr>
            </w:pPr>
            <w:r w:rsidRPr="00793F42">
              <w:rPr>
                <w:rFonts w:cs="Calibri"/>
                <w:b/>
                <w:color w:val="FFFFFF" w:themeColor="background1"/>
              </w:rPr>
              <w:t>Členové</w:t>
            </w:r>
          </w:p>
        </w:tc>
        <w:tc>
          <w:tcPr>
            <w:tcW w:w="4536" w:type="dxa"/>
            <w:shd w:val="clear" w:color="auto" w:fill="833C0B" w:themeFill="accent2" w:themeFillShade="80"/>
            <w:vAlign w:val="center"/>
          </w:tcPr>
          <w:p w14:paraId="3D02E612" w14:textId="77777777" w:rsidR="00255BC3" w:rsidRPr="00793F42" w:rsidRDefault="00255BC3" w:rsidP="00255BC3">
            <w:pPr>
              <w:spacing w:after="0" w:line="240" w:lineRule="auto"/>
              <w:rPr>
                <w:rFonts w:cs="Calibri"/>
                <w:b/>
                <w:color w:val="FFFFFF" w:themeColor="background1"/>
              </w:rPr>
            </w:pPr>
            <w:r w:rsidRPr="00793F42">
              <w:rPr>
                <w:rFonts w:cs="Calibri"/>
                <w:b/>
                <w:color w:val="FFFFFF" w:themeColor="background1"/>
              </w:rPr>
              <w:t>Příslušnost k pracovišti</w:t>
            </w:r>
          </w:p>
        </w:tc>
      </w:tr>
      <w:tr w:rsidR="00255BC3" w:rsidRPr="003542A0" w14:paraId="78E9C6B8" w14:textId="77777777" w:rsidTr="001E3595">
        <w:trPr>
          <w:trHeight w:val="397"/>
        </w:trPr>
        <w:tc>
          <w:tcPr>
            <w:tcW w:w="4678" w:type="dxa"/>
            <w:shd w:val="clear" w:color="auto" w:fill="auto"/>
            <w:vAlign w:val="center"/>
          </w:tcPr>
          <w:p w14:paraId="655878FE" w14:textId="2611CD2A" w:rsidR="00255BC3" w:rsidRPr="003542A0" w:rsidRDefault="00255BC3" w:rsidP="00255BC3">
            <w:pPr>
              <w:spacing w:after="0" w:line="240" w:lineRule="auto"/>
              <w:rPr>
                <w:rFonts w:cs="Calibri"/>
              </w:rPr>
            </w:pPr>
            <w:r>
              <w:t>prof. PhDr. Věra JANÍKOVÁ, Ph.D.</w:t>
            </w:r>
          </w:p>
        </w:tc>
        <w:tc>
          <w:tcPr>
            <w:tcW w:w="4536" w:type="dxa"/>
            <w:shd w:val="clear" w:color="auto" w:fill="auto"/>
            <w:vAlign w:val="center"/>
          </w:tcPr>
          <w:p w14:paraId="0E269333" w14:textId="13F89A34" w:rsidR="00255BC3" w:rsidRPr="003542A0" w:rsidRDefault="00255BC3" w:rsidP="00255BC3">
            <w:pPr>
              <w:spacing w:after="0" w:line="240" w:lineRule="auto"/>
              <w:rPr>
                <w:rFonts w:cs="Calibri"/>
              </w:rPr>
            </w:pPr>
            <w:r>
              <w:t xml:space="preserve">Masarykova univerzita </w:t>
            </w:r>
          </w:p>
        </w:tc>
      </w:tr>
      <w:tr w:rsidR="00255BC3" w:rsidRPr="003542A0" w14:paraId="1D80E361" w14:textId="77777777" w:rsidTr="001E3595">
        <w:trPr>
          <w:trHeight w:val="397"/>
        </w:trPr>
        <w:tc>
          <w:tcPr>
            <w:tcW w:w="4678" w:type="dxa"/>
            <w:shd w:val="clear" w:color="auto" w:fill="auto"/>
            <w:vAlign w:val="center"/>
          </w:tcPr>
          <w:p w14:paraId="3B796DB7" w14:textId="43407D7B" w:rsidR="00255BC3" w:rsidRPr="003542A0" w:rsidRDefault="00255BC3" w:rsidP="00255BC3">
            <w:pPr>
              <w:spacing w:after="0" w:line="240" w:lineRule="auto"/>
              <w:rPr>
                <w:rFonts w:cs="Calibri"/>
              </w:rPr>
            </w:pPr>
            <w:r>
              <w:t>prof. PaedDr. Zdena KRÁĽOVÁ, PhD.</w:t>
            </w:r>
          </w:p>
        </w:tc>
        <w:tc>
          <w:tcPr>
            <w:tcW w:w="4536" w:type="dxa"/>
            <w:shd w:val="clear" w:color="auto" w:fill="auto"/>
            <w:vAlign w:val="center"/>
          </w:tcPr>
          <w:p w14:paraId="3C72DC79" w14:textId="1C1AA131" w:rsidR="00255BC3" w:rsidRPr="003542A0" w:rsidRDefault="00255BC3" w:rsidP="00255BC3">
            <w:pPr>
              <w:spacing w:after="0" w:line="240" w:lineRule="auto"/>
              <w:rPr>
                <w:rFonts w:cs="Calibri"/>
              </w:rPr>
            </w:pPr>
            <w:r>
              <w:t>UTB ve Zlíně</w:t>
            </w:r>
          </w:p>
        </w:tc>
      </w:tr>
      <w:tr w:rsidR="00255BC3" w:rsidRPr="003542A0" w14:paraId="7956A6C5" w14:textId="77777777" w:rsidTr="001E3595">
        <w:trPr>
          <w:trHeight w:val="397"/>
        </w:trPr>
        <w:tc>
          <w:tcPr>
            <w:tcW w:w="4678" w:type="dxa"/>
            <w:shd w:val="clear" w:color="auto" w:fill="auto"/>
            <w:vAlign w:val="center"/>
          </w:tcPr>
          <w:p w14:paraId="749FB669" w14:textId="44A68F8B" w:rsidR="00255BC3" w:rsidRPr="003542A0" w:rsidRDefault="00255BC3" w:rsidP="00255BC3">
            <w:pPr>
              <w:spacing w:after="0" w:line="240" w:lineRule="auto"/>
              <w:rPr>
                <w:rFonts w:cs="Calibri"/>
              </w:rPr>
            </w:pPr>
            <w:r>
              <w:t>prof. Dr. phil. habil. Ewald MENGEL</w:t>
            </w:r>
          </w:p>
        </w:tc>
        <w:tc>
          <w:tcPr>
            <w:tcW w:w="4536" w:type="dxa"/>
            <w:shd w:val="clear" w:color="auto" w:fill="auto"/>
            <w:vAlign w:val="center"/>
          </w:tcPr>
          <w:p w14:paraId="2E25C07F" w14:textId="44DDB0EC" w:rsidR="00255BC3" w:rsidRPr="003542A0" w:rsidRDefault="00255BC3" w:rsidP="00255BC3">
            <w:pPr>
              <w:spacing w:after="0" w:line="240" w:lineRule="auto"/>
              <w:rPr>
                <w:rFonts w:cs="Calibri"/>
              </w:rPr>
            </w:pPr>
            <w:r>
              <w:t>UTB ve Zlíně</w:t>
            </w:r>
          </w:p>
        </w:tc>
      </w:tr>
      <w:tr w:rsidR="00255BC3" w:rsidRPr="003542A0" w14:paraId="6F918233" w14:textId="77777777" w:rsidTr="001E3595">
        <w:trPr>
          <w:trHeight w:val="397"/>
        </w:trPr>
        <w:tc>
          <w:tcPr>
            <w:tcW w:w="4678" w:type="dxa"/>
            <w:shd w:val="clear" w:color="auto" w:fill="auto"/>
            <w:vAlign w:val="center"/>
          </w:tcPr>
          <w:p w14:paraId="0C48BD38" w14:textId="07D91705" w:rsidR="00255BC3" w:rsidRPr="003542A0" w:rsidRDefault="00255BC3" w:rsidP="00255BC3">
            <w:pPr>
              <w:spacing w:after="0" w:line="240" w:lineRule="auto"/>
              <w:rPr>
                <w:rFonts w:cs="Calibri"/>
              </w:rPr>
            </w:pPr>
            <w:r>
              <w:t>doc. PhDr. Ludmila VESELOVSKÁ, Ph.D.</w:t>
            </w:r>
          </w:p>
        </w:tc>
        <w:tc>
          <w:tcPr>
            <w:tcW w:w="4536" w:type="dxa"/>
            <w:shd w:val="clear" w:color="auto" w:fill="auto"/>
            <w:vAlign w:val="center"/>
          </w:tcPr>
          <w:p w14:paraId="5D8FC550" w14:textId="2E54C0A8" w:rsidR="00255BC3" w:rsidRPr="003542A0" w:rsidRDefault="00255BC3" w:rsidP="00255BC3">
            <w:pPr>
              <w:spacing w:after="0" w:line="240" w:lineRule="auto"/>
              <w:rPr>
                <w:rFonts w:cs="Calibri"/>
              </w:rPr>
            </w:pPr>
            <w:r>
              <w:t>Univerzita Palackého v Olomouci</w:t>
            </w:r>
          </w:p>
        </w:tc>
      </w:tr>
    </w:tbl>
    <w:p w14:paraId="3C3CCD32" w14:textId="77777777" w:rsidR="002D5C05" w:rsidRPr="003542A0" w:rsidRDefault="006B7B87" w:rsidP="00C15939">
      <w:pPr>
        <w:pStyle w:val="Nadpis3"/>
      </w:pPr>
      <w:bookmarkStart w:id="252" w:name="_Toc160518477"/>
      <w:r w:rsidRPr="003542A0">
        <w:t>Časopis Sociální pedagogika</w:t>
      </w:r>
      <w:r w:rsidR="00FB7A2D" w:rsidRPr="003542A0">
        <w:t xml:space="preserve"> | Social Education</w:t>
      </w:r>
      <w:bookmarkEnd w:id="252"/>
      <w:r w:rsidR="007931AE" w:rsidRPr="003542A0">
        <w:t xml:space="preserve"> </w:t>
      </w:r>
    </w:p>
    <w:p w14:paraId="0398DBF2" w14:textId="77777777" w:rsidR="003B1E22" w:rsidRPr="003542A0" w:rsidRDefault="003B1E22" w:rsidP="00CD0198">
      <w:r w:rsidRPr="003542A0">
        <w:t xml:space="preserve">CV FHS společně s ÚPV garantuje publikování odborného časopisu </w:t>
      </w:r>
      <w:r w:rsidRPr="00760F8C">
        <w:rPr>
          <w:i/>
        </w:rPr>
        <w:t>Sociální pedagogika | Social Education</w:t>
      </w:r>
      <w:r w:rsidRPr="003542A0">
        <w:t>, který fakulta vydává ve spolupráci s Pedagogickou fakultou Masaryko</w:t>
      </w:r>
      <w:r w:rsidR="002D0DF1" w:rsidRPr="003542A0">
        <w:t xml:space="preserve">vy univerzity již od roku 2013 (na webu dostupný </w:t>
      </w:r>
      <w:hyperlink r:id="rId24" w:history="1">
        <w:r w:rsidR="002D0DF1" w:rsidRPr="00385F7A">
          <w:rPr>
            <w:rStyle w:val="Hypertextovodkaz"/>
            <w:rFonts w:eastAsia="Calibri" w:cs="Calibri"/>
            <w:b/>
            <w:color w:val="F79D65"/>
            <w:u w:val="single" w:color="ED7D31" w:themeColor="accent2"/>
          </w:rPr>
          <w:t>zde</w:t>
        </w:r>
      </w:hyperlink>
      <w:r w:rsidR="002D0DF1" w:rsidRPr="003542A0">
        <w:t xml:space="preserve">). </w:t>
      </w:r>
    </w:p>
    <w:p w14:paraId="1A3A9228" w14:textId="77777777" w:rsidR="00C11A12" w:rsidRDefault="00C11A12" w:rsidP="00CD0198">
      <w:pPr>
        <w:rPr>
          <w:rFonts w:ascii="Times New Roman" w:hAnsi="Times New Roman"/>
          <w:sz w:val="24"/>
        </w:rPr>
      </w:pPr>
      <w:r>
        <w:t xml:space="preserve">Časopis je součástí mezinárodních databází ERIH PLUS, Educational Research Abstracts Online ERA (Taylor &amp; Francis), EBSCO Education Source, CEJSH, ProQuest, Ulrich’s Periodicals Directory, </w:t>
      </w:r>
      <w:r w:rsidRPr="00C11A12">
        <w:t>Google</w:t>
      </w:r>
      <w:r>
        <w:t xml:space="preserve"> Scholar, SSRN, DOAJ, ROAD, SHERPA/RoMEO, The Keepers Registry, ResearchGate, Academia.edu, Academic Resource Index, CEEOL, OAJI a SIS databáze. </w:t>
      </w:r>
    </w:p>
    <w:p w14:paraId="5405C7B2" w14:textId="72FE1FEF" w:rsidR="003B1E22" w:rsidRPr="003542A0" w:rsidRDefault="003B1E22" w:rsidP="00CD0198">
      <w:r w:rsidRPr="003542A0">
        <w:t xml:space="preserve">Složení redakce a redakční rady časopisu </w:t>
      </w:r>
      <w:r w:rsidRPr="00760F8C">
        <w:rPr>
          <w:i/>
        </w:rPr>
        <w:t>Sociální pedagogika | Social Education</w:t>
      </w:r>
      <w:r w:rsidRPr="003542A0">
        <w:t xml:space="preserve"> v roce </w:t>
      </w:r>
      <w:r w:rsidR="002D0DF1" w:rsidRPr="003542A0">
        <w:t>202</w:t>
      </w:r>
      <w:r w:rsidR="004E4FE0">
        <w:t>3</w:t>
      </w:r>
      <w:r w:rsidRPr="003542A0">
        <w:t xml:space="preserve"> bylo následující:</w:t>
      </w:r>
    </w:p>
    <w:p w14:paraId="7CCAD638" w14:textId="77777777" w:rsidR="003B1E22" w:rsidRPr="003542A0" w:rsidRDefault="003B1E22" w:rsidP="003B1E22">
      <w:pPr>
        <w:spacing w:before="240" w:after="0" w:line="276" w:lineRule="auto"/>
        <w:rPr>
          <w:b/>
        </w:rPr>
      </w:pPr>
      <w:r w:rsidRPr="003542A0">
        <w:rPr>
          <w:b/>
        </w:rPr>
        <w:t>Redakce</w:t>
      </w:r>
    </w:p>
    <w:p w14:paraId="0C892B64" w14:textId="77777777" w:rsidR="00C11A12" w:rsidRPr="00821D31" w:rsidRDefault="00C11A12" w:rsidP="00821D31">
      <w:pPr>
        <w:pStyle w:val="Odstavecseseznamem"/>
        <w:numPr>
          <w:ilvl w:val="0"/>
          <w:numId w:val="14"/>
        </w:numPr>
      </w:pPr>
      <w:r w:rsidRPr="00821D31">
        <w:t xml:space="preserve">Hlavní redaktor: doc. Mgr. Jakub Hladík, Ph.D., </w:t>
      </w:r>
      <w:r w:rsidR="00AC31D6" w:rsidRPr="00821D31">
        <w:t>Fakulta humanitních studi</w:t>
      </w:r>
      <w:r w:rsidR="00AC31D6">
        <w:t>í Univerzity Tomáše Bati ve Zlíně</w:t>
      </w:r>
    </w:p>
    <w:p w14:paraId="05525759" w14:textId="77777777" w:rsidR="00C11A12" w:rsidRPr="00821D31" w:rsidRDefault="00C11A12" w:rsidP="00821D31">
      <w:pPr>
        <w:pStyle w:val="Odstavecseseznamem"/>
        <w:numPr>
          <w:ilvl w:val="0"/>
          <w:numId w:val="14"/>
        </w:numPr>
      </w:pPr>
      <w:r w:rsidRPr="00821D31">
        <w:t xml:space="preserve">Zástupce hlavního redaktora: doc. Mgr. Radim Šíp, Ph.D., </w:t>
      </w:r>
      <w:r w:rsidR="00AC31D6" w:rsidRPr="00821D31">
        <w:t>Fakulta humanitních studi</w:t>
      </w:r>
      <w:r w:rsidR="00AC31D6">
        <w:t>í Univerzity Tomáše Bati ve Zlíně</w:t>
      </w:r>
    </w:p>
    <w:p w14:paraId="551CDA20" w14:textId="77777777" w:rsidR="00860C7A" w:rsidRDefault="00C11A12" w:rsidP="00312B1C">
      <w:pPr>
        <w:pStyle w:val="Odstavecseseznamem"/>
        <w:numPr>
          <w:ilvl w:val="0"/>
          <w:numId w:val="14"/>
        </w:numPr>
      </w:pPr>
      <w:r w:rsidRPr="00821D31">
        <w:lastRenderedPageBreak/>
        <w:t xml:space="preserve">Výkonná redaktorka: Mgr. Jitka Vaculíková, Ph.D., </w:t>
      </w:r>
      <w:r w:rsidR="00AC31D6" w:rsidRPr="00821D31">
        <w:t>Fakulta humanitních studi</w:t>
      </w:r>
      <w:r w:rsidR="00AC31D6">
        <w:t>í Univerzity Tomáše Bati ve Zlíně</w:t>
      </w:r>
      <w:r w:rsidR="00AC31D6" w:rsidRPr="00821D31">
        <w:t xml:space="preserve"> </w:t>
      </w:r>
    </w:p>
    <w:p w14:paraId="42EDB7C4" w14:textId="69A1621B" w:rsidR="00C11A12" w:rsidRPr="00821D31" w:rsidRDefault="00C11A12" w:rsidP="00312B1C">
      <w:pPr>
        <w:pStyle w:val="Odstavecseseznamem"/>
        <w:numPr>
          <w:ilvl w:val="0"/>
          <w:numId w:val="14"/>
        </w:numPr>
      </w:pPr>
      <w:r w:rsidRPr="00821D31">
        <w:t>Redaktoři studií: Mgr. Karla Hrbáčková, Ph.D.; Mgr. Radana Kroutilová Nováková, Ph.D.; Mgr. Anna Petr Šafránková, Ph.D. –</w:t>
      </w:r>
      <w:r w:rsidR="004E4FE0">
        <w:t xml:space="preserve"> </w:t>
      </w:r>
      <w:r w:rsidR="00AC31D6" w:rsidRPr="00821D31">
        <w:t>Fakulta humanitních studi</w:t>
      </w:r>
      <w:r w:rsidR="00AC31D6">
        <w:t>í Univerzity Tomáše Bati ve Zlíně</w:t>
      </w:r>
      <w:r w:rsidRPr="00821D31">
        <w:t xml:space="preserve">; </w:t>
      </w:r>
      <w:r w:rsidR="002E5058">
        <w:t xml:space="preserve">doc. </w:t>
      </w:r>
      <w:r w:rsidRPr="00821D31">
        <w:t>Mgr. Dušan Klapko, Ph.D., Pedagogická fakulta</w:t>
      </w:r>
      <w:r w:rsidR="00B47ADE">
        <w:t xml:space="preserve"> </w:t>
      </w:r>
      <w:r w:rsidRPr="00821D31">
        <w:t>Masarykov</w:t>
      </w:r>
      <w:r w:rsidR="00B47ADE">
        <w:t>y</w:t>
      </w:r>
      <w:r w:rsidRPr="00821D31">
        <w:t xml:space="preserve"> univerzit</w:t>
      </w:r>
      <w:r w:rsidR="00B47ADE">
        <w:t>y</w:t>
      </w:r>
    </w:p>
    <w:p w14:paraId="34AFAA27" w14:textId="77777777" w:rsidR="00C11A12" w:rsidRPr="00821D31" w:rsidRDefault="00C11A12" w:rsidP="00821D31">
      <w:pPr>
        <w:pStyle w:val="Odstavecseseznamem"/>
        <w:numPr>
          <w:ilvl w:val="0"/>
          <w:numId w:val="14"/>
        </w:numPr>
      </w:pPr>
      <w:r w:rsidRPr="00821D31">
        <w:t>Redaktor recenzí a informací: Mgr. Milena Öbrink Hobzová, Ph.D., Cyrilometodějská teologická fakulta</w:t>
      </w:r>
      <w:r w:rsidR="00B47ADE">
        <w:t xml:space="preserve"> Univerzity</w:t>
      </w:r>
      <w:r w:rsidRPr="00821D31">
        <w:t xml:space="preserve"> Palackého v Olomouci</w:t>
      </w:r>
    </w:p>
    <w:p w14:paraId="521F6CBD" w14:textId="77777777" w:rsidR="003B1E22" w:rsidRPr="003542A0" w:rsidRDefault="00C11A12" w:rsidP="00C11A12">
      <w:pPr>
        <w:spacing w:before="360" w:after="0" w:line="276" w:lineRule="auto"/>
        <w:rPr>
          <w:b/>
        </w:rPr>
      </w:pPr>
      <w:r w:rsidRPr="003542A0">
        <w:rPr>
          <w:b/>
        </w:rPr>
        <w:t xml:space="preserve"> </w:t>
      </w:r>
      <w:r w:rsidR="003B1E22" w:rsidRPr="003542A0">
        <w:rPr>
          <w:b/>
        </w:rPr>
        <w:t xml:space="preserve">Redakční rada </w:t>
      </w:r>
    </w:p>
    <w:p w14:paraId="1A9B6EF2" w14:textId="77777777" w:rsidR="00C11A12" w:rsidRPr="00821D31" w:rsidRDefault="00821D31" w:rsidP="00821D31">
      <w:pPr>
        <w:pStyle w:val="Odstavecseseznamem"/>
        <w:numPr>
          <w:ilvl w:val="0"/>
          <w:numId w:val="14"/>
        </w:numPr>
      </w:pPr>
      <w:bookmarkStart w:id="253" w:name="_Toc509821579"/>
      <w:bookmarkStart w:id="254" w:name="_Toc509839591"/>
      <w:bookmarkStart w:id="255" w:name="_Toc509839886"/>
      <w:bookmarkStart w:id="256" w:name="_Toc509928718"/>
      <w:bookmarkStart w:id="257" w:name="_Toc509991923"/>
      <w:bookmarkStart w:id="258" w:name="_Toc510002797"/>
      <w:bookmarkStart w:id="259" w:name="_Toc510098094"/>
      <w:bookmarkStart w:id="260" w:name="_Toc510511461"/>
      <w:bookmarkStart w:id="261" w:name="_Toc510511844"/>
      <w:bookmarkStart w:id="262" w:name="_Toc510512006"/>
      <w:bookmarkStart w:id="263" w:name="_Toc510512169"/>
      <w:bookmarkStart w:id="264" w:name="_Toc510512309"/>
      <w:bookmarkStart w:id="265" w:name="_Toc510512467"/>
      <w:bookmarkStart w:id="266" w:name="_Toc509821580"/>
      <w:bookmarkStart w:id="267" w:name="_Toc509839592"/>
      <w:bookmarkStart w:id="268" w:name="_Toc509839887"/>
      <w:bookmarkStart w:id="269" w:name="_Toc509928719"/>
      <w:bookmarkStart w:id="270" w:name="_Toc509991924"/>
      <w:bookmarkStart w:id="271" w:name="_Toc510002798"/>
      <w:bookmarkStart w:id="272" w:name="_Toc510098095"/>
      <w:bookmarkStart w:id="273" w:name="_Toc510511462"/>
      <w:bookmarkStart w:id="274" w:name="_Toc510511845"/>
      <w:bookmarkStart w:id="275" w:name="_Toc510512007"/>
      <w:bookmarkStart w:id="276" w:name="_Toc510512170"/>
      <w:bookmarkStart w:id="277" w:name="_Toc510512310"/>
      <w:bookmarkStart w:id="278" w:name="_Toc510512468"/>
      <w:bookmarkStart w:id="279" w:name="_Toc509821581"/>
      <w:bookmarkStart w:id="280" w:name="_Toc509839593"/>
      <w:bookmarkStart w:id="281" w:name="_Toc509839888"/>
      <w:bookmarkStart w:id="282" w:name="_Toc509928720"/>
      <w:bookmarkStart w:id="283" w:name="_Toc509991925"/>
      <w:bookmarkStart w:id="284" w:name="_Toc510002799"/>
      <w:bookmarkStart w:id="285" w:name="_Toc510098096"/>
      <w:bookmarkStart w:id="286" w:name="_Toc510511463"/>
      <w:bookmarkStart w:id="287" w:name="_Toc510511846"/>
      <w:bookmarkStart w:id="288" w:name="_Toc510512008"/>
      <w:bookmarkStart w:id="289" w:name="_Toc510512171"/>
      <w:bookmarkStart w:id="290" w:name="_Toc510512311"/>
      <w:bookmarkStart w:id="291" w:name="_Toc510512469"/>
      <w:bookmarkStart w:id="292" w:name="_Toc509821582"/>
      <w:bookmarkStart w:id="293" w:name="_Toc509839594"/>
      <w:bookmarkStart w:id="294" w:name="_Toc509839889"/>
      <w:bookmarkStart w:id="295" w:name="_Toc509928721"/>
      <w:bookmarkStart w:id="296" w:name="_Toc509991926"/>
      <w:bookmarkStart w:id="297" w:name="_Toc510002800"/>
      <w:bookmarkStart w:id="298" w:name="_Toc510098097"/>
      <w:bookmarkStart w:id="299" w:name="_Toc510511464"/>
      <w:bookmarkStart w:id="300" w:name="_Toc510511847"/>
      <w:bookmarkStart w:id="301" w:name="_Toc510512009"/>
      <w:bookmarkStart w:id="302" w:name="_Toc510512172"/>
      <w:bookmarkStart w:id="303" w:name="_Toc510512312"/>
      <w:bookmarkStart w:id="304" w:name="_Toc510512470"/>
      <w:bookmarkStart w:id="305" w:name="_Toc509821583"/>
      <w:bookmarkStart w:id="306" w:name="_Toc509839595"/>
      <w:bookmarkStart w:id="307" w:name="_Toc509839890"/>
      <w:bookmarkStart w:id="308" w:name="_Toc509928722"/>
      <w:bookmarkStart w:id="309" w:name="_Toc509991927"/>
      <w:bookmarkStart w:id="310" w:name="_Toc510002801"/>
      <w:bookmarkStart w:id="311" w:name="_Toc510098098"/>
      <w:bookmarkStart w:id="312" w:name="_Toc510511465"/>
      <w:bookmarkStart w:id="313" w:name="_Toc510511848"/>
      <w:bookmarkStart w:id="314" w:name="_Toc510512010"/>
      <w:bookmarkStart w:id="315" w:name="_Toc510512173"/>
      <w:bookmarkStart w:id="316" w:name="_Toc510512313"/>
      <w:bookmarkStart w:id="317" w:name="_Toc510512471"/>
      <w:bookmarkStart w:id="318" w:name="_Toc509821584"/>
      <w:bookmarkStart w:id="319" w:name="_Toc509839596"/>
      <w:bookmarkStart w:id="320" w:name="_Toc509839891"/>
      <w:bookmarkStart w:id="321" w:name="_Toc509928723"/>
      <w:bookmarkStart w:id="322" w:name="_Toc509991928"/>
      <w:bookmarkStart w:id="323" w:name="_Toc510002802"/>
      <w:bookmarkStart w:id="324" w:name="_Toc510098099"/>
      <w:bookmarkStart w:id="325" w:name="_Toc510511466"/>
      <w:bookmarkStart w:id="326" w:name="_Toc510511849"/>
      <w:bookmarkStart w:id="327" w:name="_Toc510512011"/>
      <w:bookmarkStart w:id="328" w:name="_Toc510512174"/>
      <w:bookmarkStart w:id="329" w:name="_Toc510512314"/>
      <w:bookmarkStart w:id="330" w:name="_Toc510512472"/>
      <w:bookmarkStart w:id="331" w:name="_Toc509821585"/>
      <w:bookmarkStart w:id="332" w:name="_Toc509839597"/>
      <w:bookmarkStart w:id="333" w:name="_Toc509839892"/>
      <w:bookmarkStart w:id="334" w:name="_Toc509928724"/>
      <w:bookmarkStart w:id="335" w:name="_Toc509991929"/>
      <w:bookmarkStart w:id="336" w:name="_Toc510002803"/>
      <w:bookmarkStart w:id="337" w:name="_Toc510098100"/>
      <w:bookmarkStart w:id="338" w:name="_Toc510511467"/>
      <w:bookmarkStart w:id="339" w:name="_Toc510511850"/>
      <w:bookmarkStart w:id="340" w:name="_Toc510512012"/>
      <w:bookmarkStart w:id="341" w:name="_Toc510512175"/>
      <w:bookmarkStart w:id="342" w:name="_Toc510512315"/>
      <w:bookmarkStart w:id="343" w:name="_Toc510512473"/>
      <w:bookmarkStart w:id="344" w:name="_Toc509821586"/>
      <w:bookmarkStart w:id="345" w:name="_Toc509839598"/>
      <w:bookmarkStart w:id="346" w:name="_Toc509839893"/>
      <w:bookmarkStart w:id="347" w:name="_Toc509928725"/>
      <w:bookmarkStart w:id="348" w:name="_Toc509991930"/>
      <w:bookmarkStart w:id="349" w:name="_Toc510002804"/>
      <w:bookmarkStart w:id="350" w:name="_Toc510098101"/>
      <w:bookmarkStart w:id="351" w:name="_Toc510511468"/>
      <w:bookmarkStart w:id="352" w:name="_Toc510511851"/>
      <w:bookmarkStart w:id="353" w:name="_Toc510512013"/>
      <w:bookmarkStart w:id="354" w:name="_Toc510512176"/>
      <w:bookmarkStart w:id="355" w:name="_Toc510512316"/>
      <w:bookmarkStart w:id="356" w:name="_Toc510512474"/>
      <w:bookmarkStart w:id="357" w:name="_Toc509821587"/>
      <w:bookmarkStart w:id="358" w:name="_Toc509839599"/>
      <w:bookmarkStart w:id="359" w:name="_Toc509839894"/>
      <w:bookmarkStart w:id="360" w:name="_Toc509928726"/>
      <w:bookmarkStart w:id="361" w:name="_Toc509991931"/>
      <w:bookmarkStart w:id="362" w:name="_Toc510002805"/>
      <w:bookmarkStart w:id="363" w:name="_Toc510098102"/>
      <w:bookmarkStart w:id="364" w:name="_Toc510511469"/>
      <w:bookmarkStart w:id="365" w:name="_Toc510511852"/>
      <w:bookmarkStart w:id="366" w:name="_Toc510512014"/>
      <w:bookmarkStart w:id="367" w:name="_Toc510512177"/>
      <w:bookmarkStart w:id="368" w:name="_Toc510512317"/>
      <w:bookmarkStart w:id="369" w:name="_Toc510512475"/>
      <w:bookmarkStart w:id="370" w:name="_Toc509821588"/>
      <w:bookmarkStart w:id="371" w:name="_Toc509839600"/>
      <w:bookmarkStart w:id="372" w:name="_Toc509839895"/>
      <w:bookmarkStart w:id="373" w:name="_Toc509928727"/>
      <w:bookmarkStart w:id="374" w:name="_Toc509991932"/>
      <w:bookmarkStart w:id="375" w:name="_Toc510002806"/>
      <w:bookmarkStart w:id="376" w:name="_Toc510098103"/>
      <w:bookmarkStart w:id="377" w:name="_Toc510511470"/>
      <w:bookmarkStart w:id="378" w:name="_Toc510511853"/>
      <w:bookmarkStart w:id="379" w:name="_Toc510512015"/>
      <w:bookmarkStart w:id="380" w:name="_Toc510512178"/>
      <w:bookmarkStart w:id="381" w:name="_Toc510512318"/>
      <w:bookmarkStart w:id="382" w:name="_Toc510512476"/>
      <w:bookmarkStart w:id="383" w:name="_Toc509821589"/>
      <w:bookmarkStart w:id="384" w:name="_Toc509839601"/>
      <w:bookmarkStart w:id="385" w:name="_Toc509839896"/>
      <w:bookmarkStart w:id="386" w:name="_Toc509928728"/>
      <w:bookmarkStart w:id="387" w:name="_Toc509991933"/>
      <w:bookmarkStart w:id="388" w:name="_Toc510002807"/>
      <w:bookmarkStart w:id="389" w:name="_Toc510098104"/>
      <w:bookmarkStart w:id="390" w:name="_Toc510511471"/>
      <w:bookmarkStart w:id="391" w:name="_Toc510511854"/>
      <w:bookmarkStart w:id="392" w:name="_Toc510512016"/>
      <w:bookmarkStart w:id="393" w:name="_Toc510512179"/>
      <w:bookmarkStart w:id="394" w:name="_Toc510512319"/>
      <w:bookmarkStart w:id="395" w:name="_Toc510512477"/>
      <w:bookmarkStart w:id="396" w:name="_Toc509821590"/>
      <w:bookmarkStart w:id="397" w:name="_Toc509839602"/>
      <w:bookmarkStart w:id="398" w:name="_Toc509839897"/>
      <w:bookmarkStart w:id="399" w:name="_Toc509928729"/>
      <w:bookmarkStart w:id="400" w:name="_Toc509991934"/>
      <w:bookmarkStart w:id="401" w:name="_Toc510002808"/>
      <w:bookmarkStart w:id="402" w:name="_Toc510098105"/>
      <w:bookmarkStart w:id="403" w:name="_Toc510511472"/>
      <w:bookmarkStart w:id="404" w:name="_Toc510511855"/>
      <w:bookmarkStart w:id="405" w:name="_Toc510512017"/>
      <w:bookmarkStart w:id="406" w:name="_Toc510512180"/>
      <w:bookmarkStart w:id="407" w:name="_Toc510512320"/>
      <w:bookmarkStart w:id="408" w:name="_Toc510512478"/>
      <w:bookmarkStart w:id="409" w:name="_Toc509821591"/>
      <w:bookmarkStart w:id="410" w:name="_Toc509839603"/>
      <w:bookmarkStart w:id="411" w:name="_Toc509839898"/>
      <w:bookmarkStart w:id="412" w:name="_Toc509928730"/>
      <w:bookmarkStart w:id="413" w:name="_Toc509991935"/>
      <w:bookmarkStart w:id="414" w:name="_Toc510002809"/>
      <w:bookmarkStart w:id="415" w:name="_Toc510098106"/>
      <w:bookmarkStart w:id="416" w:name="_Toc510511473"/>
      <w:bookmarkStart w:id="417" w:name="_Toc510511856"/>
      <w:bookmarkStart w:id="418" w:name="_Toc510512018"/>
      <w:bookmarkStart w:id="419" w:name="_Toc510512181"/>
      <w:bookmarkStart w:id="420" w:name="_Toc510512321"/>
      <w:bookmarkStart w:id="421" w:name="_Toc510512479"/>
      <w:bookmarkStart w:id="422" w:name="_Toc509821592"/>
      <w:bookmarkStart w:id="423" w:name="_Toc509839604"/>
      <w:bookmarkStart w:id="424" w:name="_Toc509839899"/>
      <w:bookmarkStart w:id="425" w:name="_Toc509928731"/>
      <w:bookmarkStart w:id="426" w:name="_Toc509991936"/>
      <w:bookmarkStart w:id="427" w:name="_Toc510002810"/>
      <w:bookmarkStart w:id="428" w:name="_Toc510098107"/>
      <w:bookmarkStart w:id="429" w:name="_Toc510511474"/>
      <w:bookmarkStart w:id="430" w:name="_Toc510511857"/>
      <w:bookmarkStart w:id="431" w:name="_Toc510512019"/>
      <w:bookmarkStart w:id="432" w:name="_Toc510512182"/>
      <w:bookmarkStart w:id="433" w:name="_Toc510512322"/>
      <w:bookmarkStart w:id="434" w:name="_Toc510512480"/>
      <w:bookmarkStart w:id="435" w:name="_Toc509821593"/>
      <w:bookmarkStart w:id="436" w:name="_Toc509839605"/>
      <w:bookmarkStart w:id="437" w:name="_Toc509839900"/>
      <w:bookmarkStart w:id="438" w:name="_Toc509928732"/>
      <w:bookmarkStart w:id="439" w:name="_Toc509991937"/>
      <w:bookmarkStart w:id="440" w:name="_Toc510002811"/>
      <w:bookmarkStart w:id="441" w:name="_Toc510098108"/>
      <w:bookmarkStart w:id="442" w:name="_Toc510511475"/>
      <w:bookmarkStart w:id="443" w:name="_Toc510511858"/>
      <w:bookmarkStart w:id="444" w:name="_Toc510512020"/>
      <w:bookmarkStart w:id="445" w:name="_Toc510512183"/>
      <w:bookmarkStart w:id="446" w:name="_Toc510512323"/>
      <w:bookmarkStart w:id="447" w:name="_Toc510512481"/>
      <w:bookmarkStart w:id="448" w:name="_Toc509821594"/>
      <w:bookmarkStart w:id="449" w:name="_Toc509839606"/>
      <w:bookmarkStart w:id="450" w:name="_Toc509839901"/>
      <w:bookmarkStart w:id="451" w:name="_Toc509928733"/>
      <w:bookmarkStart w:id="452" w:name="_Toc509991938"/>
      <w:bookmarkStart w:id="453" w:name="_Toc510002812"/>
      <w:bookmarkStart w:id="454" w:name="_Toc510098109"/>
      <w:bookmarkStart w:id="455" w:name="_Toc510511476"/>
      <w:bookmarkStart w:id="456" w:name="_Toc510511859"/>
      <w:bookmarkStart w:id="457" w:name="_Toc510512021"/>
      <w:bookmarkStart w:id="458" w:name="_Toc510512184"/>
      <w:bookmarkStart w:id="459" w:name="_Toc510512324"/>
      <w:bookmarkStart w:id="460" w:name="_Toc510512482"/>
      <w:bookmarkStart w:id="461" w:name="_Toc509821595"/>
      <w:bookmarkStart w:id="462" w:name="_Toc509839607"/>
      <w:bookmarkStart w:id="463" w:name="_Toc509839902"/>
      <w:bookmarkStart w:id="464" w:name="_Toc509928734"/>
      <w:bookmarkStart w:id="465" w:name="_Toc509991939"/>
      <w:bookmarkStart w:id="466" w:name="_Toc510002813"/>
      <w:bookmarkStart w:id="467" w:name="_Toc510098110"/>
      <w:bookmarkStart w:id="468" w:name="_Toc510511477"/>
      <w:bookmarkStart w:id="469" w:name="_Toc510511860"/>
      <w:bookmarkStart w:id="470" w:name="_Toc510512022"/>
      <w:bookmarkStart w:id="471" w:name="_Toc510512185"/>
      <w:bookmarkStart w:id="472" w:name="_Toc510512325"/>
      <w:bookmarkStart w:id="473" w:name="_Toc510512483"/>
      <w:bookmarkStart w:id="474" w:name="_Toc509821596"/>
      <w:bookmarkStart w:id="475" w:name="_Toc509839608"/>
      <w:bookmarkStart w:id="476" w:name="_Toc509839903"/>
      <w:bookmarkStart w:id="477" w:name="_Toc509928735"/>
      <w:bookmarkStart w:id="478" w:name="_Toc509991940"/>
      <w:bookmarkStart w:id="479" w:name="_Toc510002814"/>
      <w:bookmarkStart w:id="480" w:name="_Toc510098111"/>
      <w:bookmarkStart w:id="481" w:name="_Toc510511478"/>
      <w:bookmarkStart w:id="482" w:name="_Toc510511861"/>
      <w:bookmarkStart w:id="483" w:name="_Toc510512023"/>
      <w:bookmarkStart w:id="484" w:name="_Toc510512186"/>
      <w:bookmarkStart w:id="485" w:name="_Toc510512326"/>
      <w:bookmarkStart w:id="486" w:name="_Toc510512484"/>
      <w:bookmarkStart w:id="487" w:name="_Toc509821597"/>
      <w:bookmarkStart w:id="488" w:name="_Toc509839609"/>
      <w:bookmarkStart w:id="489" w:name="_Toc509839904"/>
      <w:bookmarkStart w:id="490" w:name="_Toc509928736"/>
      <w:bookmarkStart w:id="491" w:name="_Toc509991941"/>
      <w:bookmarkStart w:id="492" w:name="_Toc510002815"/>
      <w:bookmarkStart w:id="493" w:name="_Toc510098112"/>
      <w:bookmarkStart w:id="494" w:name="_Toc510511479"/>
      <w:bookmarkStart w:id="495" w:name="_Toc510511862"/>
      <w:bookmarkStart w:id="496" w:name="_Toc510512024"/>
      <w:bookmarkStart w:id="497" w:name="_Toc510512187"/>
      <w:bookmarkStart w:id="498" w:name="_Toc510512327"/>
      <w:bookmarkStart w:id="499" w:name="_Toc510512485"/>
      <w:bookmarkStart w:id="500" w:name="_Toc509821598"/>
      <w:bookmarkStart w:id="501" w:name="_Toc509839610"/>
      <w:bookmarkStart w:id="502" w:name="_Toc509839905"/>
      <w:bookmarkStart w:id="503" w:name="_Toc509928737"/>
      <w:bookmarkStart w:id="504" w:name="_Toc509991942"/>
      <w:bookmarkStart w:id="505" w:name="_Toc510002816"/>
      <w:bookmarkStart w:id="506" w:name="_Toc510098113"/>
      <w:bookmarkStart w:id="507" w:name="_Toc510511480"/>
      <w:bookmarkStart w:id="508" w:name="_Toc510511863"/>
      <w:bookmarkStart w:id="509" w:name="_Toc510512025"/>
      <w:bookmarkStart w:id="510" w:name="_Toc510512188"/>
      <w:bookmarkStart w:id="511" w:name="_Toc510512328"/>
      <w:bookmarkStart w:id="512" w:name="_Toc510512486"/>
      <w:bookmarkStart w:id="513" w:name="_Toc509821599"/>
      <w:bookmarkStart w:id="514" w:name="_Toc509839611"/>
      <w:bookmarkStart w:id="515" w:name="_Toc509839906"/>
      <w:bookmarkStart w:id="516" w:name="_Toc509928738"/>
      <w:bookmarkStart w:id="517" w:name="_Toc509991943"/>
      <w:bookmarkStart w:id="518" w:name="_Toc510002817"/>
      <w:bookmarkStart w:id="519" w:name="_Toc510098114"/>
      <w:bookmarkStart w:id="520" w:name="_Toc510511481"/>
      <w:bookmarkStart w:id="521" w:name="_Toc510511864"/>
      <w:bookmarkStart w:id="522" w:name="_Toc510512026"/>
      <w:bookmarkStart w:id="523" w:name="_Toc510512189"/>
      <w:bookmarkStart w:id="524" w:name="_Toc510512329"/>
      <w:bookmarkStart w:id="525" w:name="_Toc510512487"/>
      <w:bookmarkStart w:id="526" w:name="_Toc509821600"/>
      <w:bookmarkStart w:id="527" w:name="_Toc509839612"/>
      <w:bookmarkStart w:id="528" w:name="_Toc509839907"/>
      <w:bookmarkStart w:id="529" w:name="_Toc509928739"/>
      <w:bookmarkStart w:id="530" w:name="_Toc509991944"/>
      <w:bookmarkStart w:id="531" w:name="_Toc510002818"/>
      <w:bookmarkStart w:id="532" w:name="_Toc510098115"/>
      <w:bookmarkStart w:id="533" w:name="_Toc510511482"/>
      <w:bookmarkStart w:id="534" w:name="_Toc510511865"/>
      <w:bookmarkStart w:id="535" w:name="_Toc510512027"/>
      <w:bookmarkStart w:id="536" w:name="_Toc510512190"/>
      <w:bookmarkStart w:id="537" w:name="_Toc510512330"/>
      <w:bookmarkStart w:id="538" w:name="_Toc510512488"/>
      <w:bookmarkStart w:id="539" w:name="_Toc509821601"/>
      <w:bookmarkStart w:id="540" w:name="_Toc509839613"/>
      <w:bookmarkStart w:id="541" w:name="_Toc509839908"/>
      <w:bookmarkStart w:id="542" w:name="_Toc509928740"/>
      <w:bookmarkStart w:id="543" w:name="_Toc509991945"/>
      <w:bookmarkStart w:id="544" w:name="_Toc510002819"/>
      <w:bookmarkStart w:id="545" w:name="_Toc510098116"/>
      <w:bookmarkStart w:id="546" w:name="_Toc510511483"/>
      <w:bookmarkStart w:id="547" w:name="_Toc510511866"/>
      <w:bookmarkStart w:id="548" w:name="_Toc510512028"/>
      <w:bookmarkStart w:id="549" w:name="_Toc510512191"/>
      <w:bookmarkStart w:id="550" w:name="_Toc510512331"/>
      <w:bookmarkStart w:id="551" w:name="_Toc510512489"/>
      <w:bookmarkStart w:id="552" w:name="_Toc509821602"/>
      <w:bookmarkStart w:id="553" w:name="_Toc509839614"/>
      <w:bookmarkStart w:id="554" w:name="_Toc509839909"/>
      <w:bookmarkStart w:id="555" w:name="_Toc509928741"/>
      <w:bookmarkStart w:id="556" w:name="_Toc509991946"/>
      <w:bookmarkStart w:id="557" w:name="_Toc510002820"/>
      <w:bookmarkStart w:id="558" w:name="_Toc510098117"/>
      <w:bookmarkStart w:id="559" w:name="_Toc510511484"/>
      <w:bookmarkStart w:id="560" w:name="_Toc510511867"/>
      <w:bookmarkStart w:id="561" w:name="_Toc510512029"/>
      <w:bookmarkStart w:id="562" w:name="_Toc510512192"/>
      <w:bookmarkStart w:id="563" w:name="_Toc510512332"/>
      <w:bookmarkStart w:id="564" w:name="_Toc510512490"/>
      <w:bookmarkStart w:id="565" w:name="_Toc509821603"/>
      <w:bookmarkStart w:id="566" w:name="_Toc509839615"/>
      <w:bookmarkStart w:id="567" w:name="_Toc509839910"/>
      <w:bookmarkStart w:id="568" w:name="_Toc509928742"/>
      <w:bookmarkStart w:id="569" w:name="_Toc509991947"/>
      <w:bookmarkStart w:id="570" w:name="_Toc510002821"/>
      <w:bookmarkStart w:id="571" w:name="_Toc510098118"/>
      <w:bookmarkStart w:id="572" w:name="_Toc510511485"/>
      <w:bookmarkStart w:id="573" w:name="_Toc510511868"/>
      <w:bookmarkStart w:id="574" w:name="_Toc510512030"/>
      <w:bookmarkStart w:id="575" w:name="_Toc510512193"/>
      <w:bookmarkStart w:id="576" w:name="_Toc510512333"/>
      <w:bookmarkStart w:id="577" w:name="_Toc510512491"/>
      <w:bookmarkStart w:id="578" w:name="_Toc509821604"/>
      <w:bookmarkStart w:id="579" w:name="_Toc509839616"/>
      <w:bookmarkStart w:id="580" w:name="_Toc509839911"/>
      <w:bookmarkStart w:id="581" w:name="_Toc509928743"/>
      <w:bookmarkStart w:id="582" w:name="_Toc509991948"/>
      <w:bookmarkStart w:id="583" w:name="_Toc510002822"/>
      <w:bookmarkStart w:id="584" w:name="_Toc510098119"/>
      <w:bookmarkStart w:id="585" w:name="_Toc510511486"/>
      <w:bookmarkStart w:id="586" w:name="_Toc510511869"/>
      <w:bookmarkStart w:id="587" w:name="_Toc510512031"/>
      <w:bookmarkStart w:id="588" w:name="_Toc510512194"/>
      <w:bookmarkStart w:id="589" w:name="_Toc510512334"/>
      <w:bookmarkStart w:id="590" w:name="_Toc510512492"/>
      <w:bookmarkStart w:id="591" w:name="_Toc509821605"/>
      <w:bookmarkStart w:id="592" w:name="_Toc509839617"/>
      <w:bookmarkStart w:id="593" w:name="_Toc509839912"/>
      <w:bookmarkStart w:id="594" w:name="_Toc509928744"/>
      <w:bookmarkStart w:id="595" w:name="_Toc509991949"/>
      <w:bookmarkStart w:id="596" w:name="_Toc510002823"/>
      <w:bookmarkStart w:id="597" w:name="_Toc510098120"/>
      <w:bookmarkStart w:id="598" w:name="_Toc510511487"/>
      <w:bookmarkStart w:id="599" w:name="_Toc510511870"/>
      <w:bookmarkStart w:id="600" w:name="_Toc510512032"/>
      <w:bookmarkStart w:id="601" w:name="_Toc510512195"/>
      <w:bookmarkStart w:id="602" w:name="_Toc510512335"/>
      <w:bookmarkStart w:id="603" w:name="_Toc510512493"/>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r>
        <w:t>p</w:t>
      </w:r>
      <w:r w:rsidR="00C11A12" w:rsidRPr="00821D31">
        <w:t>rof. PaedDr. Stanislav Bendl, Ph.D., Pedagogická fakulta</w:t>
      </w:r>
      <w:r w:rsidR="00B47ADE">
        <w:t xml:space="preserve"> </w:t>
      </w:r>
      <w:r w:rsidR="00C11A12" w:rsidRPr="00821D31">
        <w:t>Univerzit</w:t>
      </w:r>
      <w:r w:rsidR="00B47ADE">
        <w:t>y</w:t>
      </w:r>
      <w:r w:rsidR="00C11A12" w:rsidRPr="00821D31">
        <w:t xml:space="preserve"> Karlov</w:t>
      </w:r>
      <w:r w:rsidR="00B47ADE">
        <w:t>y</w:t>
      </w:r>
    </w:p>
    <w:p w14:paraId="57FBFD0C" w14:textId="77777777" w:rsidR="00C11A12" w:rsidRPr="00821D31" w:rsidRDefault="00C11A12" w:rsidP="00821D31">
      <w:pPr>
        <w:pStyle w:val="Odstavecseseznamem"/>
        <w:numPr>
          <w:ilvl w:val="0"/>
          <w:numId w:val="14"/>
        </w:numPr>
      </w:pPr>
      <w:r w:rsidRPr="00821D31">
        <w:t>PhDr. Denisa Denglerová, Ph.D., Fakulta humanitních studi</w:t>
      </w:r>
      <w:r w:rsidR="007F53F6">
        <w:t>í</w:t>
      </w:r>
      <w:r w:rsidR="00B47ADE">
        <w:t xml:space="preserve"> </w:t>
      </w:r>
      <w:r w:rsidR="007F53F6">
        <w:t>Univerzit</w:t>
      </w:r>
      <w:r w:rsidR="00B47ADE">
        <w:t>y</w:t>
      </w:r>
      <w:r w:rsidR="007F53F6">
        <w:t xml:space="preserve"> Tomáše Bati</w:t>
      </w:r>
      <w:r w:rsidR="00B47ADE">
        <w:t xml:space="preserve"> ve </w:t>
      </w:r>
      <w:r w:rsidR="007F53F6">
        <w:t>Zlín</w:t>
      </w:r>
      <w:r w:rsidR="00B47ADE">
        <w:t>ě</w:t>
      </w:r>
    </w:p>
    <w:p w14:paraId="7927ABF8" w14:textId="77777777" w:rsidR="00C11A12" w:rsidRPr="00821D31" w:rsidRDefault="00C11A12" w:rsidP="00821D31">
      <w:pPr>
        <w:pStyle w:val="Odstavecseseznamem"/>
        <w:numPr>
          <w:ilvl w:val="0"/>
          <w:numId w:val="14"/>
        </w:numPr>
      </w:pPr>
      <w:r w:rsidRPr="00821D31">
        <w:t>doc. Mgr. Miroslav Dopita, Ph.D., Filozofická fakulta</w:t>
      </w:r>
      <w:r w:rsidR="00B47ADE">
        <w:t xml:space="preserve"> </w:t>
      </w:r>
      <w:r w:rsidRPr="00821D31">
        <w:t>Univerzit</w:t>
      </w:r>
      <w:r w:rsidR="00B47ADE">
        <w:t>y</w:t>
      </w:r>
      <w:r w:rsidRPr="00821D31">
        <w:t xml:space="preserve"> Palackého v Olomouci</w:t>
      </w:r>
    </w:p>
    <w:p w14:paraId="01FD378B" w14:textId="77777777" w:rsidR="00C11A12" w:rsidRPr="00821D31" w:rsidRDefault="00C11A12" w:rsidP="00821D31">
      <w:pPr>
        <w:pStyle w:val="Odstavecseseznamem"/>
        <w:numPr>
          <w:ilvl w:val="0"/>
          <w:numId w:val="14"/>
        </w:numPr>
      </w:pPr>
      <w:r w:rsidRPr="00821D31">
        <w:t>Dr. Gabriel Eichsteller, ThemPra Social Pedagogy, Spojené království </w:t>
      </w:r>
    </w:p>
    <w:p w14:paraId="6A487914" w14:textId="657D44FD" w:rsidR="002E5058" w:rsidRDefault="00C11A12" w:rsidP="00312B1C">
      <w:pPr>
        <w:pStyle w:val="Odstavecseseznamem"/>
        <w:numPr>
          <w:ilvl w:val="0"/>
          <w:numId w:val="14"/>
        </w:numPr>
      </w:pPr>
      <w:r w:rsidRPr="00821D31">
        <w:t xml:space="preserve">Mgr. Lenka Gulová, Ph.D., </w:t>
      </w:r>
      <w:ins w:id="604" w:author="Hana Polešáková [2]" w:date="2024-03-28T14:41:00Z">
        <w:r w:rsidR="006440CC">
          <w:t>Pedagogická fakulta Masarykovy univerzity</w:t>
        </w:r>
      </w:ins>
      <w:del w:id="605" w:author="Hana Polešáková [2]" w:date="2024-03-28T14:41:00Z">
        <w:r w:rsidR="002E5058" w:rsidRPr="00821D31" w:rsidDel="006440CC">
          <w:delText>Fakulta humanitních studi</w:delText>
        </w:r>
        <w:r w:rsidR="002E5058" w:rsidDel="006440CC">
          <w:delText xml:space="preserve">í Univerzity Tomáše </w:delText>
        </w:r>
      </w:del>
      <w:del w:id="606" w:author="Hana Polešáková [2]" w:date="2024-03-28T14:42:00Z">
        <w:r w:rsidR="002E5058" w:rsidDel="006440CC">
          <w:delText>Bati ve Zlíně</w:delText>
        </w:r>
      </w:del>
      <w:r w:rsidR="002E5058" w:rsidRPr="00821D31">
        <w:t xml:space="preserve"> </w:t>
      </w:r>
    </w:p>
    <w:p w14:paraId="7959ED33" w14:textId="2C54DD77" w:rsidR="00C11A12" w:rsidRDefault="00C11A12" w:rsidP="00312B1C">
      <w:pPr>
        <w:pStyle w:val="Odstavecseseznamem"/>
        <w:numPr>
          <w:ilvl w:val="0"/>
          <w:numId w:val="14"/>
        </w:numPr>
      </w:pPr>
      <w:r w:rsidRPr="00821D31">
        <w:t>doc. PhDr. Lenka Haburajová Ilavská, PhD., Fakulta humanitních studi</w:t>
      </w:r>
      <w:r w:rsidR="007F53F6">
        <w:t>í</w:t>
      </w:r>
      <w:r w:rsidR="00701041">
        <w:t xml:space="preserve"> </w:t>
      </w:r>
      <w:r w:rsidR="007F53F6">
        <w:t>Univerzit</w:t>
      </w:r>
      <w:r w:rsidR="00701041">
        <w:t>y</w:t>
      </w:r>
      <w:r w:rsidR="007F53F6">
        <w:t xml:space="preserve"> Tomáše Bati</w:t>
      </w:r>
      <w:r w:rsidR="00701041">
        <w:t xml:space="preserve"> ve</w:t>
      </w:r>
      <w:r w:rsidR="007F53F6">
        <w:t xml:space="preserve"> Zlín</w:t>
      </w:r>
      <w:r w:rsidR="00701041">
        <w:t>ě</w:t>
      </w:r>
    </w:p>
    <w:p w14:paraId="4EC0F945" w14:textId="7C0C689D" w:rsidR="00DF2D22" w:rsidRPr="00821D31" w:rsidRDefault="00DF2D22" w:rsidP="00DF2D22">
      <w:pPr>
        <w:pStyle w:val="Odstavecseseznamem"/>
        <w:numPr>
          <w:ilvl w:val="0"/>
          <w:numId w:val="14"/>
        </w:numPr>
      </w:pPr>
      <w:r w:rsidRPr="00821D31">
        <w:t>Dr. Lotte Junker Harbo, VIA University College, Dánsko</w:t>
      </w:r>
    </w:p>
    <w:p w14:paraId="09EDB4D1" w14:textId="77777777" w:rsidR="00C11A12" w:rsidRPr="00821D31" w:rsidRDefault="00C11A12" w:rsidP="00821D31">
      <w:pPr>
        <w:pStyle w:val="Odstavecseseznamem"/>
        <w:numPr>
          <w:ilvl w:val="0"/>
          <w:numId w:val="14"/>
        </w:numPr>
      </w:pPr>
      <w:r w:rsidRPr="00821D31">
        <w:t>Dr. Feifei Han, Griffith University, Austrálie</w:t>
      </w:r>
    </w:p>
    <w:p w14:paraId="7F3E6FFE" w14:textId="77777777" w:rsidR="00C11A12" w:rsidRPr="00821D31" w:rsidRDefault="00C11A12" w:rsidP="00821D31">
      <w:pPr>
        <w:pStyle w:val="Odstavecseseznamem"/>
        <w:numPr>
          <w:ilvl w:val="0"/>
          <w:numId w:val="14"/>
        </w:numPr>
      </w:pPr>
      <w:r w:rsidRPr="00821D31">
        <w:t>Mgr. Eva Janebová, Ph.D., Pedagogická fakulta</w:t>
      </w:r>
      <w:r w:rsidR="00B47ADE">
        <w:t xml:space="preserve"> </w:t>
      </w:r>
      <w:r w:rsidRPr="00821D31">
        <w:t>Masarykov</w:t>
      </w:r>
      <w:r w:rsidR="00B47ADE">
        <w:t>y</w:t>
      </w:r>
      <w:r w:rsidRPr="00821D31">
        <w:t xml:space="preserve"> univerzi</w:t>
      </w:r>
      <w:r w:rsidR="00B47ADE">
        <w:t>ty</w:t>
      </w:r>
    </w:p>
    <w:p w14:paraId="195B5AB6" w14:textId="77777777" w:rsidR="00C11A12" w:rsidRPr="00821D31" w:rsidRDefault="00C11A12" w:rsidP="00821D31">
      <w:pPr>
        <w:pStyle w:val="Odstavecseseznamem"/>
        <w:numPr>
          <w:ilvl w:val="0"/>
          <w:numId w:val="14"/>
        </w:numPr>
      </w:pPr>
      <w:r w:rsidRPr="00821D31">
        <w:t>Dr. Jim Johnson, Point Loma Nazarene University, San Diego, USA</w:t>
      </w:r>
    </w:p>
    <w:p w14:paraId="60B3C045" w14:textId="59C222C8" w:rsidR="00C11A12" w:rsidRPr="00821D31" w:rsidRDefault="00C11A12" w:rsidP="00821D31">
      <w:pPr>
        <w:pStyle w:val="Odstavecseseznamem"/>
        <w:numPr>
          <w:ilvl w:val="0"/>
          <w:numId w:val="14"/>
        </w:numPr>
      </w:pPr>
      <w:r w:rsidRPr="00821D31">
        <w:t>prof. Mgr. Soňa Kalenda, Ph.D</w:t>
      </w:r>
      <w:r w:rsidR="00B47ADE">
        <w:t xml:space="preserve">., </w:t>
      </w:r>
      <w:ins w:id="607" w:author="Hana Polešáková [2]" w:date="2024-03-28T14:42:00Z">
        <w:r w:rsidR="006440CC">
          <w:t>Fakulta sociální</w:t>
        </w:r>
      </w:ins>
      <w:ins w:id="608" w:author="Libor Marek" w:date="2024-04-03T00:22:00Z">
        <w:r w:rsidR="00C86471">
          <w:t>ch</w:t>
        </w:r>
      </w:ins>
      <w:ins w:id="609" w:author="Hana Polešáková [2]" w:date="2024-03-28T14:42:00Z">
        <w:r w:rsidR="006440CC">
          <w:t xml:space="preserve"> studií </w:t>
        </w:r>
      </w:ins>
      <w:r w:rsidR="00B47ADE">
        <w:t>Ostravsk</w:t>
      </w:r>
      <w:ins w:id="610" w:author="Libor Marek" w:date="2024-04-03T00:22:00Z">
        <w:r w:rsidR="00C86471">
          <w:t>é</w:t>
        </w:r>
      </w:ins>
      <w:del w:id="611" w:author="Libor Marek" w:date="2024-04-03T00:22:00Z">
        <w:r w:rsidR="00B47ADE" w:rsidDel="00C86471">
          <w:delText>á</w:delText>
        </w:r>
      </w:del>
      <w:r w:rsidR="00B47ADE">
        <w:t xml:space="preserve"> univerzit</w:t>
      </w:r>
      <w:ins w:id="612" w:author="Libor Marek" w:date="2024-04-03T00:22:00Z">
        <w:r w:rsidR="00C86471">
          <w:t>y</w:t>
        </w:r>
      </w:ins>
      <w:del w:id="613" w:author="Libor Marek" w:date="2024-04-03T00:22:00Z">
        <w:r w:rsidR="00B47ADE" w:rsidDel="00C86471">
          <w:delText>a</w:delText>
        </w:r>
      </w:del>
      <w:r w:rsidR="002E5058">
        <w:t xml:space="preserve"> a </w:t>
      </w:r>
      <w:r w:rsidR="002E5058" w:rsidRPr="00821D31">
        <w:t>Fakulta humanitních studi</w:t>
      </w:r>
      <w:r w:rsidR="002E5058">
        <w:t>í Univerzity Tomáše Bati ve Zlíně</w:t>
      </w:r>
    </w:p>
    <w:p w14:paraId="6AE41432" w14:textId="77777777" w:rsidR="00C11A12" w:rsidRPr="00821D31" w:rsidRDefault="00C11A12" w:rsidP="00821D31">
      <w:pPr>
        <w:pStyle w:val="Odstavecseseznamem"/>
        <w:numPr>
          <w:ilvl w:val="0"/>
          <w:numId w:val="14"/>
        </w:numPr>
      </w:pPr>
      <w:r w:rsidRPr="00821D31">
        <w:t xml:space="preserve">doc. Michal Kaplánek, Th.D., JABOK − Vyšší odborná škola sociálně pedagogická </w:t>
      </w:r>
      <w:r w:rsidRPr="00821D31">
        <w:br/>
        <w:t>a teologická, Praha</w:t>
      </w:r>
    </w:p>
    <w:p w14:paraId="4AE7A90A" w14:textId="77777777" w:rsidR="00C11A12" w:rsidRPr="00821D31" w:rsidRDefault="00C11A12" w:rsidP="00821D31">
      <w:pPr>
        <w:pStyle w:val="Odstavecseseznamem"/>
        <w:numPr>
          <w:ilvl w:val="0"/>
          <w:numId w:val="14"/>
        </w:numPr>
      </w:pPr>
      <w:r w:rsidRPr="00821D31">
        <w:t>prof. Yevhenii Klopota, Zaporizhzhia National University, Ukrajina</w:t>
      </w:r>
    </w:p>
    <w:p w14:paraId="344CCD9C" w14:textId="77777777" w:rsidR="00C11A12" w:rsidRPr="00821D31" w:rsidRDefault="00C11A12" w:rsidP="00821D31">
      <w:pPr>
        <w:pStyle w:val="Odstavecseseznamem"/>
        <w:numPr>
          <w:ilvl w:val="0"/>
          <w:numId w:val="14"/>
        </w:numPr>
      </w:pPr>
      <w:r w:rsidRPr="00821D31">
        <w:t>doc. PhDr. Dana Knotová, Ph.D., Filozofická fakulta</w:t>
      </w:r>
      <w:r w:rsidR="00B47ADE">
        <w:t xml:space="preserve"> Masarykovy</w:t>
      </w:r>
      <w:r w:rsidRPr="00821D31">
        <w:t xml:space="preserve"> univerzit</w:t>
      </w:r>
      <w:r w:rsidR="00B47ADE">
        <w:t>y</w:t>
      </w:r>
    </w:p>
    <w:p w14:paraId="01789F82" w14:textId="77777777" w:rsidR="00C11A12" w:rsidRPr="00821D31" w:rsidRDefault="00C11A12" w:rsidP="00821D31">
      <w:pPr>
        <w:pStyle w:val="Odstavecseseznamem"/>
        <w:numPr>
          <w:ilvl w:val="0"/>
          <w:numId w:val="14"/>
        </w:numPr>
      </w:pPr>
      <w:r w:rsidRPr="00821D31">
        <w:t>prof. PhDr. Blahoslav Kraus, CSc., Pedagogická fakulta</w:t>
      </w:r>
      <w:r w:rsidR="00B47ADE">
        <w:t xml:space="preserve"> </w:t>
      </w:r>
      <w:r w:rsidRPr="00821D31">
        <w:t>Univerzit</w:t>
      </w:r>
      <w:r w:rsidR="00B47ADE">
        <w:t>y</w:t>
      </w:r>
      <w:r w:rsidRPr="00821D31">
        <w:t xml:space="preserve"> Hradec Králové</w:t>
      </w:r>
    </w:p>
    <w:p w14:paraId="0B8BFCCC" w14:textId="26591882" w:rsidR="00C11A12" w:rsidRPr="00821D31" w:rsidRDefault="00C11A12" w:rsidP="00821D31">
      <w:pPr>
        <w:pStyle w:val="Odstavecseseznamem"/>
        <w:numPr>
          <w:ilvl w:val="0"/>
          <w:numId w:val="14"/>
        </w:numPr>
      </w:pPr>
      <w:r w:rsidRPr="00821D31">
        <w:t xml:space="preserve">doc. PhDr. Jitka Lorenzová, Ph.D., </w:t>
      </w:r>
      <w:del w:id="614" w:author="Hana Polešáková [2]" w:date="2024-03-28T14:43:00Z">
        <w:r w:rsidRPr="00821D31" w:rsidDel="006440CC">
          <w:delText>Filozofická fakulta</w:delText>
        </w:r>
        <w:r w:rsidR="00B47ADE" w:rsidDel="006440CC">
          <w:delText xml:space="preserve"> </w:delText>
        </w:r>
        <w:r w:rsidRPr="00821D31" w:rsidDel="006440CC">
          <w:delText>Univerzit</w:delText>
        </w:r>
        <w:r w:rsidR="00B47ADE" w:rsidDel="006440CC">
          <w:delText>y</w:delText>
        </w:r>
        <w:r w:rsidR="002E5058" w:rsidDel="006440CC">
          <w:delText xml:space="preserve"> Karlovy</w:delText>
        </w:r>
      </w:del>
      <w:ins w:id="615" w:author="Hana Polešáková [2]" w:date="2024-03-28T14:43:00Z">
        <w:r w:rsidR="006440CC">
          <w:t>Vysoká škola chemicko-technologická v Praze</w:t>
        </w:r>
      </w:ins>
    </w:p>
    <w:p w14:paraId="52287A85" w14:textId="77777777" w:rsidR="00C11A12" w:rsidRPr="00821D31" w:rsidRDefault="00C11A12" w:rsidP="00821D31">
      <w:pPr>
        <w:pStyle w:val="Odstavecseseznamem"/>
        <w:numPr>
          <w:ilvl w:val="0"/>
          <w:numId w:val="14"/>
        </w:numPr>
      </w:pPr>
      <w:r w:rsidRPr="00821D31">
        <w:t>doc. PhDr. Jiří Němec, Ph.D., Pedagogická fakulta</w:t>
      </w:r>
      <w:r w:rsidR="00B47ADE">
        <w:t xml:space="preserve"> </w:t>
      </w:r>
      <w:r w:rsidRPr="00821D31">
        <w:t>Masarykov</w:t>
      </w:r>
      <w:r w:rsidR="00B47ADE">
        <w:t>y</w:t>
      </w:r>
      <w:r w:rsidRPr="00821D31">
        <w:t xml:space="preserve"> univerzit</w:t>
      </w:r>
      <w:r w:rsidR="00B47ADE">
        <w:t>y</w:t>
      </w:r>
      <w:r w:rsidRPr="00821D31">
        <w:t> </w:t>
      </w:r>
    </w:p>
    <w:p w14:paraId="75F12E45" w14:textId="77777777" w:rsidR="00C11A12" w:rsidRPr="00821D31" w:rsidRDefault="00C11A12" w:rsidP="00821D31">
      <w:pPr>
        <w:pStyle w:val="Odstavecseseznamem"/>
        <w:numPr>
          <w:ilvl w:val="0"/>
          <w:numId w:val="14"/>
        </w:numPr>
      </w:pPr>
      <w:r w:rsidRPr="00821D31">
        <w:t>doc. PhDr. Miriam Niklová, Ph.D., Pedagogická fakulta</w:t>
      </w:r>
      <w:r w:rsidR="00B47ADE">
        <w:t xml:space="preserve"> </w:t>
      </w:r>
      <w:r w:rsidRPr="00821D31">
        <w:t>Univerzit</w:t>
      </w:r>
      <w:r w:rsidR="00B47ADE">
        <w:t>y</w:t>
      </w:r>
      <w:r w:rsidRPr="00821D31">
        <w:t xml:space="preserve"> Mateja Bela</w:t>
      </w:r>
      <w:r w:rsidR="00B47ADE">
        <w:t xml:space="preserve"> v Banskej Bystrici</w:t>
      </w:r>
    </w:p>
    <w:p w14:paraId="40890F71" w14:textId="77777777" w:rsidR="00C11A12" w:rsidRPr="00821D31" w:rsidRDefault="00C11A12" w:rsidP="00821D31">
      <w:pPr>
        <w:pStyle w:val="Odstavecseseznamem"/>
        <w:numPr>
          <w:ilvl w:val="0"/>
          <w:numId w:val="14"/>
        </w:numPr>
      </w:pPr>
      <w:r w:rsidRPr="00821D31">
        <w:t>prof. PhDr. Milan Pol, CSc., Filozofická fakulta</w:t>
      </w:r>
      <w:r w:rsidR="00B47ADE">
        <w:t xml:space="preserve"> </w:t>
      </w:r>
      <w:r w:rsidRPr="00821D31">
        <w:t>Masarykov</w:t>
      </w:r>
      <w:r w:rsidR="00B47ADE">
        <w:t>y</w:t>
      </w:r>
      <w:r w:rsidRPr="00821D31">
        <w:t xml:space="preserve"> univerzit</w:t>
      </w:r>
      <w:r w:rsidR="00B47ADE">
        <w:t>y</w:t>
      </w:r>
      <w:r w:rsidRPr="00821D31">
        <w:t> </w:t>
      </w:r>
    </w:p>
    <w:p w14:paraId="65223DFC" w14:textId="77777777" w:rsidR="00C11A12" w:rsidRPr="00821D31" w:rsidRDefault="00C11A12" w:rsidP="00821D31">
      <w:pPr>
        <w:pStyle w:val="Odstavecseseznamem"/>
        <w:numPr>
          <w:ilvl w:val="0"/>
          <w:numId w:val="14"/>
        </w:numPr>
      </w:pPr>
      <w:r w:rsidRPr="00821D31">
        <w:lastRenderedPageBreak/>
        <w:t>PhDr. Miroslav Procházka, Ph.D., Pedagogická fakulta</w:t>
      </w:r>
      <w:r w:rsidR="00B47ADE">
        <w:t xml:space="preserve"> </w:t>
      </w:r>
      <w:r w:rsidRPr="00821D31">
        <w:t>Jihočesk</w:t>
      </w:r>
      <w:r w:rsidR="00B47ADE">
        <w:t>é</w:t>
      </w:r>
      <w:r w:rsidRPr="00821D31">
        <w:t xml:space="preserve"> univerzit</w:t>
      </w:r>
      <w:r w:rsidR="00B47ADE">
        <w:t>y</w:t>
      </w:r>
      <w:r w:rsidRPr="00821D31">
        <w:t xml:space="preserve"> v Českých Budějovicích</w:t>
      </w:r>
    </w:p>
    <w:p w14:paraId="6DB0E7E0" w14:textId="77777777" w:rsidR="00C11A12" w:rsidRPr="00821D31" w:rsidRDefault="00C11A12" w:rsidP="00821D31">
      <w:pPr>
        <w:pStyle w:val="Odstavecseseznamem"/>
        <w:numPr>
          <w:ilvl w:val="0"/>
          <w:numId w:val="14"/>
        </w:numPr>
      </w:pPr>
      <w:r w:rsidRPr="00821D31">
        <w:t>doc. RNDr. Jana Straková, CSc., Pedagogická fakulta</w:t>
      </w:r>
      <w:r w:rsidR="00B47ADE">
        <w:t xml:space="preserve"> Univerzity</w:t>
      </w:r>
      <w:r w:rsidRPr="00821D31">
        <w:t xml:space="preserve"> Karlov</w:t>
      </w:r>
      <w:r w:rsidR="00B47ADE">
        <w:t>y</w:t>
      </w:r>
    </w:p>
    <w:p w14:paraId="36BC7BD4" w14:textId="77777777" w:rsidR="00C11A12" w:rsidRPr="00821D31" w:rsidRDefault="00C11A12" w:rsidP="00821D31">
      <w:pPr>
        <w:pStyle w:val="Odstavecseseznamem"/>
        <w:numPr>
          <w:ilvl w:val="0"/>
          <w:numId w:val="14"/>
        </w:numPr>
      </w:pPr>
      <w:r w:rsidRPr="00821D31">
        <w:t>Dr. Renáta Tichá, University of Minnesota, USA</w:t>
      </w:r>
    </w:p>
    <w:p w14:paraId="77E74CCD" w14:textId="77777777" w:rsidR="00C11A12" w:rsidRPr="00821D31" w:rsidRDefault="00C11A12" w:rsidP="00821D31">
      <w:pPr>
        <w:pStyle w:val="Odstavecseseznamem"/>
        <w:numPr>
          <w:ilvl w:val="0"/>
          <w:numId w:val="14"/>
        </w:numPr>
      </w:pPr>
      <w:r w:rsidRPr="00821D31">
        <w:t>Dr. Daniela Tracey, University of Western Sydney, Austrálie</w:t>
      </w:r>
    </w:p>
    <w:p w14:paraId="7F7A5E0A" w14:textId="77777777" w:rsidR="00C11A12" w:rsidRPr="00821D31" w:rsidRDefault="00C11A12" w:rsidP="00821D31">
      <w:pPr>
        <w:pStyle w:val="Odstavecseseznamem"/>
        <w:numPr>
          <w:ilvl w:val="0"/>
          <w:numId w:val="14"/>
        </w:numPr>
      </w:pPr>
      <w:r w:rsidRPr="00821D31">
        <w:t>prof. Xavier Úcar Martínez, Universitat Autònoma de Barcelona, Španělsko</w:t>
      </w:r>
    </w:p>
    <w:p w14:paraId="1476925B" w14:textId="77777777" w:rsidR="00C11A12" w:rsidRPr="00821D31" w:rsidRDefault="00C11A12" w:rsidP="00821D31">
      <w:pPr>
        <w:pStyle w:val="Odstavecseseznamem"/>
        <w:numPr>
          <w:ilvl w:val="0"/>
          <w:numId w:val="14"/>
        </w:numPr>
      </w:pPr>
      <w:r w:rsidRPr="00821D31">
        <w:t>Mgr. Petr Vašát, Ph.D., Sociologický ústav Akademie věd České republiky</w:t>
      </w:r>
    </w:p>
    <w:p w14:paraId="23D9761E" w14:textId="77777777" w:rsidR="00B53DF4" w:rsidRPr="003542A0" w:rsidRDefault="004B7A8A" w:rsidP="00224C9D">
      <w:pPr>
        <w:pStyle w:val="Nadpis2"/>
        <w:ind w:left="567" w:hanging="567"/>
      </w:pPr>
      <w:bookmarkStart w:id="616" w:name="_Toc160518478"/>
      <w:r w:rsidRPr="003542A0">
        <w:t>Konference, workshopy a odborné akce pořádané FHS</w:t>
      </w:r>
      <w:bookmarkEnd w:id="616"/>
      <w:r w:rsidRPr="003542A0">
        <w:t xml:space="preserve"> </w:t>
      </w:r>
    </w:p>
    <w:p w14:paraId="68951432" w14:textId="44EA7616" w:rsidR="00044BB9" w:rsidRPr="007F53F6" w:rsidRDefault="00C03189" w:rsidP="007F53F6">
      <w:r w:rsidRPr="007F53F6">
        <w:t>V roce 202</w:t>
      </w:r>
      <w:r w:rsidR="00DF2D22">
        <w:t>3</w:t>
      </w:r>
      <w:r w:rsidRPr="007F53F6">
        <w:t xml:space="preserve"> </w:t>
      </w:r>
      <w:r w:rsidR="00C9687A" w:rsidRPr="007F53F6">
        <w:t xml:space="preserve">připravila </w:t>
      </w:r>
      <w:r w:rsidRPr="007F53F6">
        <w:t xml:space="preserve">FHS celou řadu akcí podporujících získávání nových profesních poznatků </w:t>
      </w:r>
      <w:r w:rsidR="001E3595" w:rsidRPr="007F53F6">
        <w:br/>
      </w:r>
      <w:r w:rsidRPr="007F53F6">
        <w:t xml:space="preserve">a zkušeností určených jak pro studenty fakulty, tak i pro odbornou veřejnost. </w:t>
      </w:r>
      <w:r w:rsidR="007931AE" w:rsidRPr="007F53F6">
        <w:t xml:space="preserve">Následující tabulka podává přehled </w:t>
      </w:r>
      <w:r w:rsidR="00C50945" w:rsidRPr="007F53F6">
        <w:t xml:space="preserve">realizovaných </w:t>
      </w:r>
      <w:r w:rsidR="007931AE" w:rsidRPr="007F53F6">
        <w:t xml:space="preserve">akcí jednotlivých </w:t>
      </w:r>
      <w:r w:rsidR="002C6602" w:rsidRPr="007F53F6">
        <w:t>pracoviš</w:t>
      </w:r>
      <w:r w:rsidR="007931AE" w:rsidRPr="007F53F6">
        <w:t>ť</w:t>
      </w:r>
      <w:r w:rsidR="002C6602" w:rsidRPr="007F53F6">
        <w:t>:</w:t>
      </w:r>
      <w:r w:rsidR="00656241" w:rsidRPr="007F53F6">
        <w:t xml:space="preserve"> </w:t>
      </w:r>
    </w:p>
    <w:tbl>
      <w:tblPr>
        <w:tblW w:w="9214" w:type="dxa"/>
        <w:tblInd w:w="-5"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Layout w:type="fixed"/>
        <w:tblLook w:val="0000" w:firstRow="0" w:lastRow="0" w:firstColumn="0" w:lastColumn="0" w:noHBand="0" w:noVBand="0"/>
      </w:tblPr>
      <w:tblGrid>
        <w:gridCol w:w="851"/>
        <w:gridCol w:w="3260"/>
        <w:gridCol w:w="3544"/>
        <w:gridCol w:w="1559"/>
      </w:tblGrid>
      <w:tr w:rsidR="00C4032F" w:rsidRPr="00C4032F" w14:paraId="1501F243" w14:textId="77777777" w:rsidTr="00C4032F">
        <w:trPr>
          <w:trHeight w:val="397"/>
        </w:trPr>
        <w:tc>
          <w:tcPr>
            <w:tcW w:w="851"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3A349DF4" w14:textId="77777777" w:rsidR="005A6DC3" w:rsidRPr="00C4032F" w:rsidRDefault="005A6DC3" w:rsidP="00C51A6C">
            <w:pPr>
              <w:spacing w:after="0" w:line="240" w:lineRule="auto"/>
              <w:jc w:val="left"/>
              <w:rPr>
                <w:rFonts w:eastAsia="Calibri" w:cs="Calibri"/>
                <w:b/>
                <w:color w:val="FFFFFF" w:themeColor="background1"/>
              </w:rPr>
            </w:pPr>
            <w:bookmarkStart w:id="617" w:name="_w1i93tec7sg5" w:colFirst="0" w:colLast="0"/>
            <w:bookmarkStart w:id="618" w:name="_c75occvyk50" w:colFirst="0" w:colLast="0"/>
            <w:bookmarkStart w:id="619" w:name="_eprydhu6bw65" w:colFirst="0" w:colLast="0"/>
            <w:bookmarkStart w:id="620" w:name="_s76qmgjw1wbp" w:colFirst="0" w:colLast="0"/>
            <w:bookmarkEnd w:id="617"/>
            <w:bookmarkEnd w:id="618"/>
            <w:bookmarkEnd w:id="619"/>
            <w:bookmarkEnd w:id="620"/>
            <w:r w:rsidRPr="00C4032F">
              <w:rPr>
                <w:rFonts w:eastAsia="Calibri" w:cs="Calibri"/>
                <w:b/>
                <w:color w:val="FFFFFF" w:themeColor="background1"/>
              </w:rPr>
              <w:t>Ústav</w:t>
            </w:r>
          </w:p>
        </w:tc>
        <w:tc>
          <w:tcPr>
            <w:tcW w:w="3260"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0F9C60AD" w14:textId="77777777" w:rsidR="005A6DC3" w:rsidRPr="00C4032F" w:rsidRDefault="005A6DC3" w:rsidP="00C51A6C">
            <w:pPr>
              <w:spacing w:after="0" w:line="240" w:lineRule="auto"/>
              <w:jc w:val="left"/>
              <w:rPr>
                <w:rFonts w:eastAsia="Calibri" w:cs="Calibri"/>
                <w:b/>
                <w:color w:val="FFFFFF" w:themeColor="background1"/>
              </w:rPr>
            </w:pPr>
            <w:r w:rsidRPr="00C4032F">
              <w:rPr>
                <w:rFonts w:eastAsia="Calibri" w:cs="Calibri"/>
                <w:b/>
                <w:color w:val="FFFFFF" w:themeColor="background1"/>
              </w:rPr>
              <w:t>Název</w:t>
            </w:r>
          </w:p>
        </w:tc>
        <w:tc>
          <w:tcPr>
            <w:tcW w:w="3544"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7D3587D0" w14:textId="77777777" w:rsidR="005A6DC3" w:rsidRPr="00C4032F" w:rsidRDefault="00741467" w:rsidP="00C51A6C">
            <w:pPr>
              <w:spacing w:after="0" w:line="240" w:lineRule="auto"/>
              <w:jc w:val="left"/>
              <w:rPr>
                <w:rFonts w:eastAsia="Calibri" w:cs="Calibri"/>
                <w:b/>
                <w:color w:val="FFFFFF" w:themeColor="background1"/>
              </w:rPr>
            </w:pPr>
            <w:r w:rsidRPr="00C4032F">
              <w:rPr>
                <w:rFonts w:eastAsia="Calibri" w:cs="Calibri"/>
                <w:b/>
                <w:color w:val="FFFFFF" w:themeColor="background1"/>
              </w:rPr>
              <w:t>Odpovědná osoba</w:t>
            </w:r>
          </w:p>
        </w:tc>
        <w:tc>
          <w:tcPr>
            <w:tcW w:w="1559"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09A834E5" w14:textId="77777777" w:rsidR="005A6DC3" w:rsidRPr="00C4032F" w:rsidRDefault="005A6DC3" w:rsidP="00C51A6C">
            <w:pPr>
              <w:spacing w:after="0" w:line="240" w:lineRule="auto"/>
              <w:jc w:val="left"/>
              <w:rPr>
                <w:rFonts w:eastAsia="Calibri" w:cs="Calibri"/>
                <w:b/>
                <w:color w:val="FFFFFF" w:themeColor="background1"/>
              </w:rPr>
            </w:pPr>
            <w:r w:rsidRPr="00C4032F">
              <w:rPr>
                <w:rFonts w:eastAsia="Calibri" w:cs="Calibri"/>
                <w:b/>
                <w:color w:val="FFFFFF" w:themeColor="background1"/>
              </w:rPr>
              <w:t>Termín</w:t>
            </w:r>
          </w:p>
        </w:tc>
      </w:tr>
      <w:tr w:rsidR="00B5442F" w:rsidRPr="00EB77F6" w14:paraId="11C3DE8E" w14:textId="77777777" w:rsidTr="00EF7353">
        <w:trPr>
          <w:trHeight w:val="39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9E306D5" w14:textId="157B9888" w:rsidR="00B5442F" w:rsidRDefault="00B5442F" w:rsidP="00B5442F">
            <w:pPr>
              <w:spacing w:after="0" w:line="240" w:lineRule="auto"/>
              <w:jc w:val="left"/>
              <w:rPr>
                <w:color w:val="000000"/>
                <w:szCs w:val="22"/>
              </w:rPr>
            </w:pPr>
            <w:r>
              <w:rPr>
                <w:color w:val="000000"/>
                <w:szCs w:val="22"/>
              </w:rPr>
              <w:t>ÚPV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5589FA2F" w14:textId="680A666D" w:rsidR="00B5442F" w:rsidRDefault="00B5442F" w:rsidP="00B5442F">
            <w:pPr>
              <w:spacing w:after="0" w:line="240" w:lineRule="auto"/>
              <w:jc w:val="left"/>
              <w:rPr>
                <w:color w:val="000000"/>
                <w:szCs w:val="22"/>
              </w:rPr>
            </w:pPr>
            <w:r>
              <w:rPr>
                <w:rFonts w:cs="Calibri"/>
              </w:rPr>
              <w:t>O životě digidětí - p</w:t>
            </w:r>
            <w:r w:rsidRPr="00B5442F">
              <w:rPr>
                <w:rFonts w:cs="Calibri"/>
              </w:rPr>
              <w:t>řednáška Mgr. Jana Kršňáka</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294FD0FD" w14:textId="29E76B49" w:rsidR="00B5442F" w:rsidRDefault="00B5442F" w:rsidP="00B5442F">
            <w:pPr>
              <w:spacing w:after="0" w:line="240" w:lineRule="auto"/>
              <w:jc w:val="left"/>
              <w:rPr>
                <w:color w:val="000000"/>
                <w:szCs w:val="22"/>
              </w:rPr>
            </w:pPr>
            <w:r>
              <w:rPr>
                <w:color w:val="000000"/>
                <w:szCs w:val="22"/>
              </w:rPr>
              <w:t>Mgr. Eliška Suchánková, Ph.D.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61153AC" w14:textId="4152B2A7" w:rsidR="00B5442F" w:rsidRDefault="00B5442F" w:rsidP="00B5442F">
            <w:pPr>
              <w:spacing w:after="0" w:line="240" w:lineRule="auto"/>
              <w:jc w:val="left"/>
              <w:rPr>
                <w:color w:val="000000"/>
                <w:szCs w:val="22"/>
              </w:rPr>
            </w:pPr>
            <w:r>
              <w:rPr>
                <w:color w:val="000000"/>
                <w:szCs w:val="22"/>
              </w:rPr>
              <w:t>11. 4. 2023</w:t>
            </w:r>
          </w:p>
        </w:tc>
      </w:tr>
      <w:tr w:rsidR="006440CC" w:rsidRPr="00EB77F6" w14:paraId="2CB9C3E5" w14:textId="77777777" w:rsidTr="00EF7353">
        <w:trPr>
          <w:trHeight w:val="397"/>
          <w:ins w:id="621" w:author="Hana Polešáková [2]" w:date="2024-03-28T14:44:00Z"/>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A66DDF2" w14:textId="46947577" w:rsidR="006440CC" w:rsidRDefault="006440CC" w:rsidP="00B5442F">
            <w:pPr>
              <w:spacing w:after="0" w:line="240" w:lineRule="auto"/>
              <w:jc w:val="left"/>
              <w:rPr>
                <w:ins w:id="622" w:author="Hana Polešáková [2]" w:date="2024-03-28T14:44:00Z"/>
                <w:color w:val="000000"/>
                <w:szCs w:val="22"/>
              </w:rPr>
            </w:pPr>
            <w:ins w:id="623" w:author="Hana Polešáková [2]" w:date="2024-03-28T14:44:00Z">
              <w:r>
                <w:rPr>
                  <w:color w:val="000000"/>
                  <w:szCs w:val="22"/>
                </w:rPr>
                <w:t>ÚPV</w:t>
              </w:r>
            </w:ins>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775D3CDD" w14:textId="59D90960" w:rsidR="006440CC" w:rsidRDefault="005D00D6" w:rsidP="00B5442F">
            <w:pPr>
              <w:spacing w:after="0" w:line="240" w:lineRule="auto"/>
              <w:jc w:val="left"/>
              <w:rPr>
                <w:ins w:id="624" w:author="Hana Polešáková [2]" w:date="2024-03-28T14:44:00Z"/>
                <w:rFonts w:cs="Calibri"/>
              </w:rPr>
            </w:pPr>
            <w:ins w:id="625" w:author="Hana Polešáková [2]" w:date="2024-03-28T14:44:00Z">
              <w:r>
                <w:rPr>
                  <w:rFonts w:cs="Calibri"/>
                </w:rPr>
                <w:t>Studentská konference ÚPV</w:t>
              </w:r>
            </w:ins>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4EF4F414" w14:textId="25FA9C81" w:rsidR="006440CC" w:rsidRDefault="005D00D6" w:rsidP="00B5442F">
            <w:pPr>
              <w:spacing w:after="0" w:line="240" w:lineRule="auto"/>
              <w:jc w:val="left"/>
              <w:rPr>
                <w:ins w:id="626" w:author="Hana Polešáková [2]" w:date="2024-03-28T14:44:00Z"/>
                <w:color w:val="000000"/>
                <w:szCs w:val="22"/>
              </w:rPr>
            </w:pPr>
            <w:ins w:id="627" w:author="Hana Polešáková [2]" w:date="2024-03-28T14:44:00Z">
              <w:r>
                <w:rPr>
                  <w:color w:val="000000"/>
                  <w:szCs w:val="22"/>
                </w:rPr>
                <w:t>PhDr. Zuzana Hrnčiříková, Ph</w:t>
              </w:r>
            </w:ins>
            <w:ins w:id="628" w:author="Hana Polešáková [2]" w:date="2024-03-28T14:45:00Z">
              <w:r>
                <w:rPr>
                  <w:color w:val="000000"/>
                  <w:szCs w:val="22"/>
                </w:rPr>
                <w:t>.</w:t>
              </w:r>
            </w:ins>
            <w:ins w:id="629" w:author="Hana Polešáková [2]" w:date="2024-03-28T14:44:00Z">
              <w:r>
                <w:rPr>
                  <w:color w:val="000000"/>
                  <w:szCs w:val="22"/>
                </w:rPr>
                <w:t>D.</w:t>
              </w:r>
            </w:ins>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6447E9B" w14:textId="784D03F4" w:rsidR="006440CC" w:rsidRDefault="005D00D6" w:rsidP="00B5442F">
            <w:pPr>
              <w:spacing w:after="0" w:line="240" w:lineRule="auto"/>
              <w:jc w:val="left"/>
              <w:rPr>
                <w:ins w:id="630" w:author="Hana Polešáková [2]" w:date="2024-03-28T14:44:00Z"/>
                <w:color w:val="000000"/>
                <w:szCs w:val="22"/>
              </w:rPr>
            </w:pPr>
            <w:ins w:id="631" w:author="Hana Polešáková [2]" w:date="2024-03-28T14:45:00Z">
              <w:r>
                <w:rPr>
                  <w:color w:val="000000"/>
                  <w:szCs w:val="22"/>
                </w:rPr>
                <w:t>18. 4. 2023</w:t>
              </w:r>
            </w:ins>
          </w:p>
        </w:tc>
      </w:tr>
      <w:tr w:rsidR="00B5442F" w:rsidRPr="00EB77F6" w14:paraId="6139C785" w14:textId="77777777" w:rsidTr="00EF7353">
        <w:trPr>
          <w:trHeight w:val="39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89DA715" w14:textId="711BBE0A" w:rsidR="00B5442F" w:rsidRPr="00CD0198" w:rsidRDefault="00B5442F" w:rsidP="00B5442F">
            <w:pPr>
              <w:spacing w:after="0" w:line="240" w:lineRule="auto"/>
              <w:jc w:val="left"/>
              <w:rPr>
                <w:rFonts w:eastAsia="Calibri" w:cs="Calibri"/>
                <w:b/>
              </w:rPr>
            </w:pPr>
            <w:r w:rsidRPr="007A019C">
              <w:rPr>
                <w:color w:val="000000"/>
                <w:szCs w:val="22"/>
              </w:rPr>
              <w:t>ÚPV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031FC838" w14:textId="699F99A4" w:rsidR="00B5442F" w:rsidRPr="00CD0198" w:rsidRDefault="00B5442F" w:rsidP="00B5442F">
            <w:pPr>
              <w:spacing w:after="0" w:line="240" w:lineRule="auto"/>
              <w:jc w:val="left"/>
              <w:rPr>
                <w:rFonts w:eastAsia="Calibri" w:cs="Calibri"/>
                <w:b/>
              </w:rPr>
            </w:pPr>
            <w:r w:rsidRPr="007A019C">
              <w:rPr>
                <w:color w:val="000000"/>
                <w:szCs w:val="22"/>
              </w:rPr>
              <w:t>S</w:t>
            </w:r>
            <w:r>
              <w:rPr>
                <w:color w:val="000000"/>
                <w:szCs w:val="22"/>
              </w:rPr>
              <w:t>érie</w:t>
            </w:r>
            <w:r w:rsidRPr="007A019C">
              <w:rPr>
                <w:color w:val="000000"/>
                <w:szCs w:val="22"/>
              </w:rPr>
              <w:t xml:space="preserve"> přednášek Michaela Rugha z Texas A&amp;M University na téma Vzdělávací a PC hry </w:t>
            </w:r>
            <w:r>
              <w:rPr>
                <w:color w:val="000000"/>
                <w:szCs w:val="22"/>
              </w:rPr>
              <w:br/>
            </w:r>
            <w:r w:rsidRPr="007A019C">
              <w:rPr>
                <w:color w:val="000000"/>
                <w:szCs w:val="22"/>
              </w:rPr>
              <w:t>a interdisciplinární přístup k výuce matematiky</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7550BBEC" w14:textId="0A968598" w:rsidR="00B5442F" w:rsidRPr="00CD0198" w:rsidRDefault="00B5442F" w:rsidP="00B5442F">
            <w:pPr>
              <w:spacing w:after="0" w:line="240" w:lineRule="auto"/>
              <w:jc w:val="left"/>
              <w:rPr>
                <w:rFonts w:eastAsia="Calibri" w:cs="Calibri"/>
                <w:b/>
              </w:rPr>
            </w:pPr>
            <w:r w:rsidRPr="007A019C">
              <w:rPr>
                <w:color w:val="000000"/>
                <w:szCs w:val="22"/>
              </w:rPr>
              <w:t>PhDr. Denisa Denglerová, Ph.D.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54633B0" w14:textId="091D1FD1" w:rsidR="00B5442F" w:rsidRPr="00CD0198" w:rsidRDefault="00B5442F">
            <w:pPr>
              <w:spacing w:after="0" w:line="240" w:lineRule="auto"/>
              <w:jc w:val="left"/>
              <w:rPr>
                <w:rFonts w:eastAsia="Calibri" w:cs="Calibri"/>
                <w:b/>
              </w:rPr>
            </w:pPr>
            <w:r w:rsidRPr="007A019C">
              <w:rPr>
                <w:color w:val="000000"/>
                <w:szCs w:val="22"/>
              </w:rPr>
              <w:t>10.</w:t>
            </w:r>
            <w:del w:id="632" w:author="Hana Polešáková [2]" w:date="2024-03-28T14:45:00Z">
              <w:r w:rsidRPr="007A019C" w:rsidDel="005D00D6">
                <w:rPr>
                  <w:color w:val="000000"/>
                  <w:szCs w:val="22"/>
                </w:rPr>
                <w:delText xml:space="preserve"> </w:delText>
              </w:r>
            </w:del>
            <w:r w:rsidRPr="007A019C">
              <w:rPr>
                <w:color w:val="000000"/>
                <w:szCs w:val="22"/>
              </w:rPr>
              <w:t xml:space="preserve">–13. </w:t>
            </w:r>
            <w:r w:rsidRPr="007A019C" w:rsidDel="004B2039">
              <w:rPr>
                <w:color w:val="000000"/>
                <w:szCs w:val="22"/>
              </w:rPr>
              <w:t xml:space="preserve">10. </w:t>
            </w:r>
            <w:r w:rsidRPr="007A019C">
              <w:rPr>
                <w:color w:val="000000"/>
                <w:szCs w:val="22"/>
              </w:rPr>
              <w:t>2023</w:t>
            </w:r>
          </w:p>
        </w:tc>
      </w:tr>
      <w:tr w:rsidR="00B5442F" w:rsidRPr="00EB77F6" w14:paraId="79596356" w14:textId="77777777" w:rsidTr="007A019C">
        <w:trPr>
          <w:trHeight w:val="72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6B7A93E" w14:textId="77777777" w:rsidR="00B5442F" w:rsidRPr="007A019C" w:rsidRDefault="00B5442F" w:rsidP="00B5442F">
            <w:pPr>
              <w:shd w:val="clear" w:color="auto" w:fill="FFFFFF"/>
              <w:spacing w:after="0" w:line="240" w:lineRule="auto"/>
              <w:jc w:val="left"/>
              <w:rPr>
                <w:color w:val="000000"/>
                <w:szCs w:val="22"/>
              </w:rPr>
            </w:pPr>
            <w:r w:rsidRPr="007A019C">
              <w:rPr>
                <w:color w:val="000000"/>
                <w:szCs w:val="22"/>
              </w:rPr>
              <w:t>ÚPV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4EE46C24" w14:textId="3620223F" w:rsidR="00B5442F" w:rsidRPr="007A019C" w:rsidRDefault="00B5442F" w:rsidP="00B5442F">
            <w:pPr>
              <w:widowControl w:val="0"/>
              <w:shd w:val="clear" w:color="auto" w:fill="FFFFFF"/>
              <w:spacing w:after="0" w:line="276" w:lineRule="auto"/>
              <w:jc w:val="left"/>
              <w:rPr>
                <w:color w:val="000000"/>
                <w:szCs w:val="22"/>
              </w:rPr>
            </w:pPr>
            <w:r w:rsidRPr="007A019C">
              <w:rPr>
                <w:color w:val="000000"/>
                <w:szCs w:val="22"/>
              </w:rPr>
              <w:t xml:space="preserve">Konference restorativní </w:t>
            </w:r>
            <w:r>
              <w:rPr>
                <w:color w:val="000000"/>
                <w:szCs w:val="22"/>
              </w:rPr>
              <w:br/>
            </w:r>
            <w:r w:rsidRPr="007A019C">
              <w:rPr>
                <w:color w:val="000000"/>
                <w:szCs w:val="22"/>
              </w:rPr>
              <w:t>a retributivní justice</w:t>
            </w:r>
          </w:p>
        </w:tc>
        <w:tc>
          <w:tcPr>
            <w:tcW w:w="3544" w:type="dxa"/>
            <w:tcBorders>
              <w:top w:val="single" w:sz="4" w:space="0" w:color="auto"/>
              <w:left w:val="single" w:sz="4" w:space="0" w:color="auto"/>
              <w:bottom w:val="single" w:sz="4" w:space="0" w:color="auto"/>
              <w:right w:val="single" w:sz="4" w:space="0" w:color="auto"/>
            </w:tcBorders>
            <w:vAlign w:val="center"/>
          </w:tcPr>
          <w:p w14:paraId="2C1578E5" w14:textId="0421D817" w:rsidR="00B5442F" w:rsidRPr="007A019C" w:rsidRDefault="00B5442F" w:rsidP="00B5442F">
            <w:pPr>
              <w:shd w:val="clear" w:color="auto" w:fill="FFFFFF"/>
              <w:spacing w:after="0" w:line="276" w:lineRule="auto"/>
              <w:ind w:right="-246"/>
              <w:jc w:val="left"/>
              <w:rPr>
                <w:color w:val="000000"/>
                <w:szCs w:val="22"/>
              </w:rPr>
            </w:pPr>
            <w:r w:rsidRPr="007A019C">
              <w:rPr>
                <w:color w:val="000000"/>
                <w:szCs w:val="22"/>
              </w:rPr>
              <w:t>Mgr. Julie Junaštíková</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ECBBE89" w14:textId="40DA846D" w:rsidR="00B5442F" w:rsidRPr="007A019C" w:rsidRDefault="00B5442F" w:rsidP="00B5442F">
            <w:pPr>
              <w:shd w:val="clear" w:color="auto" w:fill="FFFFFF"/>
              <w:spacing w:after="0" w:line="276" w:lineRule="auto"/>
              <w:rPr>
                <w:color w:val="000000"/>
                <w:szCs w:val="22"/>
              </w:rPr>
            </w:pPr>
            <w:r w:rsidRPr="007A019C">
              <w:rPr>
                <w:color w:val="000000"/>
                <w:szCs w:val="22"/>
              </w:rPr>
              <w:t>15. 11. 2023</w:t>
            </w:r>
          </w:p>
        </w:tc>
      </w:tr>
      <w:tr w:rsidR="00B5442F" w:rsidRPr="00EB77F6" w14:paraId="380D44DB" w14:textId="77777777" w:rsidTr="00CD0198">
        <w:trPr>
          <w:trHeight w:val="39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544C4B6" w14:textId="55317CDA" w:rsidR="00B5442F" w:rsidRPr="007A019C" w:rsidRDefault="00B5442F" w:rsidP="00B5442F">
            <w:pPr>
              <w:shd w:val="clear" w:color="auto" w:fill="FFFFFF"/>
              <w:spacing w:after="0" w:line="240" w:lineRule="auto"/>
              <w:jc w:val="left"/>
              <w:rPr>
                <w:color w:val="000000"/>
                <w:szCs w:val="22"/>
              </w:rPr>
            </w:pPr>
            <w:r w:rsidRPr="007A019C">
              <w:rPr>
                <w:color w:val="000000"/>
                <w:szCs w:val="22"/>
              </w:rPr>
              <w:t>ÚPV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6A3B7EAA" w14:textId="7E23EC99" w:rsidR="00B5442F" w:rsidRPr="007A019C" w:rsidDel="00F77F85" w:rsidRDefault="00B5442F" w:rsidP="00B5442F">
            <w:pPr>
              <w:widowControl w:val="0"/>
              <w:shd w:val="clear" w:color="auto" w:fill="FFFFFF"/>
              <w:spacing w:after="0" w:line="276" w:lineRule="auto"/>
              <w:jc w:val="left"/>
              <w:rPr>
                <w:color w:val="000000"/>
                <w:szCs w:val="22"/>
              </w:rPr>
            </w:pPr>
            <w:r w:rsidRPr="007A019C">
              <w:rPr>
                <w:color w:val="000000"/>
                <w:szCs w:val="22"/>
              </w:rPr>
              <w:t>Meziškolní studentská konference</w:t>
            </w:r>
          </w:p>
        </w:tc>
        <w:tc>
          <w:tcPr>
            <w:tcW w:w="3544" w:type="dxa"/>
            <w:tcBorders>
              <w:top w:val="single" w:sz="4" w:space="0" w:color="auto"/>
              <w:left w:val="single" w:sz="4" w:space="0" w:color="auto"/>
              <w:bottom w:val="single" w:sz="4" w:space="0" w:color="auto"/>
              <w:right w:val="single" w:sz="4" w:space="0" w:color="auto"/>
            </w:tcBorders>
            <w:vAlign w:val="center"/>
          </w:tcPr>
          <w:p w14:paraId="0777260A" w14:textId="38C4670B" w:rsidR="00B5442F" w:rsidRPr="007A019C" w:rsidRDefault="00B5442F" w:rsidP="00B5442F">
            <w:pPr>
              <w:shd w:val="clear" w:color="auto" w:fill="FFFFFF"/>
              <w:spacing w:after="0" w:line="276" w:lineRule="auto"/>
              <w:ind w:right="-246"/>
              <w:jc w:val="left"/>
              <w:rPr>
                <w:color w:val="000000"/>
                <w:szCs w:val="22"/>
              </w:rPr>
            </w:pPr>
            <w:r w:rsidRPr="007A019C">
              <w:rPr>
                <w:color w:val="000000"/>
                <w:szCs w:val="22"/>
              </w:rPr>
              <w:t xml:space="preserve">Mgr. Lucie Cejpek Blaštíková, Ph.D. </w:t>
            </w:r>
            <w:r>
              <w:rPr>
                <w:color w:val="000000"/>
                <w:szCs w:val="22"/>
              </w:rPr>
              <w:br/>
            </w:r>
            <w:r w:rsidRPr="007A019C">
              <w:rPr>
                <w:color w:val="000000"/>
                <w:szCs w:val="22"/>
              </w:rPr>
              <w:t>ve spolupráci s Dělej, co tě baví, z.ú.</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0FAFECA" w14:textId="6D1C1D6B" w:rsidR="00B5442F" w:rsidRPr="007A019C" w:rsidRDefault="00B5442F" w:rsidP="00B5442F">
            <w:pPr>
              <w:shd w:val="clear" w:color="auto" w:fill="FFFFFF"/>
              <w:spacing w:after="0" w:line="276" w:lineRule="auto"/>
              <w:jc w:val="left"/>
              <w:rPr>
                <w:color w:val="000000"/>
                <w:szCs w:val="22"/>
              </w:rPr>
            </w:pPr>
            <w:r w:rsidRPr="007A019C">
              <w:rPr>
                <w:color w:val="000000"/>
                <w:szCs w:val="22"/>
              </w:rPr>
              <w:t>21. 11. 2023</w:t>
            </w:r>
          </w:p>
        </w:tc>
      </w:tr>
      <w:tr w:rsidR="00B5442F" w:rsidRPr="00EB77F6" w14:paraId="5B479CBC" w14:textId="77777777" w:rsidTr="00CD0198">
        <w:trPr>
          <w:trHeight w:val="39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E60C61C" w14:textId="467AB91B" w:rsidR="00B5442F" w:rsidRPr="007A019C" w:rsidRDefault="00B5442F" w:rsidP="00B5442F">
            <w:pPr>
              <w:shd w:val="clear" w:color="auto" w:fill="FFFFFF"/>
              <w:spacing w:after="0" w:line="240" w:lineRule="auto"/>
              <w:jc w:val="left"/>
              <w:rPr>
                <w:color w:val="000000"/>
                <w:szCs w:val="22"/>
              </w:rPr>
            </w:pPr>
            <w:r w:rsidRPr="00B9355E">
              <w:rPr>
                <w:color w:val="000000"/>
                <w:szCs w:val="22"/>
              </w:rPr>
              <w:t>ÚŠP</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019CE0B0" w14:textId="0CF62F2A" w:rsidR="00B5442F" w:rsidRDefault="00B5442F" w:rsidP="00B5442F">
            <w:pPr>
              <w:widowControl w:val="0"/>
              <w:shd w:val="clear" w:color="auto" w:fill="FFFFFF"/>
              <w:spacing w:after="0" w:line="276" w:lineRule="auto"/>
              <w:jc w:val="left"/>
              <w:rPr>
                <w:color w:val="000000"/>
                <w:szCs w:val="22"/>
              </w:rPr>
            </w:pPr>
            <w:r w:rsidRPr="00B9355E">
              <w:rPr>
                <w:color w:val="000000"/>
                <w:szCs w:val="22"/>
              </w:rPr>
              <w:t>Projekt COIL (Collaborative Online International Learning)</w:t>
            </w:r>
          </w:p>
        </w:tc>
        <w:tc>
          <w:tcPr>
            <w:tcW w:w="3544" w:type="dxa"/>
            <w:tcBorders>
              <w:top w:val="single" w:sz="4" w:space="0" w:color="auto"/>
              <w:left w:val="single" w:sz="4" w:space="0" w:color="auto"/>
              <w:bottom w:val="single" w:sz="4" w:space="0" w:color="auto"/>
              <w:right w:val="single" w:sz="4" w:space="0" w:color="auto"/>
            </w:tcBorders>
            <w:vAlign w:val="center"/>
          </w:tcPr>
          <w:p w14:paraId="10E49238" w14:textId="7A79E5A4" w:rsidR="00B5442F" w:rsidRPr="00B9355E" w:rsidRDefault="00B5442F" w:rsidP="00B5442F">
            <w:pPr>
              <w:spacing w:after="0" w:line="240" w:lineRule="auto"/>
              <w:ind w:right="-246"/>
              <w:jc w:val="left"/>
              <w:rPr>
                <w:color w:val="000000"/>
                <w:szCs w:val="22"/>
              </w:rPr>
            </w:pPr>
            <w:r w:rsidRPr="00B9355E">
              <w:rPr>
                <w:color w:val="000000"/>
                <w:szCs w:val="22"/>
              </w:rPr>
              <w:t>doc. PhDr. Marcela Janíková, Ph.D.</w:t>
            </w:r>
          </w:p>
          <w:p w14:paraId="7A648278" w14:textId="61544F7A" w:rsidR="00B5442F" w:rsidRDefault="00B5442F" w:rsidP="00B5442F">
            <w:pPr>
              <w:shd w:val="clear" w:color="auto" w:fill="FFFFFF"/>
              <w:spacing w:after="0" w:line="276" w:lineRule="auto"/>
              <w:ind w:right="-246"/>
              <w:jc w:val="left"/>
              <w:rPr>
                <w:color w:val="000000"/>
                <w:szCs w:val="22"/>
              </w:rPr>
            </w:pPr>
            <w:r w:rsidRPr="00B9355E">
              <w:rPr>
                <w:color w:val="000000"/>
                <w:szCs w:val="22"/>
              </w:rPr>
              <w:t xml:space="preserve">Mgr. Juraj Obonya, PhD.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CEE412F" w14:textId="439401E2" w:rsidR="00B5442F" w:rsidRDefault="00B5442F" w:rsidP="00B5442F">
            <w:pPr>
              <w:shd w:val="clear" w:color="auto" w:fill="FFFFFF"/>
              <w:spacing w:after="0" w:line="276" w:lineRule="auto"/>
              <w:jc w:val="left"/>
              <w:rPr>
                <w:color w:val="000000"/>
                <w:szCs w:val="22"/>
              </w:rPr>
            </w:pPr>
            <w:r w:rsidRPr="00B9355E">
              <w:rPr>
                <w:color w:val="000000"/>
                <w:szCs w:val="22"/>
              </w:rPr>
              <w:t>28.</w:t>
            </w:r>
            <w:ins w:id="633" w:author="Libor Marek" w:date="2024-04-03T00:33:00Z">
              <w:r w:rsidR="00A25E88">
                <w:rPr>
                  <w:color w:val="000000"/>
                  <w:szCs w:val="22"/>
                </w:rPr>
                <w:t xml:space="preserve"> </w:t>
              </w:r>
            </w:ins>
            <w:bookmarkStart w:id="634" w:name="_GoBack"/>
            <w:bookmarkEnd w:id="634"/>
            <w:r w:rsidRPr="00B9355E">
              <w:rPr>
                <w:color w:val="000000"/>
                <w:szCs w:val="22"/>
              </w:rPr>
              <w:t>2.</w:t>
            </w:r>
            <w:r>
              <w:rPr>
                <w:color w:val="000000"/>
                <w:szCs w:val="22"/>
              </w:rPr>
              <w:t xml:space="preserve"> </w:t>
            </w:r>
            <w:r w:rsidRPr="007A019C">
              <w:rPr>
                <w:color w:val="000000"/>
                <w:szCs w:val="22"/>
              </w:rPr>
              <w:t>–</w:t>
            </w:r>
            <w:r>
              <w:rPr>
                <w:color w:val="000000"/>
                <w:szCs w:val="22"/>
              </w:rPr>
              <w:t xml:space="preserve"> </w:t>
            </w:r>
            <w:r w:rsidRPr="00B9355E">
              <w:rPr>
                <w:color w:val="000000"/>
                <w:szCs w:val="22"/>
              </w:rPr>
              <w:t>4.</w:t>
            </w:r>
            <w:r>
              <w:rPr>
                <w:color w:val="000000"/>
                <w:szCs w:val="22"/>
              </w:rPr>
              <w:t xml:space="preserve"> </w:t>
            </w:r>
            <w:r w:rsidRPr="00B9355E">
              <w:rPr>
                <w:color w:val="000000"/>
                <w:szCs w:val="22"/>
              </w:rPr>
              <w:t>4. 2023</w:t>
            </w:r>
          </w:p>
        </w:tc>
      </w:tr>
      <w:tr w:rsidR="00B5442F" w:rsidRPr="00EB77F6" w14:paraId="583710B2" w14:textId="77777777" w:rsidTr="00CD0198">
        <w:trPr>
          <w:trHeight w:val="39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B283631" w14:textId="14F96491" w:rsidR="00B5442F" w:rsidRPr="007A019C" w:rsidRDefault="00B5442F" w:rsidP="00B5442F">
            <w:pPr>
              <w:shd w:val="clear" w:color="auto" w:fill="FFFFFF"/>
              <w:spacing w:after="0" w:line="240" w:lineRule="auto"/>
              <w:jc w:val="left"/>
              <w:rPr>
                <w:color w:val="000000"/>
                <w:szCs w:val="22"/>
              </w:rPr>
            </w:pPr>
            <w:r w:rsidRPr="00B9355E">
              <w:rPr>
                <w:color w:val="000000"/>
                <w:szCs w:val="22"/>
              </w:rPr>
              <w:t>ÚŠP</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40B3D230" w14:textId="32D2CCC9" w:rsidR="00B5442F" w:rsidRDefault="00B5442F">
            <w:pPr>
              <w:widowControl w:val="0"/>
              <w:shd w:val="clear" w:color="auto" w:fill="FFFFFF"/>
              <w:spacing w:after="0" w:line="276" w:lineRule="auto"/>
              <w:jc w:val="left"/>
              <w:rPr>
                <w:color w:val="000000"/>
                <w:szCs w:val="22"/>
              </w:rPr>
            </w:pPr>
            <w:r w:rsidRPr="00B9355E">
              <w:rPr>
                <w:color w:val="000000"/>
                <w:szCs w:val="22"/>
              </w:rPr>
              <w:t xml:space="preserve">Studentská konference </w:t>
            </w:r>
            <w:del w:id="635" w:author="Hana Polešáková [2]" w:date="2024-03-28T14:45:00Z">
              <w:r w:rsidRPr="00B9355E" w:rsidDel="005D00D6">
                <w:rPr>
                  <w:color w:val="000000"/>
                  <w:szCs w:val="22"/>
                </w:rPr>
                <w:delText xml:space="preserve">UŠP </w:delText>
              </w:r>
            </w:del>
            <w:ins w:id="636" w:author="Hana Polešáková [2]" w:date="2024-03-28T14:45:00Z">
              <w:r w:rsidR="005D00D6">
                <w:rPr>
                  <w:color w:val="000000"/>
                  <w:szCs w:val="22"/>
                </w:rPr>
                <w:t>Ú</w:t>
              </w:r>
              <w:r w:rsidR="005D00D6" w:rsidRPr="00B9355E">
                <w:rPr>
                  <w:color w:val="000000"/>
                  <w:szCs w:val="22"/>
                </w:rPr>
                <w:t xml:space="preserve">ŠP </w:t>
              </w:r>
            </w:ins>
          </w:p>
        </w:tc>
        <w:tc>
          <w:tcPr>
            <w:tcW w:w="3544" w:type="dxa"/>
            <w:tcBorders>
              <w:top w:val="single" w:sz="4" w:space="0" w:color="auto"/>
              <w:left w:val="single" w:sz="4" w:space="0" w:color="auto"/>
              <w:bottom w:val="single" w:sz="4" w:space="0" w:color="auto"/>
              <w:right w:val="single" w:sz="4" w:space="0" w:color="auto"/>
            </w:tcBorders>
            <w:vAlign w:val="center"/>
          </w:tcPr>
          <w:p w14:paraId="4D9353DA" w14:textId="320D6AD9" w:rsidR="00B5442F" w:rsidRDefault="00B5442F" w:rsidP="00B5442F">
            <w:pPr>
              <w:shd w:val="clear" w:color="auto" w:fill="FFFFFF"/>
              <w:spacing w:after="0" w:line="276" w:lineRule="auto"/>
              <w:ind w:right="-246"/>
              <w:jc w:val="left"/>
              <w:rPr>
                <w:color w:val="000000"/>
                <w:szCs w:val="22"/>
              </w:rPr>
            </w:pPr>
            <w:r w:rsidRPr="00B9355E">
              <w:rPr>
                <w:color w:val="000000"/>
                <w:szCs w:val="22"/>
              </w:rPr>
              <w:t xml:space="preserve">Mgr. Libuše Jelénková, Ph.D., </w:t>
            </w:r>
            <w:r>
              <w:rPr>
                <w:color w:val="000000"/>
                <w:szCs w:val="22"/>
              </w:rPr>
              <w:br/>
            </w:r>
            <w:r w:rsidRPr="00B9355E">
              <w:rPr>
                <w:color w:val="000000"/>
                <w:szCs w:val="22"/>
              </w:rPr>
              <w:t>Mgr. Iva Žáková, Ph.D.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804B8EC" w14:textId="2A302B49" w:rsidR="00B5442F" w:rsidRDefault="00B5442F" w:rsidP="00B5442F">
            <w:pPr>
              <w:shd w:val="clear" w:color="auto" w:fill="FFFFFF"/>
              <w:spacing w:after="0" w:line="276" w:lineRule="auto"/>
              <w:jc w:val="left"/>
              <w:rPr>
                <w:color w:val="000000"/>
                <w:szCs w:val="22"/>
              </w:rPr>
            </w:pPr>
            <w:r w:rsidRPr="00B9355E">
              <w:rPr>
                <w:color w:val="000000"/>
                <w:szCs w:val="22"/>
              </w:rPr>
              <w:t>17.</w:t>
            </w:r>
            <w:r>
              <w:rPr>
                <w:color w:val="000000"/>
                <w:szCs w:val="22"/>
              </w:rPr>
              <w:t xml:space="preserve"> </w:t>
            </w:r>
            <w:r w:rsidRPr="00B9355E">
              <w:rPr>
                <w:color w:val="000000"/>
                <w:szCs w:val="22"/>
              </w:rPr>
              <w:t>3. 2023</w:t>
            </w:r>
          </w:p>
        </w:tc>
      </w:tr>
      <w:tr w:rsidR="00B5442F" w:rsidRPr="00EB77F6" w14:paraId="2202AC2E" w14:textId="77777777" w:rsidTr="00B9355E">
        <w:trPr>
          <w:trHeight w:val="739"/>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42F1FBC" w14:textId="33ADB61C" w:rsidR="00B5442F" w:rsidRPr="00B9355E" w:rsidRDefault="00B5442F" w:rsidP="00B5442F">
            <w:pPr>
              <w:shd w:val="clear" w:color="auto" w:fill="FFFFFF"/>
              <w:spacing w:after="0" w:line="240" w:lineRule="auto"/>
              <w:jc w:val="left"/>
              <w:rPr>
                <w:color w:val="000000"/>
                <w:szCs w:val="22"/>
              </w:rPr>
            </w:pPr>
            <w:r w:rsidRPr="00B9355E">
              <w:rPr>
                <w:color w:val="000000"/>
                <w:szCs w:val="22"/>
              </w:rPr>
              <w:t>ÚŠP</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3EE13B6D" w14:textId="5CBA01B7" w:rsidR="00B5442F" w:rsidRPr="00B9355E" w:rsidRDefault="00B5442F" w:rsidP="00B5442F">
            <w:pPr>
              <w:spacing w:after="0" w:line="276" w:lineRule="auto"/>
              <w:jc w:val="left"/>
              <w:rPr>
                <w:color w:val="000000"/>
                <w:szCs w:val="22"/>
              </w:rPr>
            </w:pPr>
            <w:r w:rsidRPr="00B9355E">
              <w:rPr>
                <w:color w:val="000000"/>
                <w:szCs w:val="22"/>
              </w:rPr>
              <w:t>Setkání členů České pedagogické společnosti – pobočka Zlín</w:t>
            </w:r>
          </w:p>
        </w:tc>
        <w:tc>
          <w:tcPr>
            <w:tcW w:w="3544" w:type="dxa"/>
            <w:tcBorders>
              <w:top w:val="single" w:sz="4" w:space="0" w:color="auto"/>
              <w:left w:val="single" w:sz="4" w:space="0" w:color="auto"/>
              <w:bottom w:val="single" w:sz="4" w:space="0" w:color="auto"/>
              <w:right w:val="single" w:sz="4" w:space="0" w:color="auto"/>
            </w:tcBorders>
            <w:vAlign w:val="center"/>
          </w:tcPr>
          <w:p w14:paraId="61B18D0D" w14:textId="157F2BFE" w:rsidR="00B5442F" w:rsidRPr="00B9355E" w:rsidRDefault="00B5442F" w:rsidP="00B5442F">
            <w:pPr>
              <w:spacing w:after="0" w:line="276" w:lineRule="auto"/>
              <w:ind w:right="-246"/>
              <w:jc w:val="left"/>
              <w:rPr>
                <w:color w:val="000000"/>
                <w:szCs w:val="22"/>
              </w:rPr>
            </w:pPr>
            <w:r w:rsidRPr="00B9355E">
              <w:rPr>
                <w:color w:val="000000"/>
                <w:szCs w:val="22"/>
              </w:rPr>
              <w:t>PhDr. Barbora Petrů Puhrová, Ph.D.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37D1E5C" w14:textId="3663F4A9" w:rsidR="00B5442F" w:rsidRPr="00B9355E" w:rsidRDefault="00B5442F" w:rsidP="00B5442F">
            <w:pPr>
              <w:spacing w:after="0" w:line="276" w:lineRule="auto"/>
              <w:jc w:val="left"/>
              <w:rPr>
                <w:color w:val="000000"/>
                <w:szCs w:val="22"/>
              </w:rPr>
            </w:pPr>
            <w:r w:rsidRPr="00B9355E">
              <w:rPr>
                <w:color w:val="000000"/>
                <w:szCs w:val="22"/>
              </w:rPr>
              <w:t>29. 6. 2023</w:t>
            </w:r>
          </w:p>
        </w:tc>
      </w:tr>
      <w:tr w:rsidR="00B5442F" w:rsidRPr="00EB77F6" w14:paraId="2D1D5D39" w14:textId="77777777" w:rsidTr="00EF7353">
        <w:trPr>
          <w:trHeight w:val="64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5AA3AEB" w14:textId="44A2D8CC" w:rsidR="00B5442F" w:rsidRPr="00B9355E" w:rsidRDefault="00B5442F" w:rsidP="00B5442F">
            <w:pPr>
              <w:shd w:val="clear" w:color="auto" w:fill="FFFFFF"/>
              <w:spacing w:after="0" w:line="240" w:lineRule="auto"/>
              <w:jc w:val="left"/>
              <w:rPr>
                <w:color w:val="000000"/>
                <w:szCs w:val="22"/>
              </w:rPr>
            </w:pPr>
            <w:r w:rsidRPr="00B9355E">
              <w:rPr>
                <w:color w:val="000000"/>
                <w:szCs w:val="22"/>
              </w:rPr>
              <w:t>ÚŠP</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0EA3120E" w14:textId="2DD65460" w:rsidR="00B5442F" w:rsidRPr="00B9355E" w:rsidRDefault="00B5442F" w:rsidP="00B5442F">
            <w:pPr>
              <w:spacing w:after="0" w:line="276" w:lineRule="auto"/>
              <w:jc w:val="left"/>
              <w:rPr>
                <w:color w:val="000000"/>
                <w:szCs w:val="22"/>
              </w:rPr>
            </w:pPr>
            <w:r>
              <w:rPr>
                <w:color w:val="000000"/>
                <w:szCs w:val="22"/>
              </w:rPr>
              <w:t>Workshopy</w:t>
            </w:r>
            <w:r w:rsidRPr="00B9355E">
              <w:rPr>
                <w:color w:val="000000"/>
                <w:szCs w:val="22"/>
              </w:rPr>
              <w:t xml:space="preserve"> prof. Anna Odrowaz-Coates, PhD na ÚŠP</w:t>
            </w:r>
          </w:p>
        </w:tc>
        <w:tc>
          <w:tcPr>
            <w:tcW w:w="3544" w:type="dxa"/>
            <w:tcBorders>
              <w:top w:val="single" w:sz="4" w:space="0" w:color="auto"/>
              <w:left w:val="single" w:sz="4" w:space="0" w:color="auto"/>
              <w:bottom w:val="single" w:sz="4" w:space="0" w:color="auto"/>
              <w:right w:val="single" w:sz="4" w:space="0" w:color="auto"/>
            </w:tcBorders>
            <w:vAlign w:val="center"/>
          </w:tcPr>
          <w:p w14:paraId="20F85DE8" w14:textId="5CC61D5B" w:rsidR="00B5442F" w:rsidRPr="00B9355E" w:rsidRDefault="00DF2D22" w:rsidP="00B5442F">
            <w:pPr>
              <w:spacing w:after="0" w:line="276" w:lineRule="auto"/>
              <w:ind w:right="-246"/>
              <w:jc w:val="left"/>
              <w:rPr>
                <w:color w:val="000000"/>
                <w:szCs w:val="22"/>
              </w:rPr>
            </w:pPr>
            <w:r>
              <w:rPr>
                <w:color w:val="000000"/>
                <w:szCs w:val="22"/>
              </w:rPr>
              <w:t>p</w:t>
            </w:r>
            <w:r w:rsidR="00B5442F" w:rsidRPr="00B9355E">
              <w:rPr>
                <w:color w:val="000000"/>
                <w:szCs w:val="22"/>
              </w:rPr>
              <w:t xml:space="preserve">rof. PhDr. Ivo Jirásek, Ph.D.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337574F" w14:textId="685FF765" w:rsidR="00B5442F" w:rsidRPr="00B9355E" w:rsidRDefault="00B5442F" w:rsidP="00B5442F">
            <w:pPr>
              <w:spacing w:after="0" w:line="276" w:lineRule="auto"/>
              <w:jc w:val="left"/>
              <w:rPr>
                <w:color w:val="000000"/>
                <w:szCs w:val="22"/>
              </w:rPr>
            </w:pPr>
            <w:r w:rsidRPr="00B9355E">
              <w:rPr>
                <w:color w:val="000000"/>
                <w:szCs w:val="22"/>
              </w:rPr>
              <w:t>9.</w:t>
            </w:r>
            <w:r>
              <w:rPr>
                <w:color w:val="000000"/>
                <w:szCs w:val="22"/>
              </w:rPr>
              <w:t>–</w:t>
            </w:r>
            <w:r w:rsidRPr="00B9355E">
              <w:rPr>
                <w:color w:val="000000"/>
                <w:szCs w:val="22"/>
              </w:rPr>
              <w:t>11.</w:t>
            </w:r>
            <w:r>
              <w:rPr>
                <w:color w:val="000000"/>
                <w:szCs w:val="22"/>
              </w:rPr>
              <w:t xml:space="preserve"> </w:t>
            </w:r>
            <w:r w:rsidRPr="00B9355E">
              <w:rPr>
                <w:color w:val="000000"/>
                <w:szCs w:val="22"/>
              </w:rPr>
              <w:t>5. 2023</w:t>
            </w:r>
          </w:p>
        </w:tc>
      </w:tr>
      <w:tr w:rsidR="00B5442F" w:rsidRPr="00EB77F6" w14:paraId="2846D52F" w14:textId="77777777" w:rsidTr="00B9355E">
        <w:trPr>
          <w:trHeight w:val="571"/>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E74F0A6" w14:textId="74227142" w:rsidR="00B5442F" w:rsidRPr="00B9355E" w:rsidRDefault="00B5442F" w:rsidP="00B5442F">
            <w:pPr>
              <w:shd w:val="clear" w:color="auto" w:fill="FFFFFF"/>
              <w:spacing w:after="0" w:line="240" w:lineRule="auto"/>
              <w:jc w:val="left"/>
              <w:rPr>
                <w:color w:val="000000"/>
                <w:szCs w:val="22"/>
              </w:rPr>
            </w:pPr>
            <w:r w:rsidRPr="00B9355E">
              <w:rPr>
                <w:color w:val="000000"/>
                <w:szCs w:val="22"/>
              </w:rPr>
              <w:t>ÚŠP</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4741015F" w14:textId="665E3655" w:rsidR="00B5442F" w:rsidRPr="00B9355E" w:rsidRDefault="00B5442F" w:rsidP="00B5442F">
            <w:pPr>
              <w:spacing w:after="0" w:line="276" w:lineRule="auto"/>
              <w:jc w:val="left"/>
              <w:rPr>
                <w:color w:val="000000"/>
                <w:szCs w:val="22"/>
              </w:rPr>
            </w:pPr>
            <w:r w:rsidRPr="00B9355E">
              <w:rPr>
                <w:color w:val="000000"/>
                <w:szCs w:val="22"/>
              </w:rPr>
              <w:t>“Povolání chirurg: Specifická pomáhající profese”</w:t>
            </w:r>
          </w:p>
        </w:tc>
        <w:tc>
          <w:tcPr>
            <w:tcW w:w="3544" w:type="dxa"/>
            <w:tcBorders>
              <w:top w:val="single" w:sz="4" w:space="0" w:color="auto"/>
              <w:left w:val="single" w:sz="4" w:space="0" w:color="auto"/>
              <w:bottom w:val="single" w:sz="4" w:space="0" w:color="auto"/>
              <w:right w:val="single" w:sz="4" w:space="0" w:color="auto"/>
            </w:tcBorders>
            <w:vAlign w:val="center"/>
          </w:tcPr>
          <w:p w14:paraId="23DE7706" w14:textId="3FBB79BC" w:rsidR="00B5442F" w:rsidRPr="00B9355E" w:rsidRDefault="00B5442F">
            <w:pPr>
              <w:spacing w:after="0" w:line="276" w:lineRule="auto"/>
              <w:ind w:right="-246"/>
              <w:jc w:val="left"/>
              <w:rPr>
                <w:color w:val="000000"/>
                <w:szCs w:val="22"/>
              </w:rPr>
            </w:pPr>
            <w:r w:rsidRPr="00B9355E">
              <w:rPr>
                <w:color w:val="000000"/>
                <w:szCs w:val="22"/>
              </w:rPr>
              <w:t xml:space="preserve">doc. PhDr. Marcela Janíková, Ph.D., PhDr. </w:t>
            </w:r>
            <w:ins w:id="637" w:author="Hana Polešáková [2]" w:date="2024-03-28T14:45:00Z">
              <w:r w:rsidR="005D00D6">
                <w:rPr>
                  <w:color w:val="000000"/>
                  <w:szCs w:val="22"/>
                </w:rPr>
                <w:t xml:space="preserve">Barbora </w:t>
              </w:r>
            </w:ins>
            <w:r w:rsidRPr="00B9355E">
              <w:rPr>
                <w:color w:val="000000"/>
                <w:szCs w:val="22"/>
              </w:rPr>
              <w:t>Plisková</w:t>
            </w:r>
            <w:del w:id="638" w:author="Hana Polešáková [2]" w:date="2024-03-28T14:45:00Z">
              <w:r w:rsidRPr="00B9355E" w:rsidDel="005D00D6">
                <w:rPr>
                  <w:color w:val="000000"/>
                  <w:szCs w:val="22"/>
                </w:rPr>
                <w:delText xml:space="preserve"> Barbora</w:delText>
              </w:r>
            </w:del>
            <w:r w:rsidRPr="00B9355E">
              <w:rPr>
                <w:color w:val="000000"/>
                <w:szCs w:val="22"/>
              </w:rPr>
              <w:t>, Ph.D.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888EF08" w14:textId="5EC2D997" w:rsidR="00B5442F" w:rsidRPr="00B9355E" w:rsidRDefault="00B5442F" w:rsidP="00B5442F">
            <w:pPr>
              <w:spacing w:after="0" w:line="276" w:lineRule="auto"/>
              <w:jc w:val="left"/>
              <w:rPr>
                <w:color w:val="000000"/>
                <w:szCs w:val="22"/>
              </w:rPr>
            </w:pPr>
            <w:r w:rsidRPr="00B9355E">
              <w:rPr>
                <w:color w:val="000000"/>
                <w:szCs w:val="22"/>
              </w:rPr>
              <w:t>18. 12. 2023</w:t>
            </w:r>
          </w:p>
        </w:tc>
      </w:tr>
      <w:tr w:rsidR="00B5442F" w:rsidRPr="00EB77F6" w14:paraId="759A5754" w14:textId="77777777" w:rsidTr="00EF7353">
        <w:trPr>
          <w:trHeight w:val="58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CEBAC6E" w14:textId="74F7BAB6" w:rsidR="00B5442F" w:rsidRPr="00B9355E" w:rsidRDefault="00B5442F" w:rsidP="00B5442F">
            <w:pPr>
              <w:shd w:val="clear" w:color="auto" w:fill="FFFFFF"/>
              <w:spacing w:after="0" w:line="240" w:lineRule="auto"/>
              <w:jc w:val="left"/>
              <w:rPr>
                <w:color w:val="000000"/>
                <w:szCs w:val="22"/>
              </w:rPr>
            </w:pPr>
            <w:r w:rsidRPr="00CD0198">
              <w:rPr>
                <w:rFonts w:cs="Calibri"/>
                <w:color w:val="000000"/>
                <w:szCs w:val="22"/>
              </w:rPr>
              <w:t xml:space="preserve">ÚZV </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5842CFDA" w14:textId="10C4632A" w:rsidR="00B5442F" w:rsidRDefault="00B5442F" w:rsidP="00B5442F">
            <w:pPr>
              <w:spacing w:after="0" w:line="240" w:lineRule="auto"/>
              <w:jc w:val="left"/>
              <w:rPr>
                <w:color w:val="000000"/>
                <w:szCs w:val="22"/>
              </w:rPr>
            </w:pPr>
            <w:r w:rsidRPr="00CD0198">
              <w:rPr>
                <w:szCs w:val="22"/>
              </w:rPr>
              <w:t xml:space="preserve">Mezinárodní konference </w:t>
            </w:r>
            <w:r>
              <w:rPr>
                <w:szCs w:val="22"/>
              </w:rPr>
              <w:br/>
            </w:r>
            <w:r w:rsidRPr="00CD0198">
              <w:rPr>
                <w:szCs w:val="22"/>
              </w:rPr>
              <w:t>Rodina</w:t>
            </w:r>
            <w:r>
              <w:rPr>
                <w:szCs w:val="22"/>
              </w:rPr>
              <w:t xml:space="preserve"> </w:t>
            </w:r>
            <w:r>
              <w:t xml:space="preserve">– </w:t>
            </w:r>
            <w:r w:rsidRPr="00CD0198">
              <w:rPr>
                <w:szCs w:val="22"/>
              </w:rPr>
              <w:t>zdraví</w:t>
            </w:r>
            <w:r>
              <w:rPr>
                <w:szCs w:val="22"/>
              </w:rPr>
              <w:t xml:space="preserve"> </w:t>
            </w:r>
            <w:r>
              <w:t xml:space="preserve">– </w:t>
            </w:r>
            <w:r w:rsidRPr="00CD0198">
              <w:rPr>
                <w:szCs w:val="22"/>
              </w:rPr>
              <w:t>nemoc</w:t>
            </w:r>
          </w:p>
        </w:tc>
        <w:tc>
          <w:tcPr>
            <w:tcW w:w="3544" w:type="dxa"/>
            <w:tcBorders>
              <w:top w:val="single" w:sz="4" w:space="0" w:color="auto"/>
              <w:left w:val="single" w:sz="4" w:space="0" w:color="auto"/>
              <w:bottom w:val="single" w:sz="4" w:space="0" w:color="auto"/>
              <w:right w:val="single" w:sz="4" w:space="0" w:color="auto"/>
            </w:tcBorders>
            <w:vAlign w:val="center"/>
          </w:tcPr>
          <w:p w14:paraId="3E25471B" w14:textId="445022F8" w:rsidR="00B5442F" w:rsidRPr="001A7F3D" w:rsidRDefault="00B5442F" w:rsidP="00B5442F">
            <w:pPr>
              <w:spacing w:after="0" w:line="276" w:lineRule="auto"/>
              <w:ind w:right="-246"/>
              <w:rPr>
                <w:rFonts w:cstheme="minorHAnsi"/>
              </w:rPr>
            </w:pPr>
            <w:r w:rsidRPr="001A7F3D">
              <w:rPr>
                <w:rFonts w:cstheme="minorHAnsi"/>
              </w:rPr>
              <w:t>Mgr. Jitka Hůsková, Ph.D.</w:t>
            </w:r>
          </w:p>
          <w:p w14:paraId="162CBA83" w14:textId="72647C00" w:rsidR="00B5442F" w:rsidRDefault="00B5442F">
            <w:pPr>
              <w:spacing w:after="0" w:line="240" w:lineRule="auto"/>
              <w:ind w:right="-246"/>
              <w:jc w:val="left"/>
              <w:rPr>
                <w:color w:val="000000"/>
                <w:szCs w:val="22"/>
              </w:rPr>
            </w:pPr>
            <w:r w:rsidRPr="001A7F3D">
              <w:rPr>
                <w:rFonts w:cstheme="minorHAnsi"/>
              </w:rPr>
              <w:t xml:space="preserve">Mgr. Libor Marek, Ph.D. </w:t>
            </w:r>
            <w:del w:id="639" w:author="Hana Polešáková [2]" w:date="2024-03-28T14:46:00Z">
              <w:r w:rsidRPr="001A7F3D" w:rsidDel="005D00D6">
                <w:rPr>
                  <w:rFonts w:cstheme="minorHAnsi"/>
                </w:rPr>
                <w:delText xml:space="preserve">- </w:delText>
              </w:r>
            </w:del>
            <w:ins w:id="640" w:author="Hana Polešáková [2]" w:date="2024-03-28T14:46:00Z">
              <w:r w:rsidR="005D00D6">
                <w:rPr>
                  <w:rFonts w:cstheme="minorHAnsi"/>
                </w:rPr>
                <w:t>–</w:t>
              </w:r>
              <w:r w:rsidR="005D00D6" w:rsidRPr="001A7F3D">
                <w:rPr>
                  <w:rFonts w:cstheme="minorHAnsi"/>
                </w:rPr>
                <w:t xml:space="preserve"> </w:t>
              </w:r>
            </w:ins>
            <w:r w:rsidRPr="001A7F3D">
              <w:rPr>
                <w:rFonts w:cstheme="minorHAnsi"/>
              </w:rPr>
              <w:t>záštita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CFBDEAC" w14:textId="656F2BFF" w:rsidR="00B5442F" w:rsidRPr="00B9355E" w:rsidRDefault="00B5442F" w:rsidP="00B5442F">
            <w:pPr>
              <w:spacing w:after="0" w:line="240" w:lineRule="auto"/>
              <w:jc w:val="left"/>
              <w:rPr>
                <w:color w:val="000000"/>
                <w:szCs w:val="22"/>
              </w:rPr>
            </w:pPr>
            <w:r w:rsidRPr="001A7F3D">
              <w:rPr>
                <w:rFonts w:cstheme="minorHAnsi"/>
              </w:rPr>
              <w:t>29. 9. 2023</w:t>
            </w:r>
          </w:p>
        </w:tc>
      </w:tr>
      <w:tr w:rsidR="00B5442F" w:rsidRPr="00EB77F6" w14:paraId="1F1311CD" w14:textId="77777777" w:rsidTr="00EF7353">
        <w:trPr>
          <w:trHeight w:val="551"/>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4BA5314" w14:textId="519BEA0F" w:rsidR="00B5442F" w:rsidRPr="00CD0198" w:rsidRDefault="00B5442F" w:rsidP="00B5442F">
            <w:pPr>
              <w:shd w:val="clear" w:color="auto" w:fill="FFFFFF"/>
              <w:spacing w:after="0" w:line="240" w:lineRule="auto"/>
              <w:rPr>
                <w:rFonts w:cs="Calibri"/>
                <w:color w:val="000000"/>
                <w:szCs w:val="22"/>
              </w:rPr>
            </w:pPr>
            <w:r w:rsidRPr="00CD0198">
              <w:rPr>
                <w:rFonts w:cs="Calibri"/>
                <w:color w:val="000000"/>
                <w:szCs w:val="22"/>
              </w:rPr>
              <w:t xml:space="preserve">ÚZV </w:t>
            </w:r>
          </w:p>
          <w:p w14:paraId="2B122439" w14:textId="77777777" w:rsidR="00B5442F" w:rsidRPr="00CD0198" w:rsidRDefault="00B5442F" w:rsidP="00B5442F">
            <w:pPr>
              <w:spacing w:after="0" w:line="240" w:lineRule="auto"/>
              <w:jc w:val="left"/>
              <w:rPr>
                <w:szCs w:val="22"/>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72045F38" w14:textId="499E1FD7" w:rsidR="00B5442F" w:rsidRPr="0021089E" w:rsidRDefault="00B5442F" w:rsidP="00B5442F">
            <w:pPr>
              <w:shd w:val="clear" w:color="auto" w:fill="FFFFFF"/>
              <w:spacing w:after="0" w:line="240" w:lineRule="auto"/>
              <w:jc w:val="left"/>
              <w:rPr>
                <w:rFonts w:cs="Calibri"/>
                <w:color w:val="000000"/>
                <w:szCs w:val="22"/>
              </w:rPr>
            </w:pPr>
            <w:r w:rsidRPr="00CD0198">
              <w:rPr>
                <w:rFonts w:cs="Calibri"/>
                <w:color w:val="000000"/>
                <w:szCs w:val="22"/>
              </w:rPr>
              <w:t xml:space="preserve">Odborná konference </w:t>
            </w:r>
            <w:r>
              <w:rPr>
                <w:rFonts w:cs="Calibri"/>
                <w:color w:val="000000"/>
                <w:szCs w:val="22"/>
              </w:rPr>
              <w:br/>
            </w:r>
            <w:r w:rsidRPr="00CD0198">
              <w:rPr>
                <w:color w:val="000000"/>
                <w:szCs w:val="22"/>
              </w:rPr>
              <w:t>Den perioperační péče Zlín</w:t>
            </w:r>
          </w:p>
        </w:tc>
        <w:tc>
          <w:tcPr>
            <w:tcW w:w="3544" w:type="dxa"/>
            <w:tcBorders>
              <w:top w:val="single" w:sz="4" w:space="0" w:color="auto"/>
              <w:left w:val="single" w:sz="4" w:space="0" w:color="auto"/>
              <w:bottom w:val="single" w:sz="4" w:space="0" w:color="auto"/>
              <w:right w:val="single" w:sz="4" w:space="0" w:color="auto"/>
            </w:tcBorders>
            <w:vAlign w:val="center"/>
          </w:tcPr>
          <w:p w14:paraId="2CC5D03F" w14:textId="5BDF32BB" w:rsidR="00B5442F" w:rsidRPr="00CD0198" w:rsidRDefault="00B5442F" w:rsidP="00B5442F">
            <w:pPr>
              <w:spacing w:after="0" w:line="240" w:lineRule="auto"/>
              <w:jc w:val="left"/>
              <w:rPr>
                <w:rFonts w:cs="Calibri"/>
                <w:szCs w:val="22"/>
              </w:rPr>
            </w:pPr>
            <w:r w:rsidRPr="001A7F3D">
              <w:rPr>
                <w:rFonts w:cstheme="minorHAnsi"/>
              </w:rPr>
              <w:t>Mgr. Věra Vránová, Ph.D.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BD2BFC1" w14:textId="3B875385" w:rsidR="00B5442F" w:rsidRPr="00CD0198" w:rsidRDefault="00B5442F" w:rsidP="00B5442F">
            <w:pPr>
              <w:spacing w:after="0" w:line="240" w:lineRule="auto"/>
              <w:jc w:val="left"/>
              <w:rPr>
                <w:rFonts w:cs="Calibri"/>
                <w:szCs w:val="22"/>
              </w:rPr>
            </w:pPr>
            <w:r w:rsidRPr="001A7F3D">
              <w:rPr>
                <w:rFonts w:cstheme="minorHAnsi"/>
                <w:color w:val="000000"/>
              </w:rPr>
              <w:t>22. 9. 2023</w:t>
            </w:r>
          </w:p>
        </w:tc>
      </w:tr>
      <w:tr w:rsidR="00B5442F" w:rsidRPr="00EB77F6" w14:paraId="1A954CCF" w14:textId="77777777" w:rsidTr="00EF7353">
        <w:trPr>
          <w:trHeight w:val="53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99EB246" w14:textId="4DE73FCC" w:rsidR="00B5442F" w:rsidRPr="00CD0198" w:rsidRDefault="00B5442F" w:rsidP="00B5442F">
            <w:pPr>
              <w:spacing w:after="0" w:line="240" w:lineRule="auto"/>
              <w:jc w:val="left"/>
              <w:rPr>
                <w:rFonts w:eastAsia="Calibri" w:cstheme="minorHAnsi"/>
                <w:szCs w:val="22"/>
              </w:rPr>
            </w:pPr>
            <w:r w:rsidRPr="00CD0198">
              <w:rPr>
                <w:rFonts w:cs="Calibri"/>
                <w:color w:val="000000"/>
                <w:szCs w:val="22"/>
              </w:rPr>
              <w:lastRenderedPageBreak/>
              <w:t>ÚZV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182A083D" w14:textId="77777777" w:rsidR="00B5442F" w:rsidRPr="0021089E" w:rsidRDefault="00B5442F" w:rsidP="00B5442F">
            <w:pPr>
              <w:shd w:val="clear" w:color="auto" w:fill="FFFFFF"/>
              <w:spacing w:after="0" w:line="240" w:lineRule="auto"/>
              <w:jc w:val="left"/>
              <w:rPr>
                <w:rFonts w:cs="Calibri"/>
                <w:color w:val="000000"/>
                <w:szCs w:val="22"/>
              </w:rPr>
            </w:pPr>
            <w:r w:rsidRPr="00CD0198">
              <w:rPr>
                <w:rFonts w:cs="Calibri"/>
                <w:color w:val="000000"/>
                <w:szCs w:val="22"/>
              </w:rPr>
              <w:t>Studentská konference k edukačním projektům</w:t>
            </w:r>
          </w:p>
        </w:tc>
        <w:tc>
          <w:tcPr>
            <w:tcW w:w="3544" w:type="dxa"/>
            <w:tcBorders>
              <w:top w:val="single" w:sz="4" w:space="0" w:color="auto"/>
              <w:left w:val="single" w:sz="4" w:space="0" w:color="auto"/>
              <w:bottom w:val="single" w:sz="4" w:space="0" w:color="auto"/>
              <w:right w:val="single" w:sz="4" w:space="0" w:color="auto"/>
            </w:tcBorders>
            <w:vAlign w:val="center"/>
          </w:tcPr>
          <w:p w14:paraId="1F8AD9B7" w14:textId="44ACE6ED" w:rsidR="00B5442F" w:rsidRPr="00CD0198" w:rsidRDefault="00B5442F" w:rsidP="00B5442F">
            <w:pPr>
              <w:spacing w:after="0" w:line="240" w:lineRule="auto"/>
              <w:jc w:val="left"/>
              <w:rPr>
                <w:rFonts w:cs="Calibri"/>
                <w:szCs w:val="22"/>
              </w:rPr>
            </w:pPr>
            <w:r w:rsidRPr="001A7F3D">
              <w:rPr>
                <w:rFonts w:cstheme="minorHAnsi"/>
              </w:rPr>
              <w:t>Mgr. Věra Vránová, Ph.D.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CCEF4E2" w14:textId="1A37132C" w:rsidR="00B5442F" w:rsidRPr="00CD0198" w:rsidRDefault="00B5442F" w:rsidP="00B5442F">
            <w:pPr>
              <w:tabs>
                <w:tab w:val="left" w:pos="314"/>
              </w:tabs>
              <w:spacing w:after="0" w:line="240" w:lineRule="auto"/>
              <w:jc w:val="left"/>
              <w:rPr>
                <w:rFonts w:cs="Calibri"/>
                <w:szCs w:val="22"/>
              </w:rPr>
            </w:pPr>
            <w:r w:rsidRPr="001A7F3D">
              <w:rPr>
                <w:rFonts w:cstheme="minorHAnsi"/>
                <w:color w:val="000000"/>
              </w:rPr>
              <w:t>28. 11. 2023</w:t>
            </w:r>
          </w:p>
        </w:tc>
      </w:tr>
      <w:tr w:rsidR="00B5442F" w:rsidRPr="00EB77F6" w14:paraId="258AADE9" w14:textId="77777777" w:rsidTr="00EF7353">
        <w:trPr>
          <w:trHeight w:val="41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CB05858" w14:textId="31BF7D4F" w:rsidR="00B5442F" w:rsidRPr="00425853" w:rsidRDefault="00B5442F" w:rsidP="00B5442F">
            <w:pPr>
              <w:shd w:val="clear" w:color="auto" w:fill="FFFFFF"/>
              <w:spacing w:after="0" w:line="240" w:lineRule="auto"/>
              <w:jc w:val="left"/>
              <w:rPr>
                <w:rFonts w:cs="Calibri"/>
                <w:color w:val="000000"/>
                <w:szCs w:val="22"/>
              </w:rPr>
            </w:pPr>
            <w:r w:rsidRPr="00425853">
              <w:rPr>
                <w:rFonts w:cs="Calibri"/>
                <w:color w:val="000000"/>
                <w:szCs w:val="22"/>
              </w:rPr>
              <w:t>ÚMJL</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443A1C2F" w14:textId="185B6AD4" w:rsidR="00B5442F" w:rsidRPr="00425853" w:rsidRDefault="00B5442F">
            <w:pPr>
              <w:shd w:val="clear" w:color="auto" w:fill="FFFFFF"/>
              <w:spacing w:after="0" w:line="240" w:lineRule="auto"/>
              <w:jc w:val="left"/>
              <w:rPr>
                <w:rFonts w:cs="Calibri"/>
                <w:color w:val="000000"/>
                <w:szCs w:val="22"/>
              </w:rPr>
            </w:pPr>
            <w:r w:rsidRPr="00425853">
              <w:rPr>
                <w:rFonts w:cs="Calibri"/>
                <w:color w:val="000000"/>
                <w:szCs w:val="22"/>
              </w:rPr>
              <w:t xml:space="preserve">Jak na práci v </w:t>
            </w:r>
            <w:del w:id="641" w:author="Hana Polešáková [2]" w:date="2024-03-28T14:46:00Z">
              <w:r w:rsidRPr="00425853" w:rsidDel="005D00D6">
                <w:rPr>
                  <w:rFonts w:cs="Calibri"/>
                  <w:color w:val="000000"/>
                  <w:szCs w:val="22"/>
                </w:rPr>
                <w:delText xml:space="preserve">Institucích </w:delText>
              </w:r>
            </w:del>
            <w:ins w:id="642" w:author="Hana Polešáková [2]" w:date="2024-03-28T14:46:00Z">
              <w:r w:rsidR="005D00D6">
                <w:rPr>
                  <w:rFonts w:cs="Calibri"/>
                  <w:color w:val="000000"/>
                  <w:szCs w:val="22"/>
                </w:rPr>
                <w:t>i</w:t>
              </w:r>
              <w:r w:rsidR="005D00D6" w:rsidRPr="00425853">
                <w:rPr>
                  <w:rFonts w:cs="Calibri"/>
                  <w:color w:val="000000"/>
                  <w:szCs w:val="22"/>
                </w:rPr>
                <w:t xml:space="preserve">nstitucích </w:t>
              </w:r>
            </w:ins>
            <w:r w:rsidRPr="00425853">
              <w:rPr>
                <w:rFonts w:cs="Calibri"/>
                <w:color w:val="000000"/>
                <w:szCs w:val="22"/>
              </w:rPr>
              <w:t>EU</w:t>
            </w:r>
          </w:p>
        </w:tc>
        <w:tc>
          <w:tcPr>
            <w:tcW w:w="3544" w:type="dxa"/>
            <w:tcBorders>
              <w:top w:val="single" w:sz="4" w:space="0" w:color="auto"/>
              <w:left w:val="single" w:sz="4" w:space="0" w:color="auto"/>
              <w:bottom w:val="single" w:sz="4" w:space="0" w:color="auto"/>
              <w:right w:val="single" w:sz="4" w:space="0" w:color="auto"/>
            </w:tcBorders>
            <w:vAlign w:val="center"/>
          </w:tcPr>
          <w:p w14:paraId="0458066D" w14:textId="1BCFC5AD" w:rsidR="00B5442F" w:rsidRPr="00425853" w:rsidRDefault="00B5442F" w:rsidP="00B5442F">
            <w:pPr>
              <w:shd w:val="clear" w:color="auto" w:fill="FFFFFF"/>
              <w:spacing w:after="0" w:line="240" w:lineRule="auto"/>
              <w:jc w:val="left"/>
              <w:rPr>
                <w:rFonts w:cs="Calibri"/>
                <w:color w:val="000000"/>
                <w:szCs w:val="22"/>
              </w:rPr>
            </w:pPr>
            <w:r>
              <w:rPr>
                <w:rFonts w:cs="Calibri"/>
                <w:color w:val="000000"/>
                <w:szCs w:val="22"/>
              </w:rPr>
              <w:t xml:space="preserve">PhDr. </w:t>
            </w:r>
            <w:r w:rsidRPr="00425853">
              <w:rPr>
                <w:rFonts w:cs="Calibri"/>
                <w:color w:val="000000"/>
                <w:szCs w:val="22"/>
              </w:rPr>
              <w:t>Katarína Nemčoková</w:t>
            </w:r>
            <w:r>
              <w:rPr>
                <w:rFonts w:cs="Calibri"/>
                <w:color w:val="000000"/>
                <w:szCs w:val="22"/>
              </w:rPr>
              <w:t>, Ph.D.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FFB44C9" w14:textId="507BA03F" w:rsidR="00B5442F" w:rsidRPr="00425853" w:rsidRDefault="00B5442F" w:rsidP="00B5442F">
            <w:pPr>
              <w:shd w:val="clear" w:color="auto" w:fill="FFFFFF"/>
              <w:spacing w:after="0" w:line="240" w:lineRule="auto"/>
              <w:jc w:val="left"/>
              <w:rPr>
                <w:rFonts w:cs="Calibri"/>
                <w:color w:val="000000"/>
                <w:szCs w:val="22"/>
              </w:rPr>
            </w:pPr>
            <w:r w:rsidRPr="00425853">
              <w:rPr>
                <w:rFonts w:cs="Calibri"/>
                <w:color w:val="000000"/>
                <w:szCs w:val="22"/>
              </w:rPr>
              <w:t>7. 11. 2023</w:t>
            </w:r>
          </w:p>
        </w:tc>
      </w:tr>
      <w:tr w:rsidR="00B5442F" w:rsidRPr="00EB77F6" w14:paraId="32BBBF5E" w14:textId="77777777" w:rsidTr="005C229F">
        <w:trPr>
          <w:trHeight w:val="56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E28D9E1" w14:textId="6730A6CB" w:rsidR="00B5442F" w:rsidRDefault="00B5442F" w:rsidP="00B5442F">
            <w:pPr>
              <w:spacing w:after="0" w:line="240" w:lineRule="auto"/>
              <w:jc w:val="left"/>
              <w:rPr>
                <w:szCs w:val="22"/>
              </w:rPr>
            </w:pPr>
            <w:r w:rsidRPr="00CD0198">
              <w:rPr>
                <w:szCs w:val="22"/>
              </w:rPr>
              <w:t>CJV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403B7377" w14:textId="114C2C26" w:rsidR="00B5442F" w:rsidRPr="00CD0198" w:rsidRDefault="00B5442F" w:rsidP="00B5442F">
            <w:pPr>
              <w:spacing w:after="0" w:line="240" w:lineRule="auto"/>
              <w:jc w:val="left"/>
              <w:rPr>
                <w:rFonts w:eastAsia="Calibri" w:cstheme="minorHAnsi"/>
                <w:szCs w:val="22"/>
              </w:rPr>
            </w:pPr>
            <w:r w:rsidRPr="00CD0198">
              <w:rPr>
                <w:rFonts w:eastAsia="Calibri" w:cstheme="minorHAnsi"/>
                <w:szCs w:val="22"/>
              </w:rPr>
              <w:t>Show-off</w:t>
            </w:r>
          </w:p>
        </w:tc>
        <w:tc>
          <w:tcPr>
            <w:tcW w:w="3544" w:type="dxa"/>
            <w:tcBorders>
              <w:top w:val="single" w:sz="4" w:space="0" w:color="auto"/>
              <w:left w:val="single" w:sz="4" w:space="0" w:color="auto"/>
              <w:bottom w:val="single" w:sz="4" w:space="0" w:color="auto"/>
              <w:right w:val="single" w:sz="4" w:space="0" w:color="auto"/>
            </w:tcBorders>
            <w:vAlign w:val="center"/>
          </w:tcPr>
          <w:p w14:paraId="43C97732" w14:textId="345F2401" w:rsidR="00B5442F" w:rsidRPr="00CD0198" w:rsidRDefault="00B5442F" w:rsidP="00B5442F">
            <w:pPr>
              <w:spacing w:after="0" w:line="240" w:lineRule="auto"/>
              <w:jc w:val="left"/>
              <w:rPr>
                <w:szCs w:val="22"/>
              </w:rPr>
            </w:pPr>
            <w:r w:rsidRPr="00CD0198">
              <w:rPr>
                <w:szCs w:val="22"/>
              </w:rPr>
              <w:t>PhDr. Jana Semotamová</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2EE8046" w14:textId="34316D08" w:rsidR="00B5442F" w:rsidRDefault="00B5442F" w:rsidP="00B5442F">
            <w:pPr>
              <w:spacing w:after="0" w:line="240" w:lineRule="auto"/>
              <w:jc w:val="left"/>
              <w:rPr>
                <w:rFonts w:cs="Calibri"/>
                <w:szCs w:val="22"/>
              </w:rPr>
            </w:pPr>
            <w:r w:rsidRPr="00CD0198">
              <w:rPr>
                <w:rFonts w:cs="Calibri"/>
                <w:szCs w:val="22"/>
              </w:rPr>
              <w:t>2</w:t>
            </w:r>
            <w:r>
              <w:rPr>
                <w:rFonts w:cs="Calibri"/>
                <w:szCs w:val="22"/>
              </w:rPr>
              <w:t>2</w:t>
            </w:r>
            <w:r w:rsidRPr="00CD0198">
              <w:rPr>
                <w:rFonts w:cs="Calibri"/>
                <w:szCs w:val="22"/>
              </w:rPr>
              <w:t>. 3. 202</w:t>
            </w:r>
            <w:r>
              <w:rPr>
                <w:rFonts w:cs="Calibri"/>
                <w:szCs w:val="22"/>
              </w:rPr>
              <w:t>3</w:t>
            </w:r>
          </w:p>
        </w:tc>
      </w:tr>
      <w:tr w:rsidR="00B5442F" w:rsidRPr="00EB77F6" w14:paraId="1624C1A5" w14:textId="77777777" w:rsidTr="00EF7353">
        <w:trPr>
          <w:trHeight w:val="79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E0DE8BA" w14:textId="7207BFBA" w:rsidR="00B5442F" w:rsidRDefault="00B5442F" w:rsidP="00B5442F">
            <w:pPr>
              <w:spacing w:after="0" w:line="240" w:lineRule="auto"/>
              <w:jc w:val="left"/>
              <w:rPr>
                <w:szCs w:val="22"/>
              </w:rPr>
            </w:pPr>
            <w:r w:rsidRPr="00EF7353">
              <w:rPr>
                <w:rFonts w:eastAsia="Calibri" w:cstheme="minorHAnsi"/>
                <w:szCs w:val="22"/>
              </w:rPr>
              <w:t>CJV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76A62034" w14:textId="0F4CE83B" w:rsidR="00B5442F" w:rsidRPr="00CD0198" w:rsidRDefault="00B5442F" w:rsidP="00B5442F">
            <w:pPr>
              <w:spacing w:after="0" w:line="240" w:lineRule="auto"/>
              <w:jc w:val="left"/>
              <w:rPr>
                <w:rFonts w:eastAsia="Calibri" w:cstheme="minorHAnsi"/>
                <w:szCs w:val="22"/>
              </w:rPr>
            </w:pPr>
            <w:r w:rsidRPr="00EF7353">
              <w:rPr>
                <w:rFonts w:eastAsia="Calibri" w:cstheme="minorHAnsi"/>
                <w:szCs w:val="22"/>
              </w:rPr>
              <w:t xml:space="preserve">Workshop: Rozvoj dovedností akademického psaní </w:t>
            </w:r>
            <w:r w:rsidRPr="00EF7353">
              <w:rPr>
                <w:rFonts w:eastAsia="Calibri" w:cstheme="minorHAnsi"/>
                <w:szCs w:val="22"/>
              </w:rPr>
              <w:br/>
              <w:t>v anglickém jazyce</w:t>
            </w:r>
          </w:p>
        </w:tc>
        <w:tc>
          <w:tcPr>
            <w:tcW w:w="3544" w:type="dxa"/>
            <w:tcBorders>
              <w:top w:val="single" w:sz="4" w:space="0" w:color="auto"/>
              <w:left w:val="single" w:sz="4" w:space="0" w:color="auto"/>
              <w:bottom w:val="single" w:sz="4" w:space="0" w:color="auto"/>
              <w:right w:val="single" w:sz="4" w:space="0" w:color="auto"/>
            </w:tcBorders>
            <w:vAlign w:val="center"/>
          </w:tcPr>
          <w:p w14:paraId="5E2E55D0" w14:textId="136852C0" w:rsidR="00B5442F" w:rsidRPr="00CD0198" w:rsidRDefault="00B5442F" w:rsidP="00B5442F">
            <w:pPr>
              <w:spacing w:after="0" w:line="240" w:lineRule="auto"/>
              <w:jc w:val="left"/>
              <w:rPr>
                <w:szCs w:val="22"/>
              </w:rPr>
            </w:pPr>
            <w:r w:rsidRPr="00EF7353">
              <w:rPr>
                <w:rFonts w:eastAsia="Calibri" w:cstheme="minorHAnsi"/>
                <w:szCs w:val="22"/>
              </w:rPr>
              <w:t>Mgr. Hana Atcheson</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29EEE32" w14:textId="4BCF7D53" w:rsidR="00B5442F" w:rsidRDefault="00B5442F" w:rsidP="00B5442F">
            <w:pPr>
              <w:spacing w:after="0" w:line="240" w:lineRule="auto"/>
              <w:jc w:val="left"/>
              <w:rPr>
                <w:rFonts w:cs="Calibri"/>
                <w:szCs w:val="22"/>
              </w:rPr>
            </w:pPr>
            <w:r w:rsidRPr="00EF7353">
              <w:rPr>
                <w:rFonts w:eastAsia="Calibri" w:cstheme="minorHAnsi"/>
                <w:szCs w:val="22"/>
              </w:rPr>
              <w:t>10.</w:t>
            </w:r>
            <w:r>
              <w:rPr>
                <w:rFonts w:eastAsia="Calibri" w:cstheme="minorHAnsi"/>
                <w:szCs w:val="22"/>
              </w:rPr>
              <w:t>–</w:t>
            </w:r>
            <w:r w:rsidRPr="00EF7353">
              <w:rPr>
                <w:rFonts w:eastAsia="Calibri" w:cstheme="minorHAnsi"/>
                <w:szCs w:val="22"/>
              </w:rPr>
              <w:t>13. 10. 2023</w:t>
            </w:r>
          </w:p>
        </w:tc>
      </w:tr>
      <w:tr w:rsidR="00B5442F" w:rsidRPr="00EB77F6" w14:paraId="44012C2E" w14:textId="77777777" w:rsidTr="00EF7353">
        <w:trPr>
          <w:trHeight w:val="53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310ACB7" w14:textId="681A161E" w:rsidR="00B5442F" w:rsidRPr="00CD0198" w:rsidRDefault="00B5442F" w:rsidP="00B5442F">
            <w:pPr>
              <w:spacing w:after="0" w:line="240" w:lineRule="auto"/>
              <w:jc w:val="left"/>
              <w:rPr>
                <w:szCs w:val="22"/>
              </w:rPr>
            </w:pPr>
            <w:r w:rsidRPr="00CD0198">
              <w:rPr>
                <w:szCs w:val="22"/>
              </w:rPr>
              <w:t>CJV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21BEA699" w14:textId="19E2C657" w:rsidR="00B5442F" w:rsidRPr="00CD0198" w:rsidRDefault="00B5442F">
            <w:pPr>
              <w:spacing w:after="0" w:line="240" w:lineRule="auto"/>
              <w:jc w:val="left"/>
              <w:rPr>
                <w:rFonts w:eastAsia="Calibri" w:cstheme="minorHAnsi"/>
                <w:szCs w:val="22"/>
              </w:rPr>
            </w:pPr>
            <w:r w:rsidRPr="00CD0198">
              <w:rPr>
                <w:szCs w:val="22"/>
              </w:rPr>
              <w:t xml:space="preserve">Business Day </w:t>
            </w:r>
            <w:ins w:id="643" w:author="Hana Polešáková" w:date="2024-03-28T15:11:00Z">
              <w:r w:rsidR="00BE2C57">
                <w:rPr>
                  <w:szCs w:val="22"/>
                </w:rPr>
                <w:br/>
              </w:r>
            </w:ins>
            <w:del w:id="644" w:author="Hana Polešáková [2]" w:date="2024-03-28T14:46:00Z">
              <w:r w:rsidRPr="00CD0198" w:rsidDel="005D00D6">
                <w:rPr>
                  <w:szCs w:val="22"/>
                </w:rPr>
                <w:delText xml:space="preserve">- </w:delText>
              </w:r>
            </w:del>
            <w:ins w:id="645" w:author="Hana Polešáková [2]" w:date="2024-03-28T14:46:00Z">
              <w:r w:rsidR="005D00D6">
                <w:rPr>
                  <w:szCs w:val="22"/>
                </w:rPr>
                <w:t>–</w:t>
              </w:r>
              <w:r w:rsidR="005D00D6" w:rsidRPr="00CD0198">
                <w:rPr>
                  <w:szCs w:val="22"/>
                </w:rPr>
                <w:t xml:space="preserve"> </w:t>
              </w:r>
            </w:ins>
            <w:r w:rsidRPr="00CD0198">
              <w:rPr>
                <w:szCs w:val="22"/>
              </w:rPr>
              <w:t>testování Cambridge</w:t>
            </w:r>
            <w:r>
              <w:rPr>
                <w:szCs w:val="22"/>
              </w:rPr>
              <w:t xml:space="preserve"> </w:t>
            </w:r>
          </w:p>
        </w:tc>
        <w:tc>
          <w:tcPr>
            <w:tcW w:w="3544" w:type="dxa"/>
            <w:tcBorders>
              <w:top w:val="single" w:sz="4" w:space="0" w:color="auto"/>
              <w:left w:val="single" w:sz="4" w:space="0" w:color="auto"/>
              <w:bottom w:val="single" w:sz="4" w:space="0" w:color="auto"/>
              <w:right w:val="single" w:sz="4" w:space="0" w:color="auto"/>
            </w:tcBorders>
            <w:vAlign w:val="center"/>
          </w:tcPr>
          <w:p w14:paraId="2A0A0550" w14:textId="77777777" w:rsidR="00B5442F" w:rsidRPr="00CD0198" w:rsidRDefault="00B5442F" w:rsidP="00B5442F">
            <w:pPr>
              <w:spacing w:after="0" w:line="240" w:lineRule="auto"/>
              <w:jc w:val="left"/>
              <w:rPr>
                <w:szCs w:val="22"/>
              </w:rPr>
            </w:pPr>
            <w:r w:rsidRPr="00CD0198">
              <w:rPr>
                <w:szCs w:val="22"/>
              </w:rPr>
              <w:t xml:space="preserve">PhDr. Jana Semotamová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D7A9DB6" w14:textId="60564175" w:rsidR="00B5442F" w:rsidRPr="00CD0198" w:rsidRDefault="00B5442F" w:rsidP="00B5442F">
            <w:pPr>
              <w:spacing w:after="0" w:line="240" w:lineRule="auto"/>
              <w:jc w:val="left"/>
              <w:rPr>
                <w:rFonts w:cs="Calibri"/>
                <w:szCs w:val="22"/>
              </w:rPr>
            </w:pPr>
            <w:r>
              <w:rPr>
                <w:rFonts w:cs="Calibri"/>
                <w:szCs w:val="22"/>
              </w:rPr>
              <w:t>3</w:t>
            </w:r>
            <w:r w:rsidRPr="00CD0198">
              <w:rPr>
                <w:rFonts w:cs="Calibri"/>
                <w:szCs w:val="22"/>
              </w:rPr>
              <w:t>1. 1</w:t>
            </w:r>
            <w:r>
              <w:rPr>
                <w:rFonts w:cs="Calibri"/>
                <w:szCs w:val="22"/>
              </w:rPr>
              <w:t>0</w:t>
            </w:r>
            <w:r w:rsidRPr="00CD0198">
              <w:rPr>
                <w:rFonts w:cs="Calibri"/>
                <w:szCs w:val="22"/>
              </w:rPr>
              <w:t>. 202</w:t>
            </w:r>
            <w:r>
              <w:rPr>
                <w:rFonts w:cs="Calibri"/>
                <w:szCs w:val="22"/>
              </w:rPr>
              <w:t>3</w:t>
            </w:r>
          </w:p>
        </w:tc>
      </w:tr>
      <w:tr w:rsidR="00B5442F" w:rsidRPr="00EB77F6" w14:paraId="29B45339" w14:textId="77777777" w:rsidTr="00EF7353">
        <w:trPr>
          <w:trHeight w:val="53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8A3057A" w14:textId="6D484F09" w:rsidR="00B5442F" w:rsidRDefault="00B5442F" w:rsidP="00B5442F">
            <w:pPr>
              <w:spacing w:after="0" w:line="240" w:lineRule="auto"/>
              <w:jc w:val="left"/>
              <w:rPr>
                <w:szCs w:val="22"/>
              </w:rPr>
            </w:pPr>
            <w:r>
              <w:rPr>
                <w:szCs w:val="22"/>
              </w:rPr>
              <w:t>CPV</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21160F42" w14:textId="27BAEBE9" w:rsidR="00B5442F" w:rsidRPr="00CD0198" w:rsidRDefault="00B5442F" w:rsidP="00B5442F">
            <w:pPr>
              <w:spacing w:after="0" w:line="240" w:lineRule="auto"/>
              <w:jc w:val="left"/>
              <w:rPr>
                <w:szCs w:val="22"/>
              </w:rPr>
            </w:pPr>
            <w:r w:rsidRPr="003C76B4">
              <w:rPr>
                <w:rFonts w:cs="Calibri"/>
              </w:rPr>
              <w:t>Vědecká konference pro žáky</w:t>
            </w:r>
          </w:p>
        </w:tc>
        <w:tc>
          <w:tcPr>
            <w:tcW w:w="3544" w:type="dxa"/>
            <w:tcBorders>
              <w:top w:val="single" w:sz="4" w:space="0" w:color="auto"/>
              <w:left w:val="single" w:sz="4" w:space="0" w:color="auto"/>
              <w:bottom w:val="single" w:sz="4" w:space="0" w:color="auto"/>
              <w:right w:val="single" w:sz="4" w:space="0" w:color="auto"/>
            </w:tcBorders>
            <w:vAlign w:val="center"/>
          </w:tcPr>
          <w:p w14:paraId="66542D38" w14:textId="7BCFAC82" w:rsidR="00B5442F" w:rsidRPr="00CD0198" w:rsidRDefault="00B5442F" w:rsidP="00DF2D22">
            <w:pPr>
              <w:spacing w:after="0" w:line="240" w:lineRule="auto"/>
              <w:jc w:val="left"/>
              <w:rPr>
                <w:szCs w:val="22"/>
              </w:rPr>
            </w:pPr>
            <w:r>
              <w:rPr>
                <w:szCs w:val="22"/>
              </w:rPr>
              <w:t xml:space="preserve">Mgr. Michal </w:t>
            </w:r>
            <w:r w:rsidR="00DF2D22">
              <w:rPr>
                <w:szCs w:val="22"/>
              </w:rPr>
              <w:t>N</w:t>
            </w:r>
            <w:r>
              <w:rPr>
                <w:szCs w:val="22"/>
              </w:rPr>
              <w:t>avrátil</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65799CE" w14:textId="20D574BF" w:rsidR="00B5442F" w:rsidRDefault="00B5442F" w:rsidP="00B5442F">
            <w:pPr>
              <w:spacing w:after="0" w:line="240" w:lineRule="auto"/>
              <w:jc w:val="left"/>
              <w:rPr>
                <w:rFonts w:cs="Calibri"/>
                <w:szCs w:val="22"/>
              </w:rPr>
            </w:pPr>
            <w:r>
              <w:rPr>
                <w:rFonts w:cs="Calibri"/>
                <w:szCs w:val="22"/>
              </w:rPr>
              <w:t>26. 5. 2023</w:t>
            </w:r>
          </w:p>
        </w:tc>
      </w:tr>
    </w:tbl>
    <w:p w14:paraId="5C5920A4" w14:textId="77777777" w:rsidR="004B7A8A" w:rsidRPr="003542A0" w:rsidRDefault="004B7A8A" w:rsidP="00A679CD">
      <w:pPr>
        <w:pStyle w:val="Nadpis2"/>
        <w:ind w:left="567" w:hanging="567"/>
        <w:jc w:val="left"/>
      </w:pPr>
      <w:bookmarkStart w:id="646" w:name="_Toc509575270"/>
      <w:bookmarkStart w:id="647" w:name="_Toc509575357"/>
      <w:bookmarkStart w:id="648" w:name="_Toc509821607"/>
      <w:bookmarkStart w:id="649" w:name="_Toc509839619"/>
      <w:bookmarkStart w:id="650" w:name="_Toc509839914"/>
      <w:bookmarkStart w:id="651" w:name="_Toc509928746"/>
      <w:bookmarkStart w:id="652" w:name="_Toc509991951"/>
      <w:bookmarkStart w:id="653" w:name="_Toc510002825"/>
      <w:bookmarkStart w:id="654" w:name="_Toc510098122"/>
      <w:bookmarkStart w:id="655" w:name="_Toc510511489"/>
      <w:bookmarkStart w:id="656" w:name="_Toc510511872"/>
      <w:bookmarkStart w:id="657" w:name="_Toc510512034"/>
      <w:bookmarkStart w:id="658" w:name="_Toc510512197"/>
      <w:bookmarkStart w:id="659" w:name="_Toc510512337"/>
      <w:bookmarkStart w:id="660" w:name="_Toc510512495"/>
      <w:bookmarkStart w:id="661" w:name="_Toc160518479"/>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r w:rsidRPr="003542A0">
        <w:t>Členství akademických pracov</w:t>
      </w:r>
      <w:r w:rsidR="00FF72CD" w:rsidRPr="003542A0">
        <w:t>níků v odborných společnostech,</w:t>
      </w:r>
      <w:r w:rsidR="00FF72CD" w:rsidRPr="003542A0">
        <w:br/>
        <w:t>r</w:t>
      </w:r>
      <w:r w:rsidRPr="003542A0">
        <w:t>edakčních radách aj.</w:t>
      </w:r>
      <w:bookmarkEnd w:id="661"/>
    </w:p>
    <w:p w14:paraId="624616B5" w14:textId="77777777" w:rsidR="00177FAA" w:rsidRPr="003542A0" w:rsidRDefault="003F62BF" w:rsidP="00283ADE">
      <w:pPr>
        <w:pStyle w:val="Nadpis3"/>
        <w:spacing w:before="560"/>
      </w:pPr>
      <w:bookmarkStart w:id="662" w:name="_Toc510511875"/>
      <w:bookmarkStart w:id="663" w:name="_Toc510512037"/>
      <w:bookmarkStart w:id="664" w:name="_Toc510512200"/>
      <w:bookmarkStart w:id="665" w:name="_Toc510512340"/>
      <w:bookmarkStart w:id="666" w:name="_Toc510512498"/>
      <w:bookmarkStart w:id="667" w:name="_Toc160518480"/>
      <w:bookmarkEnd w:id="662"/>
      <w:bookmarkEnd w:id="663"/>
      <w:bookmarkEnd w:id="664"/>
      <w:bookmarkEnd w:id="665"/>
      <w:bookmarkEnd w:id="666"/>
      <w:r w:rsidRPr="003542A0">
        <w:t>Ústav pedagogických věd</w:t>
      </w:r>
      <w:bookmarkEnd w:id="667"/>
    </w:p>
    <w:p w14:paraId="05E11657" w14:textId="77777777" w:rsidR="004E4FE0" w:rsidRPr="007A019C" w:rsidRDefault="004E4FE0" w:rsidP="007A019C">
      <w:pPr>
        <w:pStyle w:val="Odstavecseseznamem"/>
        <w:numPr>
          <w:ilvl w:val="0"/>
          <w:numId w:val="14"/>
        </w:numPr>
      </w:pPr>
      <w:r w:rsidRPr="007A019C">
        <w:t>Asociace vysokoškolských poradců ČR</w:t>
      </w:r>
    </w:p>
    <w:p w14:paraId="2722C712" w14:textId="77777777" w:rsidR="004E4FE0" w:rsidRPr="007A019C" w:rsidRDefault="004E4FE0" w:rsidP="007A019C">
      <w:pPr>
        <w:pStyle w:val="Odstavecseseznamem"/>
        <w:numPr>
          <w:ilvl w:val="0"/>
          <w:numId w:val="14"/>
        </w:numPr>
      </w:pPr>
      <w:r w:rsidRPr="007A019C">
        <w:t>Asociace vzdělavatelů v sociální pedagogice</w:t>
      </w:r>
    </w:p>
    <w:p w14:paraId="7C3BD19B" w14:textId="77777777" w:rsidR="004E4FE0" w:rsidRPr="007A019C" w:rsidRDefault="004E4FE0" w:rsidP="007A019C">
      <w:pPr>
        <w:pStyle w:val="Odstavecseseznamem"/>
        <w:numPr>
          <w:ilvl w:val="0"/>
          <w:numId w:val="14"/>
        </w:numPr>
      </w:pPr>
      <w:r w:rsidRPr="007A019C">
        <w:t>Asociace sociálních pedagogů</w:t>
      </w:r>
    </w:p>
    <w:p w14:paraId="1DE51FDF" w14:textId="77777777" w:rsidR="004E4FE0" w:rsidRPr="007A019C" w:rsidRDefault="004E4FE0" w:rsidP="007A019C">
      <w:pPr>
        <w:pStyle w:val="Odstavecseseznamem"/>
        <w:numPr>
          <w:ilvl w:val="0"/>
          <w:numId w:val="14"/>
        </w:numPr>
      </w:pPr>
      <w:r w:rsidRPr="007A019C">
        <w:t>Asociacia supervízorov a sociálnych poradcov</w:t>
      </w:r>
    </w:p>
    <w:p w14:paraId="7A046B86" w14:textId="77777777" w:rsidR="004E4FE0" w:rsidRPr="007A019C" w:rsidRDefault="004E4FE0" w:rsidP="007A019C">
      <w:pPr>
        <w:pStyle w:val="Odstavecseseznamem"/>
        <w:numPr>
          <w:ilvl w:val="0"/>
          <w:numId w:val="14"/>
        </w:numPr>
      </w:pPr>
      <w:r w:rsidRPr="007A019C">
        <w:t>Česká andragogická společnost</w:t>
      </w:r>
    </w:p>
    <w:p w14:paraId="169DF8C1" w14:textId="77777777" w:rsidR="004E4FE0" w:rsidRPr="007A019C" w:rsidRDefault="004E4FE0" w:rsidP="007A019C">
      <w:pPr>
        <w:pStyle w:val="Odstavecseseznamem"/>
        <w:numPr>
          <w:ilvl w:val="0"/>
          <w:numId w:val="14"/>
        </w:numPr>
      </w:pPr>
      <w:r w:rsidRPr="007A019C">
        <w:t xml:space="preserve">Česká antropologická společnost </w:t>
      </w:r>
    </w:p>
    <w:p w14:paraId="455CCE5E" w14:textId="77777777" w:rsidR="004E4FE0" w:rsidRPr="007A019C" w:rsidRDefault="004E4FE0" w:rsidP="007A019C">
      <w:pPr>
        <w:pStyle w:val="Odstavecseseznamem"/>
        <w:numPr>
          <w:ilvl w:val="0"/>
          <w:numId w:val="14"/>
        </w:numPr>
      </w:pPr>
      <w:r w:rsidRPr="007A019C">
        <w:t>Česká asociace pedagogického výzkumu</w:t>
      </w:r>
    </w:p>
    <w:p w14:paraId="1465C637" w14:textId="77777777" w:rsidR="004E4FE0" w:rsidRPr="007A019C" w:rsidRDefault="004E4FE0" w:rsidP="007A019C">
      <w:pPr>
        <w:pStyle w:val="Odstavecseseznamem"/>
        <w:numPr>
          <w:ilvl w:val="0"/>
          <w:numId w:val="14"/>
        </w:numPr>
      </w:pPr>
      <w:r w:rsidRPr="007A019C">
        <w:t xml:space="preserve">Česká pedagogická společnost </w:t>
      </w:r>
    </w:p>
    <w:p w14:paraId="1F71EC32" w14:textId="77777777" w:rsidR="004E4FE0" w:rsidRPr="007A019C" w:rsidRDefault="004E4FE0" w:rsidP="007A019C">
      <w:pPr>
        <w:pStyle w:val="Odstavecseseznamem"/>
        <w:numPr>
          <w:ilvl w:val="0"/>
          <w:numId w:val="14"/>
        </w:numPr>
      </w:pPr>
      <w:r w:rsidRPr="007A019C">
        <w:t>The European Association for Research on Learning and Instruction</w:t>
      </w:r>
    </w:p>
    <w:p w14:paraId="707F0730" w14:textId="77777777" w:rsidR="004E4FE0" w:rsidRPr="007A019C" w:rsidRDefault="004E4FE0" w:rsidP="007A019C">
      <w:pPr>
        <w:pStyle w:val="Odstavecseseznamem"/>
        <w:numPr>
          <w:ilvl w:val="0"/>
          <w:numId w:val="14"/>
        </w:numPr>
      </w:pPr>
      <w:r w:rsidRPr="007A019C">
        <w:t>European Journal of Educaitonal Research </w:t>
      </w:r>
    </w:p>
    <w:p w14:paraId="5443B226" w14:textId="77777777" w:rsidR="004E4FE0" w:rsidRPr="007A019C" w:rsidRDefault="004E4FE0" w:rsidP="007A019C">
      <w:pPr>
        <w:pStyle w:val="Odstavecseseznamem"/>
        <w:numPr>
          <w:ilvl w:val="0"/>
          <w:numId w:val="14"/>
        </w:numPr>
      </w:pPr>
      <w:r w:rsidRPr="007A019C">
        <w:t xml:space="preserve">Fórum sociální práce </w:t>
      </w:r>
    </w:p>
    <w:p w14:paraId="4416436E" w14:textId="77777777" w:rsidR="004E4FE0" w:rsidRPr="007A019C" w:rsidRDefault="004E4FE0" w:rsidP="007A019C">
      <w:pPr>
        <w:pStyle w:val="Odstavecseseznamem"/>
        <w:numPr>
          <w:ilvl w:val="0"/>
          <w:numId w:val="14"/>
        </w:numPr>
      </w:pPr>
      <w:r w:rsidRPr="007A019C">
        <w:t xml:space="preserve">Hnutí R </w:t>
      </w:r>
    </w:p>
    <w:p w14:paraId="2525B4D2" w14:textId="77777777" w:rsidR="004E4FE0" w:rsidRPr="007A019C" w:rsidRDefault="004E4FE0" w:rsidP="007A019C">
      <w:pPr>
        <w:pStyle w:val="Odstavecseseznamem"/>
        <w:numPr>
          <w:ilvl w:val="0"/>
          <w:numId w:val="14"/>
        </w:numPr>
      </w:pPr>
      <w:r w:rsidRPr="007A019C">
        <w:t xml:space="preserve">Listy sociální práce </w:t>
      </w:r>
    </w:p>
    <w:p w14:paraId="3296984F" w14:textId="77777777" w:rsidR="004E4FE0" w:rsidRPr="007A019C" w:rsidRDefault="004E4FE0" w:rsidP="007A019C">
      <w:pPr>
        <w:pStyle w:val="Odstavecseseznamem"/>
        <w:numPr>
          <w:ilvl w:val="0"/>
          <w:numId w:val="14"/>
        </w:numPr>
      </w:pPr>
      <w:r w:rsidRPr="007A019C">
        <w:t>Revue spoločenských a humanitných vied</w:t>
      </w:r>
    </w:p>
    <w:p w14:paraId="565DD521" w14:textId="77777777" w:rsidR="004E4FE0" w:rsidRPr="007A019C" w:rsidRDefault="004E4FE0" w:rsidP="007A019C">
      <w:pPr>
        <w:pStyle w:val="Odstavecseseznamem"/>
        <w:numPr>
          <w:ilvl w:val="0"/>
          <w:numId w:val="14"/>
        </w:numPr>
      </w:pPr>
      <w:r w:rsidRPr="007A019C">
        <w:t>Sociální pedagogika | Social Education</w:t>
      </w:r>
    </w:p>
    <w:p w14:paraId="68C6494C" w14:textId="77777777" w:rsidR="004E4FE0" w:rsidRPr="007A019C" w:rsidRDefault="004E4FE0" w:rsidP="007A019C">
      <w:pPr>
        <w:pStyle w:val="Odstavecseseznamem"/>
        <w:numPr>
          <w:ilvl w:val="0"/>
          <w:numId w:val="14"/>
        </w:numPr>
      </w:pPr>
      <w:r w:rsidRPr="007A019C">
        <w:t xml:space="preserve">Speciální pedagogika </w:t>
      </w:r>
    </w:p>
    <w:p w14:paraId="19F6E18C" w14:textId="77777777" w:rsidR="004E4FE0" w:rsidRPr="007A019C" w:rsidRDefault="004E4FE0" w:rsidP="007A019C">
      <w:pPr>
        <w:pStyle w:val="Odstavecseseznamem"/>
        <w:numPr>
          <w:ilvl w:val="0"/>
          <w:numId w:val="14"/>
        </w:numPr>
      </w:pPr>
      <w:r w:rsidRPr="007A019C">
        <w:t>Technologická agentura České republiky</w:t>
      </w:r>
    </w:p>
    <w:p w14:paraId="2F3771C8" w14:textId="77777777" w:rsidR="004E4FE0" w:rsidRPr="007A019C" w:rsidRDefault="004E4FE0" w:rsidP="007A019C">
      <w:pPr>
        <w:pStyle w:val="Odstavecseseznamem"/>
        <w:numPr>
          <w:ilvl w:val="0"/>
          <w:numId w:val="14"/>
        </w:numPr>
      </w:pPr>
      <w:r w:rsidRPr="007A019C">
        <w:t>Národní akreditační úřad</w:t>
      </w:r>
    </w:p>
    <w:p w14:paraId="7D14C8CA" w14:textId="77777777" w:rsidR="004E4FE0" w:rsidRPr="007A019C" w:rsidRDefault="004E4FE0" w:rsidP="007A019C">
      <w:pPr>
        <w:pStyle w:val="Odstavecseseznamem"/>
        <w:numPr>
          <w:ilvl w:val="0"/>
          <w:numId w:val="14"/>
        </w:numPr>
      </w:pPr>
      <w:r w:rsidRPr="007A019C">
        <w:t>Teoria wychowania</w:t>
      </w:r>
    </w:p>
    <w:p w14:paraId="2167E3FF" w14:textId="77777777" w:rsidR="004E4FE0" w:rsidRPr="007A019C" w:rsidRDefault="004E4FE0" w:rsidP="007A019C">
      <w:pPr>
        <w:pStyle w:val="Odstavecseseznamem"/>
        <w:numPr>
          <w:ilvl w:val="0"/>
          <w:numId w:val="14"/>
        </w:numPr>
      </w:pPr>
      <w:r w:rsidRPr="007A019C">
        <w:lastRenderedPageBreak/>
        <w:t>Wychowanie na co Dzień</w:t>
      </w:r>
    </w:p>
    <w:p w14:paraId="72A84F69" w14:textId="77777777" w:rsidR="008D0FF7" w:rsidRDefault="008D0FF7">
      <w:pPr>
        <w:spacing w:after="0" w:line="240" w:lineRule="auto"/>
        <w:jc w:val="left"/>
        <w:rPr>
          <w:rFonts w:eastAsia="Calibri"/>
          <w:b/>
          <w:bCs/>
          <w:caps/>
        </w:rPr>
      </w:pPr>
      <w:r>
        <w:br w:type="page"/>
      </w:r>
    </w:p>
    <w:p w14:paraId="06462F8E" w14:textId="4259308C" w:rsidR="0039124D" w:rsidRDefault="0039124D" w:rsidP="00283ADE">
      <w:pPr>
        <w:pStyle w:val="Nadpis3"/>
        <w:spacing w:before="560"/>
      </w:pPr>
      <w:bookmarkStart w:id="668" w:name="_Toc160518481"/>
      <w:r w:rsidRPr="00CD0198">
        <w:lastRenderedPageBreak/>
        <w:t>Ústav školní pedagogiky</w:t>
      </w:r>
      <w:bookmarkEnd w:id="668"/>
    </w:p>
    <w:p w14:paraId="4E48C426" w14:textId="77777777" w:rsidR="00517D20" w:rsidRPr="008D0FF7" w:rsidRDefault="00517D20" w:rsidP="008D0FF7">
      <w:pPr>
        <w:pStyle w:val="Odstavecseseznamem"/>
        <w:numPr>
          <w:ilvl w:val="0"/>
          <w:numId w:val="14"/>
        </w:numPr>
      </w:pPr>
      <w:bookmarkStart w:id="669" w:name="_Toc510511878"/>
      <w:bookmarkStart w:id="670" w:name="_Toc510512040"/>
      <w:bookmarkStart w:id="671" w:name="_Toc510512203"/>
      <w:bookmarkStart w:id="672" w:name="_Toc510512343"/>
      <w:bookmarkStart w:id="673" w:name="_Toc510512501"/>
      <w:bookmarkStart w:id="674" w:name="_Toc510511879"/>
      <w:bookmarkStart w:id="675" w:name="_Toc510512041"/>
      <w:bookmarkStart w:id="676" w:name="_Toc510512204"/>
      <w:bookmarkStart w:id="677" w:name="_Toc510512344"/>
      <w:bookmarkStart w:id="678" w:name="_Toc510512502"/>
      <w:bookmarkStart w:id="679" w:name="_Toc510511880"/>
      <w:bookmarkStart w:id="680" w:name="_Toc510512042"/>
      <w:bookmarkStart w:id="681" w:name="_Toc510512205"/>
      <w:bookmarkStart w:id="682" w:name="_Toc510512345"/>
      <w:bookmarkStart w:id="683" w:name="_Toc510512503"/>
      <w:bookmarkStart w:id="684" w:name="_Toc510511881"/>
      <w:bookmarkStart w:id="685" w:name="_Toc510512043"/>
      <w:bookmarkStart w:id="686" w:name="_Toc510512206"/>
      <w:bookmarkStart w:id="687" w:name="_Toc510512346"/>
      <w:bookmarkStart w:id="688" w:name="_Toc510512504"/>
      <w:bookmarkStart w:id="689" w:name="_Toc510511882"/>
      <w:bookmarkStart w:id="690" w:name="_Toc510512044"/>
      <w:bookmarkStart w:id="691" w:name="_Toc510512207"/>
      <w:bookmarkStart w:id="692" w:name="_Toc510512347"/>
      <w:bookmarkStart w:id="693" w:name="_Toc510512505"/>
      <w:bookmarkStart w:id="694" w:name="_Toc510511883"/>
      <w:bookmarkStart w:id="695" w:name="_Toc510512045"/>
      <w:bookmarkStart w:id="696" w:name="_Toc510512208"/>
      <w:bookmarkStart w:id="697" w:name="_Toc510512348"/>
      <w:bookmarkStart w:id="698" w:name="_Toc510512506"/>
      <w:bookmarkStart w:id="699" w:name="_Toc510511884"/>
      <w:bookmarkStart w:id="700" w:name="_Toc510512046"/>
      <w:bookmarkStart w:id="701" w:name="_Toc510512209"/>
      <w:bookmarkStart w:id="702" w:name="_Toc510512349"/>
      <w:bookmarkStart w:id="703" w:name="_Toc510512507"/>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r w:rsidRPr="008D0FF7">
        <w:t>Asociace klinických logopedů AKL</w:t>
      </w:r>
    </w:p>
    <w:p w14:paraId="5899BB72" w14:textId="77777777" w:rsidR="00517D20" w:rsidRPr="008D0FF7" w:rsidRDefault="00517D20" w:rsidP="008D0FF7">
      <w:pPr>
        <w:pStyle w:val="Odstavecseseznamem"/>
        <w:numPr>
          <w:ilvl w:val="0"/>
          <w:numId w:val="14"/>
        </w:numPr>
      </w:pPr>
      <w:r w:rsidRPr="008D0FF7">
        <w:t>Česká kinantropologická společnost</w:t>
      </w:r>
    </w:p>
    <w:p w14:paraId="1CB8F5DC" w14:textId="77777777" w:rsidR="00517D20" w:rsidRPr="008D0FF7" w:rsidRDefault="00517D20" w:rsidP="008D0FF7">
      <w:pPr>
        <w:pStyle w:val="Odstavecseseznamem"/>
        <w:numPr>
          <w:ilvl w:val="0"/>
          <w:numId w:val="14"/>
        </w:numPr>
      </w:pPr>
      <w:r w:rsidRPr="008D0FF7">
        <w:t xml:space="preserve">Česká pedagogická společnost </w:t>
      </w:r>
    </w:p>
    <w:p w14:paraId="7EBCAC8B" w14:textId="77777777" w:rsidR="00517D20" w:rsidRPr="008D0FF7" w:rsidRDefault="00517D20" w:rsidP="008D0FF7">
      <w:pPr>
        <w:pStyle w:val="Odstavecseseznamem"/>
        <w:numPr>
          <w:ilvl w:val="0"/>
          <w:numId w:val="14"/>
        </w:numPr>
      </w:pPr>
      <w:r w:rsidRPr="008D0FF7">
        <w:t>Česká společnost učitelů tělesné výchovy</w:t>
      </w:r>
    </w:p>
    <w:p w14:paraId="27345678" w14:textId="77777777" w:rsidR="00517D20" w:rsidRPr="008D0FF7" w:rsidRDefault="00517D20" w:rsidP="008D0FF7">
      <w:pPr>
        <w:pStyle w:val="Odstavecseseznamem"/>
        <w:numPr>
          <w:ilvl w:val="0"/>
          <w:numId w:val="14"/>
        </w:numPr>
      </w:pPr>
      <w:r w:rsidRPr="008D0FF7">
        <w:t>Federation of European Literacy Associations</w:t>
      </w:r>
    </w:p>
    <w:p w14:paraId="1DE60ABE" w14:textId="77777777" w:rsidR="00517D20" w:rsidRPr="008D0FF7" w:rsidRDefault="00517D20" w:rsidP="008D0FF7">
      <w:pPr>
        <w:pStyle w:val="Odstavecseseznamem"/>
        <w:numPr>
          <w:ilvl w:val="0"/>
          <w:numId w:val="14"/>
        </w:numPr>
      </w:pPr>
      <w:r w:rsidRPr="008D0FF7">
        <w:t>Gramotnost, pregramotnost a vzdělávání</w:t>
      </w:r>
    </w:p>
    <w:p w14:paraId="1D36EA00" w14:textId="77777777" w:rsidR="00517D20" w:rsidRPr="008D0FF7" w:rsidRDefault="00517D20" w:rsidP="008D0FF7">
      <w:pPr>
        <w:pStyle w:val="Odstavecseseznamem"/>
        <w:numPr>
          <w:ilvl w:val="0"/>
          <w:numId w:val="14"/>
        </w:numPr>
      </w:pPr>
      <w:r w:rsidRPr="008D0FF7">
        <w:t>The European Association for the Philosophy of Sport</w:t>
      </w:r>
    </w:p>
    <w:p w14:paraId="5EBBC6B5" w14:textId="77777777" w:rsidR="00517D20" w:rsidRPr="008D0FF7" w:rsidRDefault="00517D20" w:rsidP="008D0FF7">
      <w:pPr>
        <w:pStyle w:val="Odstavecseseznamem"/>
        <w:numPr>
          <w:ilvl w:val="0"/>
          <w:numId w:val="14"/>
        </w:numPr>
      </w:pPr>
      <w:r w:rsidRPr="008D0FF7">
        <w:t>The European Society for History of Law</w:t>
      </w:r>
    </w:p>
    <w:p w14:paraId="64C2FD3F" w14:textId="77777777" w:rsidR="00517D20" w:rsidRPr="008D0FF7" w:rsidRDefault="00517D20" w:rsidP="008D0FF7">
      <w:pPr>
        <w:pStyle w:val="Odstavecseseznamem"/>
        <w:numPr>
          <w:ilvl w:val="0"/>
          <w:numId w:val="14"/>
        </w:numPr>
      </w:pPr>
      <w:r w:rsidRPr="008D0FF7">
        <w:t>The Foundation of Global Community Health, USA</w:t>
      </w:r>
    </w:p>
    <w:p w14:paraId="277A3E84" w14:textId="77777777" w:rsidR="00517D20" w:rsidRPr="008D0FF7" w:rsidRDefault="00517D20" w:rsidP="008D0FF7">
      <w:pPr>
        <w:pStyle w:val="Odstavecseseznamem"/>
        <w:numPr>
          <w:ilvl w:val="0"/>
          <w:numId w:val="14"/>
        </w:numPr>
      </w:pPr>
      <w:r w:rsidRPr="008D0FF7">
        <w:t xml:space="preserve">International Society for the Social Sciences of Sport; </w:t>
      </w:r>
    </w:p>
    <w:p w14:paraId="17BD259F" w14:textId="77777777" w:rsidR="00517D20" w:rsidRPr="008D0FF7" w:rsidRDefault="00517D20" w:rsidP="008D0FF7">
      <w:pPr>
        <w:pStyle w:val="Odstavecseseznamem"/>
        <w:numPr>
          <w:ilvl w:val="0"/>
          <w:numId w:val="14"/>
        </w:numPr>
      </w:pPr>
      <w:r w:rsidRPr="008D0FF7">
        <w:t>European Association for the Philosophy of Sport</w:t>
      </w:r>
    </w:p>
    <w:p w14:paraId="4E590C2B" w14:textId="77777777" w:rsidR="00517D20" w:rsidRPr="008D0FF7" w:rsidRDefault="00517D20" w:rsidP="008D0FF7">
      <w:pPr>
        <w:pStyle w:val="Odstavecseseznamem"/>
        <w:numPr>
          <w:ilvl w:val="0"/>
          <w:numId w:val="14"/>
        </w:numPr>
      </w:pPr>
      <w:r w:rsidRPr="008D0FF7">
        <w:t xml:space="preserve">Odborná skupina pro revize Rámcového vzdělávacího programu pro předškolní vzdělávání </w:t>
      </w:r>
    </w:p>
    <w:p w14:paraId="4934AB6E" w14:textId="77777777" w:rsidR="00517D20" w:rsidRPr="008D0FF7" w:rsidRDefault="00517D20" w:rsidP="008D0FF7">
      <w:pPr>
        <w:pStyle w:val="Odstavecseseznamem"/>
        <w:numPr>
          <w:ilvl w:val="0"/>
          <w:numId w:val="14"/>
        </w:numPr>
      </w:pPr>
      <w:r w:rsidRPr="008D0FF7">
        <w:t xml:space="preserve">Odborná skupina pro revize Rámcového vzdělávacího programu pro základní vzdělávání </w:t>
      </w:r>
    </w:p>
    <w:p w14:paraId="04A184B0" w14:textId="77777777" w:rsidR="00517D20" w:rsidRPr="008D0FF7" w:rsidRDefault="00517D20" w:rsidP="008D0FF7">
      <w:pPr>
        <w:pStyle w:val="Odstavecseseznamem"/>
        <w:numPr>
          <w:ilvl w:val="0"/>
          <w:numId w:val="14"/>
        </w:numPr>
      </w:pPr>
      <w:r w:rsidRPr="008D0FF7">
        <w:t xml:space="preserve">Organisation Mondiale pour l´Éducation Préscolaire </w:t>
      </w:r>
    </w:p>
    <w:p w14:paraId="436C12BA" w14:textId="1450E704" w:rsidR="00517D20" w:rsidRPr="008D0FF7" w:rsidRDefault="00517D20" w:rsidP="008D0FF7">
      <w:pPr>
        <w:pStyle w:val="Odstavecseseznamem"/>
        <w:numPr>
          <w:ilvl w:val="0"/>
          <w:numId w:val="14"/>
        </w:numPr>
      </w:pPr>
      <w:r w:rsidRPr="008D0FF7">
        <w:t>O</w:t>
      </w:r>
      <w:ins w:id="704" w:author="Hana Polešáková [2]" w:date="2024-03-28T14:47:00Z">
        <w:r w:rsidR="005D00D6">
          <w:t>tevřeno</w:t>
        </w:r>
      </w:ins>
      <w:del w:id="705" w:author="Hana Polešáková [2]" w:date="2024-03-28T14:47:00Z">
        <w:r w:rsidRPr="008D0FF7" w:rsidDel="005D00D6">
          <w:delText>TEVŘENO</w:delText>
        </w:r>
      </w:del>
      <w:r w:rsidRPr="008D0FF7">
        <w:t xml:space="preserve"> (hnutí studentů, učitelů a vzdělavatelů na pedagogických fakultách)</w:t>
      </w:r>
    </w:p>
    <w:p w14:paraId="24174BA7" w14:textId="77777777" w:rsidR="00517D20" w:rsidRPr="008D0FF7" w:rsidRDefault="00517D20" w:rsidP="008D0FF7">
      <w:pPr>
        <w:pStyle w:val="Odstavecseseznamem"/>
        <w:numPr>
          <w:ilvl w:val="0"/>
          <w:numId w:val="14"/>
        </w:numPr>
      </w:pPr>
      <w:r w:rsidRPr="008D0FF7">
        <w:t>Pedagogická orientace</w:t>
      </w:r>
    </w:p>
    <w:p w14:paraId="2CBE1698" w14:textId="77777777" w:rsidR="00517D20" w:rsidRPr="008D0FF7" w:rsidRDefault="00517D20" w:rsidP="008D0FF7">
      <w:pPr>
        <w:pStyle w:val="Odstavecseseznamem"/>
        <w:numPr>
          <w:ilvl w:val="0"/>
          <w:numId w:val="14"/>
        </w:numPr>
      </w:pPr>
      <w:r w:rsidRPr="008D0FF7">
        <w:t>Pedagogika</w:t>
      </w:r>
    </w:p>
    <w:p w14:paraId="13757F4B" w14:textId="77777777" w:rsidR="00517D20" w:rsidRPr="008D0FF7" w:rsidRDefault="00517D20" w:rsidP="008D0FF7">
      <w:pPr>
        <w:pStyle w:val="Odstavecseseznamem"/>
        <w:numPr>
          <w:ilvl w:val="0"/>
          <w:numId w:val="14"/>
        </w:numPr>
      </w:pPr>
      <w:r w:rsidRPr="008D0FF7">
        <w:t>Slovenská matematická společnost</w:t>
      </w:r>
    </w:p>
    <w:p w14:paraId="1DA10AF5" w14:textId="77777777" w:rsidR="00517D20" w:rsidRPr="008D0FF7" w:rsidRDefault="00517D20" w:rsidP="008D0FF7">
      <w:pPr>
        <w:pStyle w:val="Odstavecseseznamem"/>
        <w:numPr>
          <w:ilvl w:val="0"/>
          <w:numId w:val="14"/>
        </w:numPr>
      </w:pPr>
      <w:r w:rsidRPr="008D0FF7">
        <w:t>Slovenská štatistická a demografická spoločnost SR (SŠDS)</w:t>
      </w:r>
    </w:p>
    <w:p w14:paraId="190AD33E" w14:textId="77777777" w:rsidR="00CD0198" w:rsidRPr="00CD0198" w:rsidRDefault="00CD0198" w:rsidP="00CD0198">
      <w:pPr>
        <w:spacing w:after="0" w:line="276" w:lineRule="auto"/>
        <w:contextualSpacing/>
        <w:rPr>
          <w:rFonts w:cs="Calibri"/>
          <w:szCs w:val="22"/>
        </w:rPr>
      </w:pPr>
    </w:p>
    <w:p w14:paraId="4F56A0BA" w14:textId="0792D498" w:rsidR="00CD0198" w:rsidRPr="00CD0198" w:rsidRDefault="00CD0198" w:rsidP="00CD0198">
      <w:pPr>
        <w:spacing w:after="0" w:line="276" w:lineRule="auto"/>
        <w:contextualSpacing/>
        <w:rPr>
          <w:rFonts w:cs="Calibri"/>
          <w:szCs w:val="22"/>
        </w:rPr>
      </w:pPr>
      <w:r w:rsidRPr="00CD0198">
        <w:rPr>
          <w:rFonts w:cs="Calibri"/>
          <w:szCs w:val="22"/>
        </w:rPr>
        <w:t>Ústav školní pedagogiky vede zlínskou pobočku České pedagogické společnosti (Č</w:t>
      </w:r>
      <w:r w:rsidR="00137467">
        <w:rPr>
          <w:rFonts w:cs="Calibri"/>
          <w:szCs w:val="22"/>
        </w:rPr>
        <w:t>Pd</w:t>
      </w:r>
      <w:r w:rsidRPr="00CD0198">
        <w:rPr>
          <w:rFonts w:cs="Calibri"/>
          <w:szCs w:val="22"/>
        </w:rPr>
        <w:t>S).</w:t>
      </w:r>
    </w:p>
    <w:p w14:paraId="4960EA0B" w14:textId="77777777" w:rsidR="00DA14FB" w:rsidRPr="003542A0" w:rsidRDefault="00DA14FB" w:rsidP="00283ADE">
      <w:pPr>
        <w:pStyle w:val="Nadpis3"/>
      </w:pPr>
      <w:bookmarkStart w:id="706" w:name="_Toc160518482"/>
      <w:r w:rsidRPr="003542A0">
        <w:t>Ústav zdravotnických věd</w:t>
      </w:r>
      <w:bookmarkEnd w:id="706"/>
    </w:p>
    <w:p w14:paraId="07856C5F" w14:textId="77777777" w:rsidR="004B2039" w:rsidRPr="00A706E8" w:rsidRDefault="004B2039" w:rsidP="00425853">
      <w:pPr>
        <w:pStyle w:val="Odstavecseseznamem"/>
        <w:numPr>
          <w:ilvl w:val="0"/>
          <w:numId w:val="14"/>
        </w:numPr>
      </w:pPr>
      <w:bookmarkStart w:id="707" w:name="_Toc510511887"/>
      <w:bookmarkStart w:id="708" w:name="_Toc510512049"/>
      <w:bookmarkStart w:id="709" w:name="_Toc510512211"/>
      <w:bookmarkStart w:id="710" w:name="_Toc510512351"/>
      <w:bookmarkStart w:id="711" w:name="_Toc510512509"/>
      <w:bookmarkStart w:id="712" w:name="_Toc510511888"/>
      <w:bookmarkStart w:id="713" w:name="_Toc510512050"/>
      <w:bookmarkStart w:id="714" w:name="_Toc510512212"/>
      <w:bookmarkStart w:id="715" w:name="_Toc510512352"/>
      <w:bookmarkStart w:id="716" w:name="_Toc510512510"/>
      <w:bookmarkStart w:id="717" w:name="_Toc510511889"/>
      <w:bookmarkStart w:id="718" w:name="_Toc510512051"/>
      <w:bookmarkStart w:id="719" w:name="_Toc510512213"/>
      <w:bookmarkStart w:id="720" w:name="_Toc510512353"/>
      <w:bookmarkStart w:id="721" w:name="_Toc510512511"/>
      <w:bookmarkStart w:id="722" w:name="_Toc510511890"/>
      <w:bookmarkStart w:id="723" w:name="_Toc510512052"/>
      <w:bookmarkStart w:id="724" w:name="_Toc510512214"/>
      <w:bookmarkStart w:id="725" w:name="_Toc510512354"/>
      <w:bookmarkStart w:id="726" w:name="_Toc510512512"/>
      <w:bookmarkStart w:id="727" w:name="_Toc510511891"/>
      <w:bookmarkStart w:id="728" w:name="_Toc510512053"/>
      <w:bookmarkStart w:id="729" w:name="_Toc510512215"/>
      <w:bookmarkStart w:id="730" w:name="_Toc510512355"/>
      <w:bookmarkStart w:id="731" w:name="_Toc510512513"/>
      <w:bookmarkStart w:id="732" w:name="_Toc510511892"/>
      <w:bookmarkStart w:id="733" w:name="_Toc510512054"/>
      <w:bookmarkStart w:id="734" w:name="_Toc510512216"/>
      <w:bookmarkStart w:id="735" w:name="_Toc510512356"/>
      <w:bookmarkStart w:id="736" w:name="_Toc510512514"/>
      <w:bookmarkStart w:id="737" w:name="_Toc510511893"/>
      <w:bookmarkStart w:id="738" w:name="_Toc510512055"/>
      <w:bookmarkStart w:id="739" w:name="_Toc510512217"/>
      <w:bookmarkStart w:id="740" w:name="_Toc510512357"/>
      <w:bookmarkStart w:id="741" w:name="_Toc510512515"/>
      <w:bookmarkStart w:id="742" w:name="_Toc510511894"/>
      <w:bookmarkStart w:id="743" w:name="_Toc510512056"/>
      <w:bookmarkStart w:id="744" w:name="_Toc510512218"/>
      <w:bookmarkStart w:id="745" w:name="_Toc510512358"/>
      <w:bookmarkStart w:id="746" w:name="_Toc510512516"/>
      <w:bookmarkStart w:id="747" w:name="_Toc510511895"/>
      <w:bookmarkStart w:id="748" w:name="_Toc510512057"/>
      <w:bookmarkStart w:id="749" w:name="_Toc510512219"/>
      <w:bookmarkStart w:id="750" w:name="_Toc510512359"/>
      <w:bookmarkStart w:id="751" w:name="_Toc510512517"/>
      <w:bookmarkStart w:id="752" w:name="_Toc510511896"/>
      <w:bookmarkStart w:id="753" w:name="_Toc510512058"/>
      <w:bookmarkStart w:id="754" w:name="_Toc510512220"/>
      <w:bookmarkStart w:id="755" w:name="_Toc510512360"/>
      <w:bookmarkStart w:id="756" w:name="_Toc510512518"/>
      <w:bookmarkStart w:id="757" w:name="_Toc510511897"/>
      <w:bookmarkStart w:id="758" w:name="_Toc510512059"/>
      <w:bookmarkStart w:id="759" w:name="_Toc510512221"/>
      <w:bookmarkStart w:id="760" w:name="_Toc510512361"/>
      <w:bookmarkStart w:id="761" w:name="_Toc510512519"/>
      <w:bookmarkStart w:id="762" w:name="_Toc510511898"/>
      <w:bookmarkStart w:id="763" w:name="_Toc510512060"/>
      <w:bookmarkStart w:id="764" w:name="_Toc510512222"/>
      <w:bookmarkStart w:id="765" w:name="_Toc510512362"/>
      <w:bookmarkStart w:id="766" w:name="_Toc510512520"/>
      <w:bookmarkStart w:id="767" w:name="_Toc510511899"/>
      <w:bookmarkStart w:id="768" w:name="_Toc510512061"/>
      <w:bookmarkStart w:id="769" w:name="_Toc510512223"/>
      <w:bookmarkStart w:id="770" w:name="_Toc510512363"/>
      <w:bookmarkStart w:id="771" w:name="_Toc510512521"/>
      <w:bookmarkStart w:id="772" w:name="_Toc510511900"/>
      <w:bookmarkStart w:id="773" w:name="_Toc510512062"/>
      <w:bookmarkStart w:id="774" w:name="_Toc510512224"/>
      <w:bookmarkStart w:id="775" w:name="_Toc510512364"/>
      <w:bookmarkStart w:id="776" w:name="_Toc510512522"/>
      <w:bookmarkStart w:id="777" w:name="_Toc510511901"/>
      <w:bookmarkStart w:id="778" w:name="_Toc510512063"/>
      <w:bookmarkStart w:id="779" w:name="_Toc510512225"/>
      <w:bookmarkStart w:id="780" w:name="_Toc510512365"/>
      <w:bookmarkStart w:id="781" w:name="_Toc510512523"/>
      <w:bookmarkStart w:id="782" w:name="_Toc510511902"/>
      <w:bookmarkStart w:id="783" w:name="_Toc510512064"/>
      <w:bookmarkStart w:id="784" w:name="_Toc510512226"/>
      <w:bookmarkStart w:id="785" w:name="_Toc510512366"/>
      <w:bookmarkStart w:id="786" w:name="_Toc510512524"/>
      <w:bookmarkStart w:id="787" w:name="_Toc510511903"/>
      <w:bookmarkStart w:id="788" w:name="_Toc510512065"/>
      <w:bookmarkStart w:id="789" w:name="_Toc510512227"/>
      <w:bookmarkStart w:id="790" w:name="_Toc510512367"/>
      <w:bookmarkStart w:id="791" w:name="_Toc510512525"/>
      <w:bookmarkStart w:id="792" w:name="_Toc510511904"/>
      <w:bookmarkStart w:id="793" w:name="_Toc510512066"/>
      <w:bookmarkStart w:id="794" w:name="_Toc510512228"/>
      <w:bookmarkStart w:id="795" w:name="_Toc510512368"/>
      <w:bookmarkStart w:id="796" w:name="_Toc510512526"/>
      <w:bookmarkStart w:id="797" w:name="_Toc510511905"/>
      <w:bookmarkStart w:id="798" w:name="_Toc510512067"/>
      <w:bookmarkStart w:id="799" w:name="_Toc510512229"/>
      <w:bookmarkStart w:id="800" w:name="_Toc510512369"/>
      <w:bookmarkStart w:id="801" w:name="_Toc510512527"/>
      <w:bookmarkStart w:id="802" w:name="_Toc510511906"/>
      <w:bookmarkStart w:id="803" w:name="_Toc510512068"/>
      <w:bookmarkStart w:id="804" w:name="_Toc510512230"/>
      <w:bookmarkStart w:id="805" w:name="_Toc510512370"/>
      <w:bookmarkStart w:id="806" w:name="_Toc510512528"/>
      <w:bookmarkStart w:id="807" w:name="_Toc510511907"/>
      <w:bookmarkStart w:id="808" w:name="_Toc510512069"/>
      <w:bookmarkStart w:id="809" w:name="_Toc510512231"/>
      <w:bookmarkStart w:id="810" w:name="_Toc510512371"/>
      <w:bookmarkStart w:id="811" w:name="_Toc510512529"/>
      <w:bookmarkStart w:id="812" w:name="_Toc510511908"/>
      <w:bookmarkStart w:id="813" w:name="_Toc510512070"/>
      <w:bookmarkStart w:id="814" w:name="_Toc510512232"/>
      <w:bookmarkStart w:id="815" w:name="_Toc510512372"/>
      <w:bookmarkStart w:id="816" w:name="_Toc510512530"/>
      <w:bookmarkStart w:id="817" w:name="_Toc510511909"/>
      <w:bookmarkStart w:id="818" w:name="_Toc510512071"/>
      <w:bookmarkStart w:id="819" w:name="_Toc510512233"/>
      <w:bookmarkStart w:id="820" w:name="_Toc510512373"/>
      <w:bookmarkStart w:id="821" w:name="_Toc510512531"/>
      <w:bookmarkStart w:id="822" w:name="_Toc510511910"/>
      <w:bookmarkStart w:id="823" w:name="_Toc510512072"/>
      <w:bookmarkStart w:id="824" w:name="_Toc510512234"/>
      <w:bookmarkStart w:id="825" w:name="_Toc510512374"/>
      <w:bookmarkStart w:id="826" w:name="_Toc510512532"/>
      <w:bookmarkStart w:id="827" w:name="_Toc510511911"/>
      <w:bookmarkStart w:id="828" w:name="_Toc510512073"/>
      <w:bookmarkStart w:id="829" w:name="_Toc510512235"/>
      <w:bookmarkStart w:id="830" w:name="_Toc510512375"/>
      <w:bookmarkStart w:id="831" w:name="_Toc510512533"/>
      <w:bookmarkStart w:id="832" w:name="_Toc510511912"/>
      <w:bookmarkStart w:id="833" w:name="_Toc510512074"/>
      <w:bookmarkStart w:id="834" w:name="_Toc510512236"/>
      <w:bookmarkStart w:id="835" w:name="_Toc510512376"/>
      <w:bookmarkStart w:id="836" w:name="_Toc510512534"/>
      <w:bookmarkStart w:id="837" w:name="_Toc510511913"/>
      <w:bookmarkStart w:id="838" w:name="_Toc510512075"/>
      <w:bookmarkStart w:id="839" w:name="_Toc510512237"/>
      <w:bookmarkStart w:id="840" w:name="_Toc510512377"/>
      <w:bookmarkStart w:id="841" w:name="_Toc510512535"/>
      <w:bookmarkStart w:id="842" w:name="_Toc510511914"/>
      <w:bookmarkStart w:id="843" w:name="_Toc510512076"/>
      <w:bookmarkStart w:id="844" w:name="_Toc510512238"/>
      <w:bookmarkStart w:id="845" w:name="_Toc510512378"/>
      <w:bookmarkStart w:id="846" w:name="_Toc510512536"/>
      <w:bookmarkStart w:id="847" w:name="_Toc510511915"/>
      <w:bookmarkStart w:id="848" w:name="_Toc510512077"/>
      <w:bookmarkStart w:id="849" w:name="_Toc510512239"/>
      <w:bookmarkStart w:id="850" w:name="_Toc510512379"/>
      <w:bookmarkStart w:id="851" w:name="_Toc510512537"/>
      <w:bookmarkStart w:id="852" w:name="_Toc510511916"/>
      <w:bookmarkStart w:id="853" w:name="_Toc510512078"/>
      <w:bookmarkStart w:id="854" w:name="_Toc510512240"/>
      <w:bookmarkStart w:id="855" w:name="_Toc510512380"/>
      <w:bookmarkStart w:id="856" w:name="_Toc510512538"/>
      <w:bookmarkStart w:id="857" w:name="_Toc510511917"/>
      <w:bookmarkStart w:id="858" w:name="_Toc510512079"/>
      <w:bookmarkStart w:id="859" w:name="_Toc510512241"/>
      <w:bookmarkStart w:id="860" w:name="_Toc510512381"/>
      <w:bookmarkStart w:id="861" w:name="_Toc510512539"/>
      <w:bookmarkStart w:id="862" w:name="_Toc510511918"/>
      <w:bookmarkStart w:id="863" w:name="_Toc510512080"/>
      <w:bookmarkStart w:id="864" w:name="_Toc510512242"/>
      <w:bookmarkStart w:id="865" w:name="_Toc510512382"/>
      <w:bookmarkStart w:id="866" w:name="_Toc510512540"/>
      <w:bookmarkStart w:id="867" w:name="_Toc510511919"/>
      <w:bookmarkStart w:id="868" w:name="_Toc510512081"/>
      <w:bookmarkStart w:id="869" w:name="_Toc510512243"/>
      <w:bookmarkStart w:id="870" w:name="_Toc510512383"/>
      <w:bookmarkStart w:id="871" w:name="_Toc510512541"/>
      <w:bookmarkStart w:id="872" w:name="_Toc510511920"/>
      <w:bookmarkStart w:id="873" w:name="_Toc510512082"/>
      <w:bookmarkStart w:id="874" w:name="_Toc510512244"/>
      <w:bookmarkStart w:id="875" w:name="_Toc510512384"/>
      <w:bookmarkStart w:id="876" w:name="_Toc510512542"/>
      <w:bookmarkStart w:id="877" w:name="_Toc510511921"/>
      <w:bookmarkStart w:id="878" w:name="_Toc510512083"/>
      <w:bookmarkStart w:id="879" w:name="_Toc510512245"/>
      <w:bookmarkStart w:id="880" w:name="_Toc510512385"/>
      <w:bookmarkStart w:id="881" w:name="_Toc510512543"/>
      <w:bookmarkStart w:id="882" w:name="_Toc510511922"/>
      <w:bookmarkStart w:id="883" w:name="_Toc510512084"/>
      <w:bookmarkStart w:id="884" w:name="_Toc510512246"/>
      <w:bookmarkStart w:id="885" w:name="_Toc510512386"/>
      <w:bookmarkStart w:id="886" w:name="_Toc510512544"/>
      <w:bookmarkStart w:id="887" w:name="_Toc510511923"/>
      <w:bookmarkStart w:id="888" w:name="_Toc510512085"/>
      <w:bookmarkStart w:id="889" w:name="_Toc510512247"/>
      <w:bookmarkStart w:id="890" w:name="_Toc510512387"/>
      <w:bookmarkStart w:id="891" w:name="_Toc510512545"/>
      <w:bookmarkStart w:id="892" w:name="_Toc510511924"/>
      <w:bookmarkStart w:id="893" w:name="_Toc510512086"/>
      <w:bookmarkStart w:id="894" w:name="_Toc510512248"/>
      <w:bookmarkStart w:id="895" w:name="_Toc510512388"/>
      <w:bookmarkStart w:id="896" w:name="_Toc510512546"/>
      <w:bookmarkStart w:id="897" w:name="_Toc510511925"/>
      <w:bookmarkStart w:id="898" w:name="_Toc510512087"/>
      <w:bookmarkStart w:id="899" w:name="_Toc510512249"/>
      <w:bookmarkStart w:id="900" w:name="_Toc510512389"/>
      <w:bookmarkStart w:id="901" w:name="_Toc510512547"/>
      <w:bookmarkStart w:id="902" w:name="_Toc510511926"/>
      <w:bookmarkStart w:id="903" w:name="_Toc510512088"/>
      <w:bookmarkStart w:id="904" w:name="_Toc510512250"/>
      <w:bookmarkStart w:id="905" w:name="_Toc510512390"/>
      <w:bookmarkStart w:id="906" w:name="_Toc510512548"/>
      <w:bookmarkStart w:id="907" w:name="_Toc510511927"/>
      <w:bookmarkStart w:id="908" w:name="_Toc510512089"/>
      <w:bookmarkStart w:id="909" w:name="_Toc510512251"/>
      <w:bookmarkStart w:id="910" w:name="_Toc510512391"/>
      <w:bookmarkStart w:id="911" w:name="_Toc510512549"/>
      <w:bookmarkStart w:id="912" w:name="_Toc510511928"/>
      <w:bookmarkStart w:id="913" w:name="_Toc510512090"/>
      <w:bookmarkStart w:id="914" w:name="_Toc510512252"/>
      <w:bookmarkStart w:id="915" w:name="_Toc510512392"/>
      <w:bookmarkStart w:id="916" w:name="_Toc510512550"/>
      <w:bookmarkStart w:id="917" w:name="_4i05sesv50mr" w:colFirst="0" w:colLast="0"/>
      <w:bookmarkStart w:id="918" w:name="_t54fpi4zh11c" w:colFirst="0" w:colLast="0"/>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r w:rsidRPr="00A706E8">
        <w:t>Agentúra na podporu výskumu a vývoja</w:t>
      </w:r>
    </w:p>
    <w:p w14:paraId="249B1E81" w14:textId="77777777" w:rsidR="004B2039" w:rsidRPr="009B7FDC" w:rsidRDefault="004B2039" w:rsidP="00425853">
      <w:pPr>
        <w:pStyle w:val="Odstavecseseznamem"/>
        <w:numPr>
          <w:ilvl w:val="0"/>
          <w:numId w:val="14"/>
        </w:numPr>
      </w:pPr>
      <w:r w:rsidRPr="009B7FDC">
        <w:t>Asociace poradců pro pozůstalé</w:t>
      </w:r>
    </w:p>
    <w:p w14:paraId="6DEDF1DC" w14:textId="77777777" w:rsidR="004B2039" w:rsidRPr="000E1AD1" w:rsidRDefault="004B2039" w:rsidP="00425853">
      <w:pPr>
        <w:pStyle w:val="Odstavecseseznamem"/>
        <w:numPr>
          <w:ilvl w:val="0"/>
          <w:numId w:val="14"/>
        </w:numPr>
      </w:pPr>
      <w:r w:rsidRPr="009B7FDC">
        <w:t>Asociace vzdělavatelů nelékařských zdravotnických pracovníků</w:t>
      </w:r>
    </w:p>
    <w:p w14:paraId="5C646B33" w14:textId="77777777" w:rsidR="004B2039" w:rsidRPr="000E1AD1" w:rsidRDefault="004B2039" w:rsidP="00425853">
      <w:pPr>
        <w:pStyle w:val="Odstavecseseznamem"/>
        <w:numPr>
          <w:ilvl w:val="0"/>
          <w:numId w:val="14"/>
        </w:numPr>
      </w:pPr>
      <w:r w:rsidRPr="000E1AD1">
        <w:t>Asociace vzdělavatelů v sociální práci</w:t>
      </w:r>
    </w:p>
    <w:p w14:paraId="13715B1F" w14:textId="77777777" w:rsidR="004B2039" w:rsidRPr="00543656" w:rsidRDefault="004B2039" w:rsidP="00425853">
      <w:pPr>
        <w:pStyle w:val="Odstavecseseznamem"/>
        <w:numPr>
          <w:ilvl w:val="0"/>
          <w:numId w:val="14"/>
        </w:numPr>
      </w:pPr>
      <w:r w:rsidRPr="000E1AD1">
        <w:t>Asociácia vzdelávateľov v sociál</w:t>
      </w:r>
      <w:r w:rsidRPr="00543656">
        <w:t>nej práci</w:t>
      </w:r>
    </w:p>
    <w:p w14:paraId="7EC174B2" w14:textId="77777777" w:rsidR="004B2039" w:rsidRPr="00000473" w:rsidRDefault="004B2039" w:rsidP="00425853">
      <w:pPr>
        <w:pStyle w:val="Odstavecseseznamem"/>
        <w:numPr>
          <w:ilvl w:val="0"/>
          <w:numId w:val="14"/>
        </w:numPr>
      </w:pPr>
      <w:r w:rsidRPr="00A71AC5">
        <w:t>Breast Surgery International</w:t>
      </w:r>
    </w:p>
    <w:p w14:paraId="5EA6D8F5" w14:textId="77777777" w:rsidR="004B2039" w:rsidRPr="00361697" w:rsidRDefault="004B2039" w:rsidP="00425853">
      <w:pPr>
        <w:pStyle w:val="Odstavecseseznamem"/>
        <w:numPr>
          <w:ilvl w:val="0"/>
          <w:numId w:val="14"/>
        </w:numPr>
      </w:pPr>
      <w:r w:rsidRPr="00361697">
        <w:t>Česká antropologická společnost</w:t>
      </w:r>
    </w:p>
    <w:p w14:paraId="41DE186E" w14:textId="77777777" w:rsidR="004B2039" w:rsidRPr="00361697" w:rsidRDefault="004B2039" w:rsidP="00425853">
      <w:pPr>
        <w:pStyle w:val="Odstavecseseznamem"/>
        <w:numPr>
          <w:ilvl w:val="0"/>
          <w:numId w:val="14"/>
        </w:numPr>
      </w:pPr>
      <w:r w:rsidRPr="00361697">
        <w:t>Česká asociace sester</w:t>
      </w:r>
    </w:p>
    <w:p w14:paraId="005BFD3F" w14:textId="77777777" w:rsidR="004B2039" w:rsidRPr="00EC55AB" w:rsidRDefault="004B2039" w:rsidP="00425853">
      <w:pPr>
        <w:pStyle w:val="Odstavecseseznamem"/>
        <w:numPr>
          <w:ilvl w:val="0"/>
          <w:numId w:val="14"/>
        </w:numPr>
      </w:pPr>
      <w:r w:rsidRPr="00EC55AB">
        <w:t>Česká diabetologická společnost Jana Evangelisty Purkyně</w:t>
      </w:r>
    </w:p>
    <w:p w14:paraId="640EFFB9" w14:textId="77777777" w:rsidR="004B2039" w:rsidRPr="00EC55AB" w:rsidRDefault="004B2039" w:rsidP="00425853">
      <w:pPr>
        <w:pStyle w:val="Odstavecseseznamem"/>
        <w:numPr>
          <w:ilvl w:val="0"/>
          <w:numId w:val="14"/>
        </w:numPr>
      </w:pPr>
      <w:r w:rsidRPr="00EC55AB">
        <w:lastRenderedPageBreak/>
        <w:t>Česká gastroenterologická společnost ČLS JEP</w:t>
      </w:r>
    </w:p>
    <w:p w14:paraId="2E7551FF" w14:textId="77777777" w:rsidR="004B2039" w:rsidRPr="00433A11" w:rsidRDefault="004B2039" w:rsidP="00425853">
      <w:pPr>
        <w:pStyle w:val="Odstavecseseznamem"/>
        <w:numPr>
          <w:ilvl w:val="0"/>
          <w:numId w:val="14"/>
        </w:numPr>
      </w:pPr>
      <w:r w:rsidRPr="00433A11">
        <w:t>Česká gynekologicko-porodnická společnost ČLS JEP</w:t>
      </w:r>
    </w:p>
    <w:p w14:paraId="65D77A2D" w14:textId="77777777" w:rsidR="004B2039" w:rsidRPr="00517D20" w:rsidRDefault="004B2039" w:rsidP="00425853">
      <w:pPr>
        <w:pStyle w:val="Odstavecseseznamem"/>
        <w:numPr>
          <w:ilvl w:val="0"/>
          <w:numId w:val="14"/>
        </w:numPr>
      </w:pPr>
      <w:r w:rsidRPr="00517D20">
        <w:t>Česká hematologická společnost</w:t>
      </w:r>
    </w:p>
    <w:p w14:paraId="167708AF" w14:textId="77777777" w:rsidR="004B2039" w:rsidRPr="00517D20" w:rsidRDefault="004B2039" w:rsidP="00425853">
      <w:pPr>
        <w:pStyle w:val="Odstavecseseznamem"/>
        <w:numPr>
          <w:ilvl w:val="0"/>
          <w:numId w:val="14"/>
        </w:numPr>
      </w:pPr>
      <w:r w:rsidRPr="00517D20">
        <w:t xml:space="preserve">Česká chirurgická společnost </w:t>
      </w:r>
    </w:p>
    <w:p w14:paraId="6F94F079" w14:textId="77777777" w:rsidR="004B2039" w:rsidRPr="00C032D3" w:rsidRDefault="004B2039" w:rsidP="00425853">
      <w:pPr>
        <w:pStyle w:val="Odstavecseseznamem"/>
        <w:numPr>
          <w:ilvl w:val="0"/>
          <w:numId w:val="14"/>
        </w:numPr>
      </w:pPr>
      <w:r w:rsidRPr="00C032D3">
        <w:t>Česká konfederace porodních asistentek</w:t>
      </w:r>
    </w:p>
    <w:p w14:paraId="3FDA3610" w14:textId="77777777" w:rsidR="004B2039" w:rsidRPr="00374120" w:rsidRDefault="004B2039" w:rsidP="00425853">
      <w:pPr>
        <w:pStyle w:val="Odstavecseseznamem"/>
        <w:numPr>
          <w:ilvl w:val="0"/>
          <w:numId w:val="14"/>
        </w:numPr>
      </w:pPr>
      <w:r w:rsidRPr="00374120">
        <w:t>Česká lékařská komora</w:t>
      </w:r>
    </w:p>
    <w:p w14:paraId="3158D111" w14:textId="77777777" w:rsidR="004B2039" w:rsidRPr="00B744BB" w:rsidRDefault="004B2039" w:rsidP="00425853">
      <w:pPr>
        <w:pStyle w:val="Odstavecseseznamem"/>
        <w:numPr>
          <w:ilvl w:val="0"/>
          <w:numId w:val="14"/>
        </w:numPr>
      </w:pPr>
      <w:r w:rsidRPr="00B744BB">
        <w:t>Česká lékařská společnost J. E. Purkyně</w:t>
      </w:r>
    </w:p>
    <w:p w14:paraId="37593711" w14:textId="77777777" w:rsidR="004B2039" w:rsidRPr="00C26B36" w:rsidRDefault="004B2039" w:rsidP="00425853">
      <w:pPr>
        <w:pStyle w:val="Odstavecseseznamem"/>
        <w:numPr>
          <w:ilvl w:val="0"/>
          <w:numId w:val="14"/>
        </w:numPr>
      </w:pPr>
      <w:r w:rsidRPr="00C26B36">
        <w:t>Česká onkologická společnost</w:t>
      </w:r>
    </w:p>
    <w:p w14:paraId="74A2625C" w14:textId="77777777" w:rsidR="004B2039" w:rsidRPr="00F76223" w:rsidRDefault="004B2039" w:rsidP="00425853">
      <w:pPr>
        <w:pStyle w:val="Odstavecseseznamem"/>
        <w:numPr>
          <w:ilvl w:val="0"/>
          <w:numId w:val="14"/>
        </w:numPr>
      </w:pPr>
      <w:r w:rsidRPr="00F76223">
        <w:t>Česká pedagogická společnost</w:t>
      </w:r>
    </w:p>
    <w:p w14:paraId="14A465CD" w14:textId="77777777" w:rsidR="004B2039" w:rsidRPr="007377A4" w:rsidRDefault="004B2039" w:rsidP="00425853">
      <w:pPr>
        <w:pStyle w:val="Odstavecseseznamem"/>
        <w:numPr>
          <w:ilvl w:val="0"/>
          <w:numId w:val="14"/>
        </w:numPr>
      </w:pPr>
      <w:r w:rsidRPr="007377A4">
        <w:t>Česká resuscitační rada</w:t>
      </w:r>
    </w:p>
    <w:p w14:paraId="01E21F0D" w14:textId="77777777" w:rsidR="004B2039" w:rsidRPr="007377A4" w:rsidRDefault="004B2039" w:rsidP="00425853">
      <w:pPr>
        <w:pStyle w:val="Odstavecseseznamem"/>
        <w:numPr>
          <w:ilvl w:val="0"/>
          <w:numId w:val="14"/>
        </w:numPr>
      </w:pPr>
      <w:r w:rsidRPr="007377A4">
        <w:t>Česká sociologická společnost</w:t>
      </w:r>
    </w:p>
    <w:p w14:paraId="5ACDE454" w14:textId="77777777" w:rsidR="004B2039" w:rsidRPr="007377A4" w:rsidRDefault="004B2039" w:rsidP="00425853">
      <w:pPr>
        <w:pStyle w:val="Odstavecseseznamem"/>
        <w:numPr>
          <w:ilvl w:val="0"/>
          <w:numId w:val="14"/>
        </w:numPr>
      </w:pPr>
      <w:r w:rsidRPr="007377A4">
        <w:t>Česká společnost paliativní medicíny ČLS JEP</w:t>
      </w:r>
    </w:p>
    <w:p w14:paraId="27BD439C" w14:textId="77777777" w:rsidR="004B2039" w:rsidRPr="007377A4" w:rsidRDefault="004B2039" w:rsidP="00425853">
      <w:pPr>
        <w:pStyle w:val="Odstavecseseznamem"/>
        <w:numPr>
          <w:ilvl w:val="0"/>
          <w:numId w:val="14"/>
        </w:numPr>
      </w:pPr>
      <w:r w:rsidRPr="007377A4">
        <w:t>Česká společnost pro léčbu ran</w:t>
      </w:r>
    </w:p>
    <w:p w14:paraId="22D78107" w14:textId="77777777" w:rsidR="004B2039" w:rsidRPr="007377A4" w:rsidRDefault="004B2039" w:rsidP="00425853">
      <w:pPr>
        <w:pStyle w:val="Odstavecseseznamem"/>
        <w:numPr>
          <w:ilvl w:val="0"/>
          <w:numId w:val="14"/>
        </w:numPr>
      </w:pPr>
      <w:r w:rsidRPr="007377A4">
        <w:t>DESG – Studijní skupina pro edukaci diabetu při Evropské diabetologické asociaci</w:t>
      </w:r>
    </w:p>
    <w:p w14:paraId="407DBCB7" w14:textId="77777777" w:rsidR="004B2039" w:rsidRPr="007377A4" w:rsidRDefault="004B2039" w:rsidP="00425853">
      <w:pPr>
        <w:pStyle w:val="Odstavecseseznamem"/>
        <w:numPr>
          <w:ilvl w:val="0"/>
          <w:numId w:val="14"/>
        </w:numPr>
      </w:pPr>
      <w:r w:rsidRPr="007377A4">
        <w:t>Etické fórum ČR</w:t>
      </w:r>
    </w:p>
    <w:p w14:paraId="32BD83C9" w14:textId="77777777" w:rsidR="004B2039" w:rsidRPr="001D5E6C" w:rsidRDefault="004B2039" w:rsidP="00425853">
      <w:pPr>
        <w:pStyle w:val="Odstavecseseznamem"/>
        <w:numPr>
          <w:ilvl w:val="0"/>
          <w:numId w:val="14"/>
        </w:numPr>
      </w:pPr>
      <w:r w:rsidRPr="001D5E6C">
        <w:t>European Society of Surgical Oncology</w:t>
      </w:r>
    </w:p>
    <w:p w14:paraId="2B757E8D" w14:textId="77777777" w:rsidR="004B2039" w:rsidRPr="001D5E6C" w:rsidRDefault="004B2039" w:rsidP="00425853">
      <w:pPr>
        <w:pStyle w:val="Odstavecseseznamem"/>
        <w:numPr>
          <w:ilvl w:val="0"/>
          <w:numId w:val="14"/>
        </w:numPr>
      </w:pPr>
      <w:r w:rsidRPr="001D5E6C">
        <w:t>Europe's Leading Gynaecological Oncology Society</w:t>
      </w:r>
      <w:r w:rsidRPr="001D5E6C" w:rsidDel="00BD4771">
        <w:t xml:space="preserve"> </w:t>
      </w:r>
      <w:r w:rsidRPr="001D5E6C">
        <w:t>– ESGO</w:t>
      </w:r>
    </w:p>
    <w:p w14:paraId="5584BA78" w14:textId="77777777" w:rsidR="004B2039" w:rsidRPr="001D5E6C" w:rsidRDefault="004B2039" w:rsidP="00425853">
      <w:pPr>
        <w:pStyle w:val="Odstavecseseznamem"/>
        <w:numPr>
          <w:ilvl w:val="0"/>
          <w:numId w:val="14"/>
        </w:numPr>
      </w:pPr>
      <w:r w:rsidRPr="001D5E6C">
        <w:t>Federation of European Nurses in Diabetes</w:t>
      </w:r>
    </w:p>
    <w:p w14:paraId="5FF25FDD" w14:textId="77777777" w:rsidR="004B2039" w:rsidRPr="001D5E6C" w:rsidRDefault="004B2039" w:rsidP="00425853">
      <w:pPr>
        <w:pStyle w:val="Odstavecseseznamem"/>
        <w:numPr>
          <w:ilvl w:val="0"/>
          <w:numId w:val="14"/>
        </w:numPr>
      </w:pPr>
      <w:r w:rsidRPr="001D5E6C">
        <w:t>Gynekolog</w:t>
      </w:r>
    </w:p>
    <w:p w14:paraId="70548C0E" w14:textId="77777777" w:rsidR="004B2039" w:rsidRPr="007A019C" w:rsidRDefault="004B2039" w:rsidP="00425853">
      <w:pPr>
        <w:pStyle w:val="Odstavecseseznamem"/>
        <w:numPr>
          <w:ilvl w:val="0"/>
          <w:numId w:val="14"/>
        </w:numPr>
      </w:pPr>
      <w:r w:rsidRPr="000E07BD">
        <w:t>IMPLEMENT Expert Community</w:t>
      </w:r>
    </w:p>
    <w:p w14:paraId="768DEF11" w14:textId="77777777" w:rsidR="004B2039" w:rsidRPr="007A019C" w:rsidRDefault="004B2039" w:rsidP="00425853">
      <w:pPr>
        <w:pStyle w:val="Odstavecseseznamem"/>
        <w:numPr>
          <w:ilvl w:val="0"/>
          <w:numId w:val="14"/>
        </w:numPr>
      </w:pPr>
      <w:r w:rsidRPr="007A019C">
        <w:t>International Society of Surgery</w:t>
      </w:r>
    </w:p>
    <w:p w14:paraId="3E19544A" w14:textId="77777777" w:rsidR="004B2039" w:rsidRPr="007A019C" w:rsidRDefault="004B2039" w:rsidP="00425853">
      <w:pPr>
        <w:pStyle w:val="Odstavecseseznamem"/>
        <w:numPr>
          <w:ilvl w:val="0"/>
          <w:numId w:val="14"/>
        </w:numPr>
      </w:pPr>
      <w:r w:rsidRPr="007A019C">
        <w:t>NANDA International, Inc.</w:t>
      </w:r>
    </w:p>
    <w:p w14:paraId="6CC3711F" w14:textId="77777777" w:rsidR="004B2039" w:rsidRPr="007A019C" w:rsidRDefault="004B2039" w:rsidP="00425853">
      <w:pPr>
        <w:pStyle w:val="Odstavecseseznamem"/>
        <w:numPr>
          <w:ilvl w:val="0"/>
          <w:numId w:val="14"/>
        </w:numPr>
      </w:pPr>
      <w:r w:rsidRPr="007A019C">
        <w:t>Roswell Park Surgical Society</w:t>
      </w:r>
    </w:p>
    <w:p w14:paraId="20D7B517" w14:textId="77777777" w:rsidR="004B2039" w:rsidRPr="00264226" w:rsidRDefault="004B2039" w:rsidP="00425853">
      <w:pPr>
        <w:pStyle w:val="Odstavecseseznamem"/>
        <w:numPr>
          <w:ilvl w:val="0"/>
          <w:numId w:val="14"/>
        </w:numPr>
      </w:pPr>
      <w:r w:rsidRPr="00264226">
        <w:t xml:space="preserve">Rozhledy v chirurgii </w:t>
      </w:r>
    </w:p>
    <w:p w14:paraId="0E4AEC87" w14:textId="77777777" w:rsidR="004B2039" w:rsidRPr="009C730E" w:rsidRDefault="004B2039" w:rsidP="00425853">
      <w:pPr>
        <w:pStyle w:val="Odstavecseseznamem"/>
        <w:numPr>
          <w:ilvl w:val="0"/>
          <w:numId w:val="14"/>
        </w:numPr>
      </w:pPr>
      <w:r w:rsidRPr="009C730E">
        <w:t>Sigma Theta Tau – Mezinárodní organizace ošetřovatelství</w:t>
      </w:r>
    </w:p>
    <w:p w14:paraId="6B60C138" w14:textId="77777777" w:rsidR="004B2039" w:rsidRPr="000868BC" w:rsidRDefault="004B2039" w:rsidP="00425853">
      <w:pPr>
        <w:pStyle w:val="Odstavecseseznamem"/>
        <w:numPr>
          <w:ilvl w:val="0"/>
          <w:numId w:val="14"/>
        </w:numPr>
      </w:pPr>
      <w:r w:rsidRPr="000868BC">
        <w:t>Slovenská chirurgická spoločnosť</w:t>
      </w:r>
    </w:p>
    <w:p w14:paraId="79E17ACD" w14:textId="77777777" w:rsidR="004B2039" w:rsidRPr="00425853" w:rsidRDefault="004B2039" w:rsidP="00425853">
      <w:pPr>
        <w:pStyle w:val="Odstavecseseznamem"/>
        <w:numPr>
          <w:ilvl w:val="0"/>
          <w:numId w:val="14"/>
        </w:numPr>
      </w:pPr>
      <w:r w:rsidRPr="00425853">
        <w:t>Slovenský zväz zdravotne postihnutých</w:t>
      </w:r>
    </w:p>
    <w:p w14:paraId="5A30F53F" w14:textId="77777777" w:rsidR="004B2039" w:rsidRPr="00425853" w:rsidRDefault="004B2039" w:rsidP="00425853">
      <w:pPr>
        <w:pStyle w:val="Odstavecseseznamem"/>
        <w:numPr>
          <w:ilvl w:val="0"/>
          <w:numId w:val="14"/>
        </w:numPr>
      </w:pPr>
      <w:r w:rsidRPr="00425853">
        <w:t>Socioekonomické a humanitní studie</w:t>
      </w:r>
    </w:p>
    <w:p w14:paraId="233D4595" w14:textId="77777777" w:rsidR="004B2039" w:rsidRPr="00425853" w:rsidRDefault="004B2039" w:rsidP="00425853">
      <w:pPr>
        <w:pStyle w:val="Odstavecseseznamem"/>
        <w:numPr>
          <w:ilvl w:val="0"/>
          <w:numId w:val="14"/>
        </w:numPr>
      </w:pPr>
      <w:r w:rsidRPr="00425853">
        <w:t>Společnost pro transfuzní lékařství</w:t>
      </w:r>
    </w:p>
    <w:p w14:paraId="00A33ADA" w14:textId="77777777" w:rsidR="004B2039" w:rsidRPr="00425853" w:rsidRDefault="004B2039" w:rsidP="00425853">
      <w:pPr>
        <w:pStyle w:val="Odstavecseseznamem"/>
        <w:numPr>
          <w:ilvl w:val="0"/>
          <w:numId w:val="14"/>
        </w:numPr>
      </w:pPr>
      <w:r w:rsidRPr="00425853">
        <w:t>Spolek lékařů českých v Praze</w:t>
      </w:r>
    </w:p>
    <w:p w14:paraId="111568E2" w14:textId="77777777" w:rsidR="004B2039" w:rsidRPr="00425853" w:rsidRDefault="004B2039" w:rsidP="00425853">
      <w:pPr>
        <w:pStyle w:val="Odstavecseseznamem"/>
        <w:numPr>
          <w:ilvl w:val="0"/>
          <w:numId w:val="14"/>
        </w:numPr>
      </w:pPr>
      <w:r w:rsidRPr="00425853">
        <w:t>Spolek lékařů Zlín – Uherské Hradiště – Kroměříž – Vsetín</w:t>
      </w:r>
    </w:p>
    <w:p w14:paraId="7D65559B" w14:textId="77777777" w:rsidR="004B2039" w:rsidRPr="00425853" w:rsidRDefault="004B2039" w:rsidP="00425853">
      <w:pPr>
        <w:pStyle w:val="Odstavecseseznamem"/>
        <w:numPr>
          <w:ilvl w:val="0"/>
          <w:numId w:val="14"/>
        </w:numPr>
      </w:pPr>
      <w:r w:rsidRPr="00425853">
        <w:t>Spolek vysokoškolsky vzdělaných sester</w:t>
      </w:r>
    </w:p>
    <w:p w14:paraId="339206CB" w14:textId="77777777" w:rsidR="004B2039" w:rsidRPr="00425853" w:rsidRDefault="004B2039" w:rsidP="00425853">
      <w:pPr>
        <w:pStyle w:val="Odstavecseseznamem"/>
        <w:numPr>
          <w:ilvl w:val="0"/>
          <w:numId w:val="14"/>
        </w:numPr>
      </w:pPr>
      <w:r w:rsidRPr="00425853">
        <w:t>The Royal London Hospital</w:t>
      </w:r>
    </w:p>
    <w:p w14:paraId="041B7623" w14:textId="77777777" w:rsidR="004B2039" w:rsidRPr="00425853" w:rsidRDefault="004B2039" w:rsidP="00425853">
      <w:pPr>
        <w:pStyle w:val="Odstavecseseznamem"/>
        <w:numPr>
          <w:ilvl w:val="0"/>
          <w:numId w:val="14"/>
        </w:numPr>
      </w:pPr>
      <w:r w:rsidRPr="00425853">
        <w:lastRenderedPageBreak/>
        <w:t>Ogston Surgical Society</w:t>
      </w:r>
    </w:p>
    <w:p w14:paraId="2C8FCEC5" w14:textId="77777777" w:rsidR="004B2039" w:rsidRPr="00425853" w:rsidRDefault="004B2039" w:rsidP="00425853">
      <w:pPr>
        <w:pStyle w:val="Odstavecseseznamem"/>
        <w:numPr>
          <w:ilvl w:val="0"/>
          <w:numId w:val="14"/>
        </w:numPr>
      </w:pPr>
      <w:r w:rsidRPr="00425853">
        <w:t>Praxe</w:t>
      </w:r>
    </w:p>
    <w:p w14:paraId="23FC1BEF" w14:textId="77777777" w:rsidR="004B2039" w:rsidRPr="00425853" w:rsidRDefault="004B2039" w:rsidP="00425853">
      <w:pPr>
        <w:pStyle w:val="Odstavecseseznamem"/>
        <w:numPr>
          <w:ilvl w:val="0"/>
          <w:numId w:val="14"/>
        </w:numPr>
      </w:pPr>
      <w:r w:rsidRPr="00425853">
        <w:t>The Czech Myeloma Group</w:t>
      </w:r>
    </w:p>
    <w:p w14:paraId="19C8546D" w14:textId="77777777" w:rsidR="004B2039" w:rsidRPr="00425853" w:rsidRDefault="004B2039" w:rsidP="00425853">
      <w:pPr>
        <w:pStyle w:val="Odstavecseseznamem"/>
        <w:numPr>
          <w:ilvl w:val="0"/>
          <w:numId w:val="14"/>
        </w:numPr>
      </w:pPr>
      <w:r w:rsidRPr="00425853">
        <w:t>The Society of Surgical Oncology</w:t>
      </w:r>
    </w:p>
    <w:p w14:paraId="355BA0B5" w14:textId="77777777" w:rsidR="004B2039" w:rsidRPr="00425853" w:rsidRDefault="004B2039" w:rsidP="00425853">
      <w:pPr>
        <w:pStyle w:val="Odstavecseseznamem"/>
        <w:numPr>
          <w:ilvl w:val="0"/>
          <w:numId w:val="14"/>
        </w:numPr>
      </w:pPr>
      <w:r w:rsidRPr="00425853">
        <w:t>UPIGO</w:t>
      </w:r>
    </w:p>
    <w:p w14:paraId="173101B2" w14:textId="77777777" w:rsidR="004B2039" w:rsidRPr="00425853" w:rsidRDefault="004B2039" w:rsidP="00425853">
      <w:pPr>
        <w:pStyle w:val="Odstavecseseznamem"/>
        <w:numPr>
          <w:ilvl w:val="0"/>
          <w:numId w:val="14"/>
        </w:numPr>
      </w:pPr>
      <w:r w:rsidRPr="00425853">
        <w:t>WAA Apheresis Registry</w:t>
      </w:r>
    </w:p>
    <w:p w14:paraId="4E1AB725" w14:textId="77777777" w:rsidR="004B2039" w:rsidRPr="00425853" w:rsidRDefault="004B2039" w:rsidP="00425853">
      <w:pPr>
        <w:pStyle w:val="Odstavecseseznamem"/>
        <w:numPr>
          <w:ilvl w:val="0"/>
          <w:numId w:val="14"/>
        </w:numPr>
      </w:pPr>
      <w:r w:rsidRPr="00425853">
        <w:t xml:space="preserve">Zdravotnícke štúdie </w:t>
      </w:r>
    </w:p>
    <w:p w14:paraId="2BF71C45" w14:textId="77777777" w:rsidR="00D9383D" w:rsidRPr="003542A0" w:rsidRDefault="00D9383D" w:rsidP="00283ADE">
      <w:pPr>
        <w:pStyle w:val="Nadpis3"/>
      </w:pPr>
      <w:bookmarkStart w:id="919" w:name="_Toc160518483"/>
      <w:r w:rsidRPr="003542A0">
        <w:t>Ústav moderních jazyků a literatur</w:t>
      </w:r>
      <w:bookmarkEnd w:id="919"/>
      <w:r w:rsidR="00463A32" w:rsidRPr="003542A0">
        <w:t xml:space="preserve"> </w:t>
      </w:r>
    </w:p>
    <w:p w14:paraId="70D35B69" w14:textId="77777777" w:rsidR="0050786F" w:rsidRPr="00425853" w:rsidRDefault="0050786F" w:rsidP="00425853">
      <w:pPr>
        <w:pStyle w:val="Odstavecseseznamem"/>
        <w:numPr>
          <w:ilvl w:val="0"/>
          <w:numId w:val="14"/>
        </w:numPr>
      </w:pPr>
      <w:r w:rsidRPr="00425853">
        <w:t>American and British Studies Annual</w:t>
      </w:r>
    </w:p>
    <w:p w14:paraId="7766CA12" w14:textId="77777777" w:rsidR="0050786F" w:rsidRPr="00425853" w:rsidRDefault="0050786F" w:rsidP="00425853">
      <w:pPr>
        <w:pStyle w:val="Odstavecseseznamem"/>
        <w:numPr>
          <w:ilvl w:val="0"/>
          <w:numId w:val="14"/>
        </w:numPr>
      </w:pPr>
      <w:r w:rsidRPr="00425853">
        <w:t>Association of Applied Linguistics</w:t>
      </w:r>
    </w:p>
    <w:p w14:paraId="3D63095A" w14:textId="77777777" w:rsidR="0050786F" w:rsidRPr="00425853" w:rsidRDefault="0050786F" w:rsidP="00425853">
      <w:pPr>
        <w:pStyle w:val="Odstavecseseznamem"/>
        <w:numPr>
          <w:ilvl w:val="0"/>
          <w:numId w:val="14"/>
        </w:numPr>
      </w:pPr>
      <w:r w:rsidRPr="00425853">
        <w:t>Česká a Slovenská asociace amerikanistů</w:t>
      </w:r>
    </w:p>
    <w:p w14:paraId="1B6AA26E" w14:textId="77777777" w:rsidR="0050786F" w:rsidRPr="00425853" w:rsidRDefault="0050786F" w:rsidP="00425853">
      <w:pPr>
        <w:pStyle w:val="Odstavecseseznamem"/>
        <w:numPr>
          <w:ilvl w:val="0"/>
          <w:numId w:val="14"/>
        </w:numPr>
      </w:pPr>
      <w:r w:rsidRPr="00425853">
        <w:t>Československé sdružení uživatelů TeXu</w:t>
      </w:r>
    </w:p>
    <w:p w14:paraId="64E61C8B" w14:textId="77777777" w:rsidR="0050786F" w:rsidRPr="00425853" w:rsidRDefault="0050786F" w:rsidP="00425853">
      <w:pPr>
        <w:pStyle w:val="Odstavecseseznamem"/>
        <w:numPr>
          <w:ilvl w:val="0"/>
          <w:numId w:val="14"/>
        </w:numPr>
      </w:pPr>
      <w:r w:rsidRPr="00425853">
        <w:t>European Association for American Studies</w:t>
      </w:r>
    </w:p>
    <w:p w14:paraId="6AE1DE61" w14:textId="77777777" w:rsidR="0050786F" w:rsidRPr="00425853" w:rsidRDefault="0050786F" w:rsidP="00425853">
      <w:pPr>
        <w:pStyle w:val="Odstavecseseznamem"/>
        <w:numPr>
          <w:ilvl w:val="0"/>
          <w:numId w:val="14"/>
        </w:numPr>
      </w:pPr>
      <w:r w:rsidRPr="00425853">
        <w:t>Florida Historical Society</w:t>
      </w:r>
    </w:p>
    <w:p w14:paraId="761D1FED" w14:textId="77777777" w:rsidR="0050786F" w:rsidRPr="00425853" w:rsidRDefault="0050786F" w:rsidP="00425853">
      <w:pPr>
        <w:pStyle w:val="Odstavecseseznamem"/>
        <w:numPr>
          <w:ilvl w:val="0"/>
          <w:numId w:val="14"/>
        </w:numPr>
      </w:pPr>
      <w:r w:rsidRPr="00425853">
        <w:t>Journal of Language and Cultural Education</w:t>
      </w:r>
    </w:p>
    <w:p w14:paraId="565ECE7E" w14:textId="77777777" w:rsidR="0050786F" w:rsidRPr="00425853" w:rsidRDefault="0050786F" w:rsidP="00425853">
      <w:pPr>
        <w:pStyle w:val="Odstavecseseznamem"/>
        <w:numPr>
          <w:ilvl w:val="0"/>
          <w:numId w:val="14"/>
        </w:numPr>
      </w:pPr>
      <w:r w:rsidRPr="00425853">
        <w:t xml:space="preserve">Komora soudních tlumočníků České republiky </w:t>
      </w:r>
    </w:p>
    <w:p w14:paraId="0E249A4F" w14:textId="77777777" w:rsidR="0050786F" w:rsidRPr="00425853" w:rsidRDefault="0050786F" w:rsidP="00425853">
      <w:pPr>
        <w:pStyle w:val="Odstavecseseznamem"/>
        <w:numPr>
          <w:ilvl w:val="0"/>
          <w:numId w:val="14"/>
        </w:numPr>
      </w:pPr>
      <w:r w:rsidRPr="00425853">
        <w:t>Kultúrna a edukačná grantová agentúra Ministerstva školstva, vedy, výskumu a športu Slovenskej republiky</w:t>
      </w:r>
    </w:p>
    <w:p w14:paraId="2D4076B5" w14:textId="77777777" w:rsidR="0050786F" w:rsidRPr="00425853" w:rsidRDefault="0050786F" w:rsidP="00425853">
      <w:pPr>
        <w:pStyle w:val="Odstavecseseznamem"/>
        <w:numPr>
          <w:ilvl w:val="0"/>
          <w:numId w:val="14"/>
        </w:numPr>
      </w:pPr>
      <w:r w:rsidRPr="00425853">
        <w:t>National Trust of Scotland</w:t>
      </w:r>
    </w:p>
    <w:p w14:paraId="1D16C576" w14:textId="77777777" w:rsidR="0050786F" w:rsidRPr="00425853" w:rsidRDefault="0050786F" w:rsidP="00425853">
      <w:pPr>
        <w:pStyle w:val="Odstavecseseznamem"/>
        <w:numPr>
          <w:ilvl w:val="0"/>
          <w:numId w:val="14"/>
        </w:numPr>
      </w:pPr>
      <w:r w:rsidRPr="00425853">
        <w:t>Scottish National Trust</w:t>
      </w:r>
    </w:p>
    <w:p w14:paraId="0DA21331" w14:textId="77777777" w:rsidR="0050786F" w:rsidRPr="00425853" w:rsidRDefault="0050786F" w:rsidP="00425853">
      <w:pPr>
        <w:pStyle w:val="Odstavecseseznamem"/>
        <w:numPr>
          <w:ilvl w:val="0"/>
          <w:numId w:val="14"/>
        </w:numPr>
      </w:pPr>
      <w:r w:rsidRPr="00425853">
        <w:t>Slovenská jazykovedná spoločnosť pri Jazykovednom ústave Ľ. Štúra</w:t>
      </w:r>
    </w:p>
    <w:p w14:paraId="1DC6F1AE" w14:textId="77777777" w:rsidR="0050786F" w:rsidRPr="00425853" w:rsidRDefault="0050786F" w:rsidP="00425853">
      <w:pPr>
        <w:pStyle w:val="Odstavecseseznamem"/>
        <w:numPr>
          <w:ilvl w:val="0"/>
          <w:numId w:val="14"/>
        </w:numPr>
      </w:pPr>
      <w:r w:rsidRPr="00425853">
        <w:t>Slovenská komora angličtinárov</w:t>
      </w:r>
    </w:p>
    <w:p w14:paraId="7432607F" w14:textId="77777777" w:rsidR="0050786F" w:rsidRPr="00425853" w:rsidRDefault="0050786F" w:rsidP="00425853">
      <w:pPr>
        <w:pStyle w:val="Odstavecseseznamem"/>
        <w:numPr>
          <w:ilvl w:val="0"/>
          <w:numId w:val="14"/>
        </w:numPr>
      </w:pPr>
      <w:r w:rsidRPr="00425853">
        <w:t>Smithsonian Institution</w:t>
      </w:r>
    </w:p>
    <w:p w14:paraId="4BACE27F" w14:textId="77777777" w:rsidR="0050786F" w:rsidRPr="00425853" w:rsidRDefault="0050786F" w:rsidP="00425853">
      <w:pPr>
        <w:pStyle w:val="Odstavecseseznamem"/>
        <w:numPr>
          <w:ilvl w:val="0"/>
          <w:numId w:val="14"/>
        </w:numPr>
      </w:pPr>
      <w:r w:rsidRPr="00425853">
        <w:t>Societas Linguistica Europaea</w:t>
      </w:r>
    </w:p>
    <w:p w14:paraId="4279ED71" w14:textId="77777777" w:rsidR="0050786F" w:rsidRPr="00425853" w:rsidRDefault="0050786F" w:rsidP="00425853">
      <w:pPr>
        <w:pStyle w:val="Odstavecseseznamem"/>
        <w:numPr>
          <w:ilvl w:val="0"/>
          <w:numId w:val="14"/>
        </w:numPr>
      </w:pPr>
      <w:r w:rsidRPr="00425853">
        <w:t>Sons of Confederate Veterans and the Florida Historical Society</w:t>
      </w:r>
    </w:p>
    <w:p w14:paraId="5A96D094" w14:textId="77777777" w:rsidR="0050786F" w:rsidRPr="00425853" w:rsidRDefault="0050786F" w:rsidP="00425853">
      <w:pPr>
        <w:pStyle w:val="Odstavecseseznamem"/>
        <w:numPr>
          <w:ilvl w:val="0"/>
          <w:numId w:val="14"/>
        </w:numPr>
      </w:pPr>
      <w:r w:rsidRPr="00425853">
        <w:t>Southern Studies Forum</w:t>
      </w:r>
    </w:p>
    <w:p w14:paraId="66CCB75F" w14:textId="77777777" w:rsidR="0050786F" w:rsidRPr="00425853" w:rsidRDefault="0050786F" w:rsidP="00425853">
      <w:pPr>
        <w:pStyle w:val="Odstavecseseznamem"/>
        <w:numPr>
          <w:ilvl w:val="0"/>
          <w:numId w:val="14"/>
        </w:numPr>
      </w:pPr>
      <w:r w:rsidRPr="00425853">
        <w:t>Svaz germanistů České republiky</w:t>
      </w:r>
    </w:p>
    <w:p w14:paraId="56A3B025" w14:textId="77777777" w:rsidR="0050786F" w:rsidRPr="00425853" w:rsidRDefault="0050786F" w:rsidP="00425853">
      <w:pPr>
        <w:pStyle w:val="Odstavecseseznamem"/>
        <w:numPr>
          <w:ilvl w:val="0"/>
          <w:numId w:val="14"/>
        </w:numPr>
      </w:pPr>
      <w:r w:rsidRPr="00425853">
        <w:t>Theatralia: revue současného myšlení o divadelní kultuře</w:t>
      </w:r>
    </w:p>
    <w:p w14:paraId="60A96636" w14:textId="77777777" w:rsidR="0050786F" w:rsidRPr="00425853" w:rsidRDefault="0050786F" w:rsidP="00425853">
      <w:pPr>
        <w:pStyle w:val="Odstavecseseznamem"/>
        <w:numPr>
          <w:ilvl w:val="0"/>
          <w:numId w:val="14"/>
        </w:numPr>
      </w:pPr>
      <w:r w:rsidRPr="00425853">
        <w:t>Ukrainian Translator Trainers’ Union</w:t>
      </w:r>
    </w:p>
    <w:p w14:paraId="5DC31F99" w14:textId="77777777" w:rsidR="0050786F" w:rsidRPr="00425853" w:rsidRDefault="0050786F" w:rsidP="00425853">
      <w:pPr>
        <w:pStyle w:val="Odstavecseseznamem"/>
        <w:numPr>
          <w:ilvl w:val="0"/>
          <w:numId w:val="14"/>
        </w:numPr>
      </w:pPr>
      <w:bookmarkStart w:id="920" w:name="_heading=h.3znysh7"/>
      <w:bookmarkEnd w:id="920"/>
      <w:r w:rsidRPr="00425853">
        <w:t>Usta ad Albim Bohemica</w:t>
      </w:r>
    </w:p>
    <w:p w14:paraId="2AC194CB" w14:textId="77777777" w:rsidR="005D3DA9" w:rsidRPr="00E94099" w:rsidRDefault="005D3DA9" w:rsidP="005D3DA9">
      <w:pPr>
        <w:pStyle w:val="Nadpis3"/>
        <w:spacing w:before="560"/>
      </w:pPr>
      <w:bookmarkStart w:id="921" w:name="_Toc160518484"/>
      <w:r w:rsidRPr="00E94099">
        <w:lastRenderedPageBreak/>
        <w:t>Centrum výzkumu FHS</w:t>
      </w:r>
      <w:bookmarkEnd w:id="921"/>
    </w:p>
    <w:p w14:paraId="170A22A6" w14:textId="77777777" w:rsidR="008E3423" w:rsidRPr="00425853" w:rsidRDefault="008E3423" w:rsidP="00425853">
      <w:pPr>
        <w:pStyle w:val="Odstavecseseznamem"/>
        <w:numPr>
          <w:ilvl w:val="0"/>
          <w:numId w:val="14"/>
        </w:numPr>
      </w:pPr>
      <w:r w:rsidRPr="00425853">
        <w:t>Česká asociace pedagogického výzkumu</w:t>
      </w:r>
    </w:p>
    <w:p w14:paraId="7AE00036" w14:textId="77777777" w:rsidR="008E3423" w:rsidRPr="00425853" w:rsidRDefault="008E3423" w:rsidP="00425853">
      <w:pPr>
        <w:pStyle w:val="Odstavecseseznamem"/>
        <w:numPr>
          <w:ilvl w:val="0"/>
          <w:numId w:val="14"/>
        </w:numPr>
      </w:pPr>
      <w:r w:rsidRPr="00425853">
        <w:t>Česká pedagogická společnost</w:t>
      </w:r>
    </w:p>
    <w:p w14:paraId="7E750383" w14:textId="77777777" w:rsidR="008E3423" w:rsidRPr="00425853" w:rsidRDefault="008E3423" w:rsidP="00425853">
      <w:pPr>
        <w:pStyle w:val="Odstavecseseznamem"/>
        <w:numPr>
          <w:ilvl w:val="0"/>
          <w:numId w:val="14"/>
        </w:numPr>
      </w:pPr>
      <w:r w:rsidRPr="00425853">
        <w:t>Česká sociologická společnost</w:t>
      </w:r>
    </w:p>
    <w:p w14:paraId="6A14A802" w14:textId="77777777" w:rsidR="008E3423" w:rsidRPr="00425853" w:rsidRDefault="008E3423" w:rsidP="00425853">
      <w:pPr>
        <w:pStyle w:val="Odstavecseseznamem"/>
        <w:numPr>
          <w:ilvl w:val="0"/>
          <w:numId w:val="14"/>
        </w:numPr>
      </w:pPr>
      <w:r w:rsidRPr="00425853">
        <w:t>European Council for High Ability</w:t>
      </w:r>
    </w:p>
    <w:p w14:paraId="357E3276" w14:textId="77777777" w:rsidR="008E3423" w:rsidRPr="00425853" w:rsidRDefault="008E3423" w:rsidP="00425853">
      <w:pPr>
        <w:pStyle w:val="Odstavecseseznamem"/>
        <w:numPr>
          <w:ilvl w:val="0"/>
          <w:numId w:val="14"/>
        </w:numPr>
      </w:pPr>
      <w:r w:rsidRPr="00425853">
        <w:t>The Stress, Trauma, Anxiety, and Resilience Society</w:t>
      </w:r>
    </w:p>
    <w:p w14:paraId="4562BB9F" w14:textId="77777777" w:rsidR="008E3423" w:rsidRPr="00425853" w:rsidRDefault="008E3423" w:rsidP="00425853">
      <w:pPr>
        <w:pStyle w:val="Odstavecseseznamem"/>
        <w:numPr>
          <w:ilvl w:val="0"/>
          <w:numId w:val="14"/>
        </w:numPr>
      </w:pPr>
      <w:r w:rsidRPr="00425853">
        <w:t>Sociální pedagogika | Social Education</w:t>
      </w:r>
    </w:p>
    <w:p w14:paraId="6EFC977A" w14:textId="77777777" w:rsidR="00DA14FB" w:rsidRPr="003542A0" w:rsidRDefault="00DA14FB" w:rsidP="00283ADE">
      <w:pPr>
        <w:pStyle w:val="Nadpis3"/>
      </w:pPr>
      <w:bookmarkStart w:id="922" w:name="_Toc160518485"/>
      <w:r w:rsidRPr="003542A0">
        <w:t>Centrum jazykového vzdělávání</w:t>
      </w:r>
      <w:bookmarkEnd w:id="922"/>
    </w:p>
    <w:p w14:paraId="7063E9B4" w14:textId="77777777" w:rsidR="008D10F5" w:rsidRPr="00425853" w:rsidRDefault="008D10F5" w:rsidP="00425853">
      <w:pPr>
        <w:pStyle w:val="Odstavecseseznamem"/>
        <w:numPr>
          <w:ilvl w:val="0"/>
          <w:numId w:val="14"/>
        </w:numPr>
      </w:pPr>
      <w:r w:rsidRPr="00425853">
        <w:t>Česká a slovenská asociace učitelů jazykových center na vysokých školách</w:t>
      </w:r>
    </w:p>
    <w:p w14:paraId="4409A064" w14:textId="77777777" w:rsidR="008D10F5" w:rsidRPr="00425853" w:rsidRDefault="008D10F5" w:rsidP="00425853">
      <w:pPr>
        <w:pStyle w:val="Odstavecseseznamem"/>
        <w:numPr>
          <w:ilvl w:val="0"/>
          <w:numId w:val="14"/>
        </w:numPr>
      </w:pPr>
      <w:r w:rsidRPr="00425853">
        <w:t>Česká pedagogická společnost</w:t>
      </w:r>
    </w:p>
    <w:p w14:paraId="405AFBDD" w14:textId="77777777" w:rsidR="008D10F5" w:rsidRPr="00425853" w:rsidRDefault="008D10F5" w:rsidP="00425853">
      <w:pPr>
        <w:pStyle w:val="Odstavecseseznamem"/>
        <w:numPr>
          <w:ilvl w:val="0"/>
          <w:numId w:val="14"/>
        </w:numPr>
      </w:pPr>
      <w:r w:rsidRPr="00425853">
        <w:t xml:space="preserve">Sdružení učitelů francouzštiny </w:t>
      </w:r>
    </w:p>
    <w:p w14:paraId="7D7D1776" w14:textId="77777777" w:rsidR="008D10F5" w:rsidRPr="00425853" w:rsidRDefault="008D10F5" w:rsidP="00425853">
      <w:pPr>
        <w:pStyle w:val="Odstavecseseznamem"/>
        <w:numPr>
          <w:ilvl w:val="0"/>
          <w:numId w:val="14"/>
        </w:numPr>
      </w:pPr>
      <w:r w:rsidRPr="00425853">
        <w:t xml:space="preserve">Society of Plastics Engineers </w:t>
      </w:r>
    </w:p>
    <w:p w14:paraId="42FA0353" w14:textId="77777777" w:rsidR="008D10F5" w:rsidRPr="00425853" w:rsidRDefault="008D10F5" w:rsidP="00425853">
      <w:pPr>
        <w:pStyle w:val="Odstavecseseznamem"/>
        <w:numPr>
          <w:ilvl w:val="0"/>
          <w:numId w:val="14"/>
        </w:numPr>
      </w:pPr>
      <w:r w:rsidRPr="00425853">
        <w:t xml:space="preserve">Polymer Processing Society </w:t>
      </w:r>
    </w:p>
    <w:p w14:paraId="0C5E71EE" w14:textId="77777777" w:rsidR="008D10F5" w:rsidRPr="00425853" w:rsidRDefault="008D10F5" w:rsidP="00425853">
      <w:pPr>
        <w:pStyle w:val="Odstavecseseznamem"/>
        <w:numPr>
          <w:ilvl w:val="0"/>
          <w:numId w:val="14"/>
        </w:numPr>
      </w:pPr>
      <w:r w:rsidRPr="00425853">
        <w:t>Národní pedagogický institut – Kabinet pro cizí jazyky – Zlínský kraj</w:t>
      </w:r>
    </w:p>
    <w:p w14:paraId="752494A6" w14:textId="77777777" w:rsidR="00E94099" w:rsidRPr="00E94099" w:rsidRDefault="00E94099" w:rsidP="00E94099">
      <w:pPr>
        <w:pStyle w:val="Odstavecseseznamem"/>
      </w:pPr>
    </w:p>
    <w:p w14:paraId="17678903" w14:textId="77777777" w:rsidR="00FB4CA9" w:rsidRPr="00E94099" w:rsidRDefault="00FB4CA9" w:rsidP="00AE154C">
      <w:pPr>
        <w:pStyle w:val="Odstavecseseznamem"/>
        <w:numPr>
          <w:ilvl w:val="0"/>
          <w:numId w:val="19"/>
        </w:numPr>
      </w:pPr>
      <w:r w:rsidRPr="00E94099">
        <w:br w:type="page"/>
      </w:r>
    </w:p>
    <w:p w14:paraId="79FFF05C" w14:textId="59BDEA36" w:rsidR="004370E2" w:rsidRPr="003542A0" w:rsidRDefault="00E1560C" w:rsidP="00A441F3">
      <w:pPr>
        <w:pStyle w:val="Nadpis1"/>
        <w:ind w:left="0" w:hanging="851"/>
        <w:rPr>
          <w:rFonts w:cs="Calibri"/>
          <w:sz w:val="48"/>
        </w:rPr>
      </w:pPr>
      <w:bookmarkStart w:id="923" w:name="_Toc160518486"/>
      <w:r w:rsidRPr="00E1560C">
        <w:rPr>
          <w:noProof/>
        </w:rPr>
        <w:lastRenderedPageBreak/>
        <w:drawing>
          <wp:anchor distT="0" distB="0" distL="114300" distR="114300" simplePos="0" relativeHeight="251726336" behindDoc="1" locked="0" layoutInCell="1" allowOverlap="1" wp14:anchorId="048BD524" wp14:editId="6CF0081D">
            <wp:simplePos x="0" y="0"/>
            <wp:positionH relativeFrom="column">
              <wp:posOffset>-922655</wp:posOffset>
            </wp:positionH>
            <wp:positionV relativeFrom="paragraph">
              <wp:posOffset>-44139</wp:posOffset>
            </wp:positionV>
            <wp:extent cx="7618059" cy="10611485"/>
            <wp:effectExtent l="0" t="0" r="2540" b="0"/>
            <wp:wrapNone/>
            <wp:docPr id="11" name="Obrázek 11" descr="C:\Users\polesakova\Downloads\Yellow White Monochrome Business Annual Report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olesakova\Downloads\Yellow White Monochrome Business Annual Report (5).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7618059" cy="10611485"/>
                    </a:xfrm>
                    <a:prstGeom prst="rect">
                      <a:avLst/>
                    </a:prstGeom>
                    <a:noFill/>
                    <a:ln>
                      <a:noFill/>
                    </a:ln>
                  </pic:spPr>
                </pic:pic>
              </a:graphicData>
            </a:graphic>
            <wp14:sizeRelH relativeFrom="page">
              <wp14:pctWidth>0</wp14:pctWidth>
            </wp14:sizeRelH>
            <wp14:sizeRelV relativeFrom="page">
              <wp14:pctHeight>0</wp14:pctHeight>
            </wp14:sizeRelV>
          </wp:anchor>
        </w:drawing>
      </w:r>
      <w:r w:rsidR="00947E98" w:rsidRPr="003542A0">
        <w:rPr>
          <w:noProof/>
        </w:rPr>
        <mc:AlternateContent>
          <mc:Choice Requires="wps">
            <w:drawing>
              <wp:anchor distT="0" distB="0" distL="114300" distR="114300" simplePos="0" relativeHeight="251620864" behindDoc="1" locked="0" layoutInCell="1" allowOverlap="1" wp14:anchorId="57F4CC94" wp14:editId="746817C6">
                <wp:simplePos x="0" y="0"/>
                <wp:positionH relativeFrom="column">
                  <wp:posOffset>-863600</wp:posOffset>
                </wp:positionH>
                <wp:positionV relativeFrom="paragraph">
                  <wp:posOffset>-804545</wp:posOffset>
                </wp:positionV>
                <wp:extent cx="1178560" cy="985520"/>
                <wp:effectExtent l="0" t="0" r="0" b="0"/>
                <wp:wrapNone/>
                <wp:docPr id="4" name="Obdélník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8560" cy="9855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1A971FC" id="Obdélník 44" o:spid="_x0000_s1026" style="position:absolute;margin-left:-68pt;margin-top:-63.35pt;width:92.8pt;height:77.6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" fillcolor="white [3212]" stroked="f" strokeweight="1pt">
                <v:path arrowok="t"/>
              </v:rect>
            </w:pict>
          </mc:Fallback>
        </mc:AlternateContent>
      </w:r>
      <w:r w:rsidR="009A5B11">
        <w:t xml:space="preserve">CELOŽIVOTNÍ </w:t>
      </w:r>
      <w:r w:rsidR="000236CF">
        <w:br/>
      </w:r>
      <w:r w:rsidR="009A5B11">
        <w:t>VZDĚLÁVÁNÍ,</w:t>
      </w:r>
      <w:r w:rsidR="000236CF">
        <w:br/>
      </w:r>
      <w:r w:rsidR="009A5B11">
        <w:t xml:space="preserve"> SPOLUPRÁCE S PRAXÍ, DOBROVOLNICTVÍ</w:t>
      </w:r>
      <w:bookmarkEnd w:id="923"/>
      <w:r w:rsidR="000236CF">
        <w:t xml:space="preserve"> </w:t>
      </w:r>
    </w:p>
    <w:p w14:paraId="6AB4E312" w14:textId="2B2958FF" w:rsidR="004370E2" w:rsidRPr="003542A0" w:rsidRDefault="004370E2" w:rsidP="004370E2">
      <w:pPr>
        <w:rPr>
          <w:kern w:val="28"/>
          <w:sz w:val="96"/>
          <w:szCs w:val="28"/>
        </w:rPr>
      </w:pPr>
      <w:r w:rsidRPr="003542A0">
        <w:br w:type="page"/>
      </w:r>
    </w:p>
    <w:p w14:paraId="387807E0" w14:textId="77777777" w:rsidR="00083EE4" w:rsidRPr="003542A0" w:rsidRDefault="00083EE4" w:rsidP="00224C9D">
      <w:pPr>
        <w:pStyle w:val="Nadpis2"/>
        <w:ind w:left="426" w:hanging="426"/>
      </w:pPr>
      <w:bookmarkStart w:id="924" w:name="_Toc160518487"/>
      <w:r w:rsidRPr="003542A0">
        <w:lastRenderedPageBreak/>
        <w:t>Kurzy a programy CŽV</w:t>
      </w:r>
      <w:bookmarkEnd w:id="924"/>
    </w:p>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14:paraId="7BA9B21C" w14:textId="4E7217C6" w:rsidR="00D85F52" w:rsidRPr="00D85F52" w:rsidRDefault="00D85F52" w:rsidP="00254AFC">
      <w:r w:rsidRPr="00D85F52">
        <w:t>V rámci celoživotního vzdělávání (CŽV) fakulta připravovala nabídku kurzů, akcí a workshopů nejen pro studenty a zaměstnance univerzity, ale také pro veřejnost. V roce 202</w:t>
      </w:r>
      <w:r w:rsidRPr="00E84FCD">
        <w:t xml:space="preserve">3 se jednalo o kurzy jazykové, ale </w:t>
      </w:r>
      <w:r w:rsidRPr="000961D6">
        <w:t xml:space="preserve">také prakticky zaměřené na rozšíření znalostí a dovedností či programy pro děti a mládež. </w:t>
      </w:r>
    </w:p>
    <w:tbl>
      <w:tblPr>
        <w:tblStyle w:val="Mkatabulky"/>
        <w:tblW w:w="9214" w:type="dxa"/>
        <w:jc w:val="center"/>
        <w:tblLook w:val="04A0" w:firstRow="1" w:lastRow="0" w:firstColumn="1" w:lastColumn="0" w:noHBand="0" w:noVBand="1"/>
      </w:tblPr>
      <w:tblGrid>
        <w:gridCol w:w="1133"/>
        <w:gridCol w:w="3933"/>
        <w:gridCol w:w="4148"/>
      </w:tblGrid>
      <w:tr w:rsidR="001A44FD" w:rsidRPr="00F040D7" w14:paraId="1A1E6A16" w14:textId="77777777" w:rsidTr="00793F42">
        <w:trPr>
          <w:trHeight w:val="397"/>
          <w:jc w:val="center"/>
        </w:trPr>
        <w:tc>
          <w:tcPr>
            <w:tcW w:w="1133" w:type="dxa"/>
            <w:shd w:val="clear" w:color="auto" w:fill="833C0B" w:themeFill="accent2" w:themeFillShade="80"/>
            <w:vAlign w:val="center"/>
          </w:tcPr>
          <w:p w14:paraId="096DA27A" w14:textId="77777777" w:rsidR="001A44FD" w:rsidRPr="00F040D7" w:rsidRDefault="001A44FD" w:rsidP="001A44FD">
            <w:pPr>
              <w:spacing w:after="0" w:line="240" w:lineRule="auto"/>
              <w:rPr>
                <w:rFonts w:cstheme="minorHAnsi"/>
                <w:b/>
                <w:color w:val="FFFFFF" w:themeColor="background1"/>
              </w:rPr>
            </w:pPr>
            <w:r w:rsidRPr="00F040D7">
              <w:rPr>
                <w:rFonts w:cstheme="minorHAnsi"/>
                <w:b/>
                <w:color w:val="FFFFFF" w:themeColor="background1"/>
              </w:rPr>
              <w:t>Ústav</w:t>
            </w:r>
          </w:p>
        </w:tc>
        <w:tc>
          <w:tcPr>
            <w:tcW w:w="3933" w:type="dxa"/>
            <w:shd w:val="clear" w:color="auto" w:fill="833C0B" w:themeFill="accent2" w:themeFillShade="80"/>
            <w:vAlign w:val="center"/>
          </w:tcPr>
          <w:p w14:paraId="4DFEE0BC" w14:textId="77777777" w:rsidR="001A44FD" w:rsidRPr="00F040D7" w:rsidRDefault="001A44FD" w:rsidP="001A44FD">
            <w:pPr>
              <w:spacing w:after="0" w:line="240" w:lineRule="auto"/>
              <w:rPr>
                <w:rFonts w:cstheme="minorHAnsi"/>
                <w:b/>
                <w:color w:val="FFFFFF" w:themeColor="background1"/>
              </w:rPr>
            </w:pPr>
            <w:r w:rsidRPr="00F040D7">
              <w:rPr>
                <w:rFonts w:cstheme="minorHAnsi"/>
                <w:b/>
                <w:color w:val="FFFFFF" w:themeColor="background1"/>
              </w:rPr>
              <w:t>Název kurzu/programu CŽV</w:t>
            </w:r>
          </w:p>
        </w:tc>
        <w:tc>
          <w:tcPr>
            <w:tcW w:w="4148" w:type="dxa"/>
            <w:shd w:val="clear" w:color="auto" w:fill="833C0B" w:themeFill="accent2" w:themeFillShade="80"/>
            <w:vAlign w:val="center"/>
          </w:tcPr>
          <w:p w14:paraId="460071E6" w14:textId="77777777" w:rsidR="001A44FD" w:rsidRPr="00F040D7" w:rsidRDefault="001A44FD" w:rsidP="001A44FD">
            <w:pPr>
              <w:spacing w:after="0" w:line="240" w:lineRule="auto"/>
              <w:rPr>
                <w:rFonts w:cstheme="minorHAnsi"/>
                <w:b/>
                <w:color w:val="FFFFFF" w:themeColor="background1"/>
              </w:rPr>
            </w:pPr>
            <w:r w:rsidRPr="00F040D7">
              <w:rPr>
                <w:rFonts w:cstheme="minorHAnsi"/>
                <w:b/>
                <w:color w:val="FFFFFF" w:themeColor="background1"/>
              </w:rPr>
              <w:t>Garant</w:t>
            </w:r>
          </w:p>
        </w:tc>
      </w:tr>
      <w:tr w:rsidR="000D0166" w:rsidRPr="00F040D7" w14:paraId="3414825F" w14:textId="77777777" w:rsidTr="000D0166">
        <w:trPr>
          <w:trHeight w:val="669"/>
          <w:jc w:val="center"/>
        </w:trPr>
        <w:tc>
          <w:tcPr>
            <w:tcW w:w="1133" w:type="dxa"/>
            <w:vAlign w:val="center"/>
          </w:tcPr>
          <w:p w14:paraId="290D6DAF" w14:textId="1ABBE052" w:rsidR="000D0166" w:rsidRPr="000D0166" w:rsidRDefault="000D0166" w:rsidP="00BD4A1A">
            <w:pPr>
              <w:spacing w:after="0" w:line="240" w:lineRule="auto"/>
              <w:jc w:val="left"/>
              <w:rPr>
                <w:rFonts w:cstheme="minorHAnsi"/>
              </w:rPr>
            </w:pPr>
            <w:r w:rsidRPr="000D0166">
              <w:rPr>
                <w:rFonts w:cstheme="minorHAnsi"/>
              </w:rPr>
              <w:t>ÚŠP</w:t>
            </w:r>
          </w:p>
        </w:tc>
        <w:tc>
          <w:tcPr>
            <w:tcW w:w="3933" w:type="dxa"/>
            <w:vAlign w:val="center"/>
          </w:tcPr>
          <w:p w14:paraId="3A866E50" w14:textId="7F1C7783" w:rsidR="000D0166" w:rsidRPr="000D0166" w:rsidRDefault="000D0166" w:rsidP="004F0FDB">
            <w:pPr>
              <w:spacing w:after="0" w:line="240" w:lineRule="auto"/>
              <w:jc w:val="left"/>
              <w:rPr>
                <w:rFonts w:cstheme="minorHAnsi"/>
              </w:rPr>
            </w:pPr>
            <w:r w:rsidRPr="000D0166">
              <w:rPr>
                <w:rFonts w:cstheme="minorHAnsi"/>
              </w:rPr>
              <w:t>Studium pro ředitele škol a školských zařízení</w:t>
            </w:r>
          </w:p>
        </w:tc>
        <w:tc>
          <w:tcPr>
            <w:tcW w:w="4148" w:type="dxa"/>
            <w:vAlign w:val="center"/>
          </w:tcPr>
          <w:p w14:paraId="04D32A90" w14:textId="5286E9EC" w:rsidR="000D0166" w:rsidRPr="000D0166" w:rsidRDefault="000D0166" w:rsidP="00B5442F">
            <w:pPr>
              <w:spacing w:after="0" w:line="240" w:lineRule="auto"/>
              <w:jc w:val="left"/>
              <w:rPr>
                <w:rFonts w:cstheme="minorHAnsi"/>
              </w:rPr>
            </w:pPr>
            <w:r w:rsidRPr="000D0166">
              <w:rPr>
                <w:rFonts w:cstheme="minorHAnsi"/>
              </w:rPr>
              <w:t>PhDr. Barbora Petrů Puhrová, Ph.D.</w:t>
            </w:r>
          </w:p>
        </w:tc>
      </w:tr>
      <w:tr w:rsidR="000D0166" w:rsidRPr="00F040D7" w14:paraId="76B7A27A" w14:textId="77777777" w:rsidTr="000D0166">
        <w:trPr>
          <w:trHeight w:val="835"/>
          <w:jc w:val="center"/>
        </w:trPr>
        <w:tc>
          <w:tcPr>
            <w:tcW w:w="1133" w:type="dxa"/>
            <w:vAlign w:val="center"/>
          </w:tcPr>
          <w:p w14:paraId="665FBBE7" w14:textId="3EACEA41" w:rsidR="000D0166" w:rsidRPr="00F040D7" w:rsidRDefault="000D0166" w:rsidP="00BD4A1A">
            <w:pPr>
              <w:spacing w:after="0" w:line="240" w:lineRule="auto"/>
              <w:jc w:val="left"/>
              <w:rPr>
                <w:rFonts w:cstheme="minorHAnsi"/>
              </w:rPr>
            </w:pPr>
            <w:r w:rsidRPr="000D0166">
              <w:rPr>
                <w:rFonts w:cstheme="minorHAnsi"/>
              </w:rPr>
              <w:t>ÚŠP</w:t>
            </w:r>
          </w:p>
        </w:tc>
        <w:tc>
          <w:tcPr>
            <w:tcW w:w="3933" w:type="dxa"/>
            <w:vAlign w:val="center"/>
          </w:tcPr>
          <w:p w14:paraId="01B88568" w14:textId="429039D0" w:rsidR="000D0166" w:rsidRPr="00F040D7" w:rsidRDefault="000D0166" w:rsidP="004F0FDB">
            <w:pPr>
              <w:spacing w:after="0" w:line="240" w:lineRule="auto"/>
              <w:jc w:val="left"/>
              <w:rPr>
                <w:rFonts w:cstheme="minorHAnsi"/>
              </w:rPr>
            </w:pPr>
            <w:r w:rsidRPr="000D0166">
              <w:rPr>
                <w:rFonts w:cstheme="minorHAnsi"/>
              </w:rPr>
              <w:t>Studium pedagogiky pro učitele odborného výcviku a učitele praktického vyučování</w:t>
            </w:r>
          </w:p>
        </w:tc>
        <w:tc>
          <w:tcPr>
            <w:tcW w:w="4148" w:type="dxa"/>
            <w:vAlign w:val="center"/>
          </w:tcPr>
          <w:p w14:paraId="1EE29D42" w14:textId="3766CAAA" w:rsidR="000D0166" w:rsidRPr="00F040D7" w:rsidRDefault="000D0166" w:rsidP="00B5442F">
            <w:pPr>
              <w:shd w:val="clear" w:color="auto" w:fill="FFFFFF"/>
              <w:spacing w:before="100" w:beforeAutospacing="1" w:after="100" w:afterAutospacing="1" w:line="240" w:lineRule="auto"/>
              <w:rPr>
                <w:rFonts w:cstheme="minorHAnsi"/>
              </w:rPr>
            </w:pPr>
            <w:r w:rsidRPr="000D0166">
              <w:rPr>
                <w:rFonts w:cstheme="minorHAnsi"/>
              </w:rPr>
              <w:t>PhDr. Roman Božik, Ph.D.</w:t>
            </w:r>
          </w:p>
        </w:tc>
      </w:tr>
      <w:tr w:rsidR="000D0166" w:rsidRPr="00F040D7" w14:paraId="2EB88682" w14:textId="77777777" w:rsidTr="000D0166">
        <w:trPr>
          <w:trHeight w:val="705"/>
          <w:jc w:val="center"/>
        </w:trPr>
        <w:tc>
          <w:tcPr>
            <w:tcW w:w="1133" w:type="dxa"/>
            <w:vAlign w:val="center"/>
          </w:tcPr>
          <w:p w14:paraId="37842B60" w14:textId="0A0603B6" w:rsidR="000D0166" w:rsidRPr="000D0166" w:rsidRDefault="000D0166" w:rsidP="00BD4A1A">
            <w:pPr>
              <w:spacing w:after="0" w:line="240" w:lineRule="auto"/>
              <w:jc w:val="left"/>
              <w:rPr>
                <w:rFonts w:cstheme="minorHAnsi"/>
              </w:rPr>
            </w:pPr>
            <w:r w:rsidRPr="000D0166">
              <w:rPr>
                <w:rFonts w:cstheme="minorHAnsi"/>
              </w:rPr>
              <w:t>ÚŠP</w:t>
            </w:r>
          </w:p>
        </w:tc>
        <w:tc>
          <w:tcPr>
            <w:tcW w:w="3933" w:type="dxa"/>
            <w:vAlign w:val="center"/>
          </w:tcPr>
          <w:p w14:paraId="6480D4E5" w14:textId="03EEA9CC" w:rsidR="000D0166" w:rsidRPr="000D0166" w:rsidRDefault="000D0166" w:rsidP="004F0FDB">
            <w:pPr>
              <w:spacing w:after="0" w:line="240" w:lineRule="auto"/>
              <w:jc w:val="left"/>
              <w:rPr>
                <w:rFonts w:cstheme="minorHAnsi"/>
              </w:rPr>
            </w:pPr>
            <w:r w:rsidRPr="000D0166">
              <w:rPr>
                <w:rFonts w:cstheme="minorHAnsi"/>
              </w:rPr>
              <w:t>Studium v oblasti pedagogických věd pro učitele 2. stupně ZŠ a SŠ</w:t>
            </w:r>
          </w:p>
        </w:tc>
        <w:tc>
          <w:tcPr>
            <w:tcW w:w="4148" w:type="dxa"/>
            <w:vAlign w:val="center"/>
          </w:tcPr>
          <w:p w14:paraId="3D7438EC" w14:textId="4867AE4B" w:rsidR="000D0166" w:rsidRPr="000D0166" w:rsidRDefault="000D0166" w:rsidP="00B5442F">
            <w:pPr>
              <w:shd w:val="clear" w:color="auto" w:fill="FFFFFF"/>
              <w:spacing w:before="100" w:beforeAutospacing="1" w:after="100" w:afterAutospacing="1" w:line="240" w:lineRule="auto"/>
              <w:rPr>
                <w:rFonts w:cstheme="minorHAnsi"/>
              </w:rPr>
            </w:pPr>
            <w:r w:rsidRPr="000D0166">
              <w:rPr>
                <w:rFonts w:cstheme="minorHAnsi"/>
              </w:rPr>
              <w:t xml:space="preserve">Mgr. Libuše Jelénková, Ph.D. </w:t>
            </w:r>
          </w:p>
        </w:tc>
      </w:tr>
      <w:tr w:rsidR="000D0166" w:rsidRPr="00F040D7" w14:paraId="38316522" w14:textId="77777777" w:rsidTr="000D0166">
        <w:trPr>
          <w:trHeight w:val="433"/>
          <w:jc w:val="center"/>
        </w:trPr>
        <w:tc>
          <w:tcPr>
            <w:tcW w:w="1133" w:type="dxa"/>
            <w:vAlign w:val="center"/>
          </w:tcPr>
          <w:p w14:paraId="4F76266B" w14:textId="67C8464B" w:rsidR="000D0166" w:rsidRPr="000D0166" w:rsidRDefault="000D0166" w:rsidP="00BD4A1A">
            <w:pPr>
              <w:spacing w:after="0" w:line="240" w:lineRule="auto"/>
              <w:jc w:val="left"/>
              <w:rPr>
                <w:rFonts w:cstheme="minorHAnsi"/>
              </w:rPr>
            </w:pPr>
            <w:r w:rsidRPr="00672AF4">
              <w:rPr>
                <w:rFonts w:cstheme="minorHAnsi"/>
              </w:rPr>
              <w:t>ÚZV</w:t>
            </w:r>
          </w:p>
        </w:tc>
        <w:tc>
          <w:tcPr>
            <w:tcW w:w="3933" w:type="dxa"/>
            <w:vAlign w:val="center"/>
          </w:tcPr>
          <w:p w14:paraId="02ACAD0B" w14:textId="31E3BB63" w:rsidR="000D0166" w:rsidRDefault="000D0166" w:rsidP="00BD4A1A">
            <w:pPr>
              <w:spacing w:after="0" w:line="240" w:lineRule="auto"/>
              <w:jc w:val="left"/>
              <w:rPr>
                <w:rFonts w:cstheme="minorHAnsi"/>
              </w:rPr>
            </w:pPr>
            <w:r w:rsidRPr="00672AF4">
              <w:rPr>
                <w:rFonts w:cstheme="minorHAnsi"/>
              </w:rPr>
              <w:t>Den zdraví</w:t>
            </w:r>
          </w:p>
        </w:tc>
        <w:tc>
          <w:tcPr>
            <w:tcW w:w="4148" w:type="dxa"/>
            <w:vAlign w:val="center"/>
          </w:tcPr>
          <w:p w14:paraId="35772E21" w14:textId="2F5EED74" w:rsidR="000D0166" w:rsidRDefault="000D0166" w:rsidP="004F0FDB">
            <w:pPr>
              <w:shd w:val="clear" w:color="auto" w:fill="FFFFFF"/>
              <w:spacing w:before="100" w:beforeAutospacing="1" w:after="100" w:afterAutospacing="1" w:line="240" w:lineRule="auto"/>
              <w:rPr>
                <w:rFonts w:cstheme="minorHAnsi"/>
              </w:rPr>
            </w:pPr>
            <w:r w:rsidRPr="00672AF4">
              <w:rPr>
                <w:rFonts w:cstheme="minorHAnsi"/>
              </w:rPr>
              <w:t>Mgr. Jitka Hůsková, Ph.D.</w:t>
            </w:r>
          </w:p>
        </w:tc>
      </w:tr>
      <w:tr w:rsidR="000D0166" w:rsidRPr="0021089E" w:rsidDel="007E01E7" w14:paraId="1B2A511F" w14:textId="77777777" w:rsidTr="00793F42">
        <w:trPr>
          <w:trHeight w:val="396"/>
          <w:jc w:val="center"/>
        </w:trPr>
        <w:tc>
          <w:tcPr>
            <w:tcW w:w="1133" w:type="dxa"/>
            <w:vAlign w:val="center"/>
          </w:tcPr>
          <w:p w14:paraId="34985C23" w14:textId="77777777" w:rsidR="000D0166" w:rsidRPr="0021089E" w:rsidRDefault="000D0166" w:rsidP="00BD4A1A">
            <w:pPr>
              <w:spacing w:after="0" w:line="240" w:lineRule="auto"/>
              <w:rPr>
                <w:rFonts w:cstheme="minorHAnsi"/>
              </w:rPr>
            </w:pPr>
            <w:r w:rsidRPr="0021089E">
              <w:rPr>
                <w:rFonts w:cstheme="minorHAnsi"/>
              </w:rPr>
              <w:t>ÚMJL</w:t>
            </w:r>
          </w:p>
        </w:tc>
        <w:tc>
          <w:tcPr>
            <w:tcW w:w="3933" w:type="dxa"/>
            <w:vAlign w:val="center"/>
          </w:tcPr>
          <w:p w14:paraId="54138826" w14:textId="2CB33582" w:rsidR="000D0166" w:rsidRPr="0021089E" w:rsidRDefault="000D0166" w:rsidP="00BD4A1A">
            <w:pPr>
              <w:spacing w:after="0" w:line="240" w:lineRule="auto"/>
              <w:jc w:val="left"/>
              <w:rPr>
                <w:rFonts w:cstheme="minorHAnsi"/>
              </w:rPr>
            </w:pPr>
            <w:r>
              <w:rPr>
                <w:rFonts w:cstheme="minorHAnsi"/>
              </w:rPr>
              <w:t>Kurzy č</w:t>
            </w:r>
            <w:r w:rsidRPr="0021089E">
              <w:rPr>
                <w:rFonts w:cstheme="minorHAnsi"/>
              </w:rPr>
              <w:t>eštin</w:t>
            </w:r>
            <w:r>
              <w:rPr>
                <w:rFonts w:cstheme="minorHAnsi"/>
              </w:rPr>
              <w:t>y</w:t>
            </w:r>
            <w:r w:rsidRPr="0021089E">
              <w:rPr>
                <w:rFonts w:cstheme="minorHAnsi"/>
              </w:rPr>
              <w:t xml:space="preserve"> pro ukrajinské </w:t>
            </w:r>
            <w:r>
              <w:rPr>
                <w:rFonts w:cstheme="minorHAnsi"/>
              </w:rPr>
              <w:t>občany</w:t>
            </w:r>
          </w:p>
        </w:tc>
        <w:tc>
          <w:tcPr>
            <w:tcW w:w="4148" w:type="dxa"/>
            <w:vAlign w:val="center"/>
          </w:tcPr>
          <w:p w14:paraId="0C5B070E" w14:textId="77777777" w:rsidR="000D0166" w:rsidRPr="0021089E" w:rsidRDefault="000D0166" w:rsidP="004F0FDB">
            <w:pPr>
              <w:spacing w:after="0" w:line="240" w:lineRule="auto"/>
              <w:rPr>
                <w:rFonts w:cstheme="minorHAnsi"/>
              </w:rPr>
            </w:pPr>
            <w:r w:rsidRPr="0021089E">
              <w:rPr>
                <w:rFonts w:cstheme="minorHAnsi"/>
              </w:rPr>
              <w:t>Mgr. Petra Bačuvčíková, Ph.D.</w:t>
            </w:r>
          </w:p>
        </w:tc>
      </w:tr>
      <w:tr w:rsidR="000D0166" w:rsidRPr="0021089E" w:rsidDel="007E01E7" w14:paraId="57186187" w14:textId="77777777" w:rsidTr="00793F42">
        <w:trPr>
          <w:trHeight w:val="546"/>
          <w:jc w:val="center"/>
        </w:trPr>
        <w:tc>
          <w:tcPr>
            <w:tcW w:w="1133" w:type="dxa"/>
            <w:vAlign w:val="center"/>
          </w:tcPr>
          <w:p w14:paraId="4176CC1B" w14:textId="7B4A88FE" w:rsidR="000D0166" w:rsidRPr="0021089E" w:rsidRDefault="000D0166" w:rsidP="00BD4A1A">
            <w:pPr>
              <w:spacing w:after="0" w:line="240" w:lineRule="auto"/>
              <w:rPr>
                <w:rFonts w:cstheme="minorHAnsi"/>
              </w:rPr>
            </w:pPr>
            <w:r w:rsidRPr="0021089E">
              <w:rPr>
                <w:rFonts w:cstheme="minorHAnsi"/>
              </w:rPr>
              <w:t>ÚMJL</w:t>
            </w:r>
          </w:p>
        </w:tc>
        <w:tc>
          <w:tcPr>
            <w:tcW w:w="3933" w:type="dxa"/>
            <w:vAlign w:val="center"/>
          </w:tcPr>
          <w:p w14:paraId="05810A58" w14:textId="77777777" w:rsidR="000D0166" w:rsidRPr="0021089E" w:rsidRDefault="000D0166" w:rsidP="00BD4A1A">
            <w:pPr>
              <w:spacing w:after="0" w:line="240" w:lineRule="auto"/>
              <w:jc w:val="left"/>
              <w:rPr>
                <w:rFonts w:cstheme="minorHAnsi"/>
              </w:rPr>
            </w:pPr>
            <w:r w:rsidRPr="0021089E">
              <w:rPr>
                <w:rFonts w:cstheme="minorHAnsi"/>
              </w:rPr>
              <w:t>Intenzivní přípravný kurz češtiny pro cizince</w:t>
            </w:r>
          </w:p>
        </w:tc>
        <w:tc>
          <w:tcPr>
            <w:tcW w:w="4148" w:type="dxa"/>
            <w:vAlign w:val="center"/>
          </w:tcPr>
          <w:p w14:paraId="42767FFA" w14:textId="77777777" w:rsidR="000D0166" w:rsidRPr="0021089E" w:rsidRDefault="000D0166" w:rsidP="004F0FDB">
            <w:pPr>
              <w:spacing w:after="0" w:line="240" w:lineRule="auto"/>
              <w:rPr>
                <w:rFonts w:cstheme="minorHAnsi"/>
              </w:rPr>
            </w:pPr>
            <w:r w:rsidRPr="0021089E">
              <w:rPr>
                <w:rFonts w:cstheme="minorHAnsi"/>
              </w:rPr>
              <w:t>Mgr. Petra Bačuvčíková, Ph.D.</w:t>
            </w:r>
          </w:p>
        </w:tc>
      </w:tr>
      <w:tr w:rsidR="000D0166" w:rsidRPr="00EB77F6" w:rsidDel="007E01E7" w14:paraId="7AF1DEC8" w14:textId="77777777" w:rsidTr="004B2039">
        <w:trPr>
          <w:trHeight w:val="726"/>
          <w:jc w:val="center"/>
        </w:trPr>
        <w:tc>
          <w:tcPr>
            <w:tcW w:w="1133" w:type="dxa"/>
            <w:vAlign w:val="center"/>
          </w:tcPr>
          <w:p w14:paraId="0921E51B" w14:textId="77777777" w:rsidR="000D0166" w:rsidRPr="0021089E" w:rsidRDefault="000D0166" w:rsidP="00BD4A1A">
            <w:pPr>
              <w:spacing w:after="0" w:line="240" w:lineRule="auto"/>
              <w:rPr>
                <w:rFonts w:cstheme="minorHAnsi"/>
              </w:rPr>
            </w:pPr>
            <w:r w:rsidRPr="0021089E">
              <w:rPr>
                <w:rFonts w:cstheme="minorHAnsi"/>
              </w:rPr>
              <w:t>CJV</w:t>
            </w:r>
          </w:p>
        </w:tc>
        <w:tc>
          <w:tcPr>
            <w:tcW w:w="3933" w:type="dxa"/>
            <w:vAlign w:val="center"/>
          </w:tcPr>
          <w:p w14:paraId="745EFE5E" w14:textId="1BBDC7DB" w:rsidR="000D0166" w:rsidRPr="0021089E" w:rsidRDefault="000D0166" w:rsidP="00DF2D22">
            <w:pPr>
              <w:spacing w:after="0" w:line="240" w:lineRule="auto"/>
              <w:jc w:val="left"/>
              <w:rPr>
                <w:rFonts w:cstheme="minorHAnsi"/>
              </w:rPr>
            </w:pPr>
            <w:r w:rsidRPr="000D0166">
              <w:rPr>
                <w:rFonts w:cstheme="minorHAnsi"/>
              </w:rPr>
              <w:t>Angličtina pro šesťáky a sedmáky, pro osmáky a deváťáky a pro střed</w:t>
            </w:r>
            <w:r w:rsidR="00DF2D22">
              <w:rPr>
                <w:rFonts w:cstheme="minorHAnsi"/>
              </w:rPr>
              <w:t xml:space="preserve">oškoláky </w:t>
            </w:r>
            <w:ins w:id="925" w:author="Hana Polešáková [2]" w:date="2024-03-28T14:48:00Z">
              <w:r w:rsidR="005D00D6">
                <w:rPr>
                  <w:rFonts w:cstheme="minorHAnsi"/>
                </w:rPr>
                <w:br/>
              </w:r>
            </w:ins>
            <w:r w:rsidR="00DF2D22">
              <w:rPr>
                <w:rFonts w:cstheme="minorHAnsi"/>
              </w:rPr>
              <w:t>– 3 jazykové kurzy 14.</w:t>
            </w:r>
            <w:r w:rsidRPr="000D0166">
              <w:rPr>
                <w:rFonts w:cstheme="minorHAnsi"/>
              </w:rPr>
              <w:t>–18. 8. 2023</w:t>
            </w:r>
          </w:p>
        </w:tc>
        <w:tc>
          <w:tcPr>
            <w:tcW w:w="4148" w:type="dxa"/>
            <w:vAlign w:val="center"/>
          </w:tcPr>
          <w:p w14:paraId="7B5159E0" w14:textId="77777777" w:rsidR="000D0166" w:rsidRPr="0021089E" w:rsidRDefault="000D0166" w:rsidP="00B5442F">
            <w:pPr>
              <w:spacing w:after="0" w:line="240" w:lineRule="auto"/>
              <w:rPr>
                <w:rFonts w:cstheme="minorHAnsi"/>
              </w:rPr>
            </w:pPr>
            <w:r w:rsidRPr="0021089E">
              <w:rPr>
                <w:rFonts w:cstheme="minorHAnsi"/>
              </w:rPr>
              <w:t>PhDr. Jana Semotamová</w:t>
            </w:r>
          </w:p>
        </w:tc>
      </w:tr>
      <w:tr w:rsidR="000D0166" w:rsidRPr="00EB77F6" w:rsidDel="007E01E7" w14:paraId="1052553F" w14:textId="77777777" w:rsidTr="00793F42">
        <w:trPr>
          <w:trHeight w:val="606"/>
          <w:jc w:val="center"/>
        </w:trPr>
        <w:tc>
          <w:tcPr>
            <w:tcW w:w="1133" w:type="dxa"/>
            <w:vAlign w:val="center"/>
          </w:tcPr>
          <w:p w14:paraId="2BFC9AF7" w14:textId="77777777" w:rsidR="000D0166" w:rsidRDefault="000D0166" w:rsidP="00BD4A1A">
            <w:pPr>
              <w:spacing w:after="0" w:line="240" w:lineRule="auto"/>
              <w:rPr>
                <w:rFonts w:cstheme="minorHAnsi"/>
                <w:highlight w:val="green"/>
              </w:rPr>
            </w:pPr>
            <w:r w:rsidRPr="00F040D7">
              <w:rPr>
                <w:rFonts w:cstheme="minorHAnsi"/>
              </w:rPr>
              <w:t>CJV</w:t>
            </w:r>
          </w:p>
        </w:tc>
        <w:tc>
          <w:tcPr>
            <w:tcW w:w="3933" w:type="dxa"/>
            <w:vAlign w:val="center"/>
          </w:tcPr>
          <w:p w14:paraId="14D1B666" w14:textId="77777777" w:rsidR="000D0166" w:rsidRPr="00934B83" w:rsidRDefault="000D0166" w:rsidP="00BD4A1A">
            <w:pPr>
              <w:spacing w:after="0" w:line="240" w:lineRule="auto"/>
              <w:jc w:val="left"/>
              <w:rPr>
                <w:rFonts w:cstheme="minorHAnsi"/>
                <w:highlight w:val="green"/>
              </w:rPr>
            </w:pPr>
            <w:r w:rsidRPr="00F040D7">
              <w:rPr>
                <w:rFonts w:cstheme="minorHAnsi"/>
              </w:rPr>
              <w:t xml:space="preserve">Vyrovnávací kurz angličtiny pro doktorandy FAI, FT a CPS </w:t>
            </w:r>
          </w:p>
        </w:tc>
        <w:tc>
          <w:tcPr>
            <w:tcW w:w="4148" w:type="dxa"/>
            <w:vAlign w:val="center"/>
          </w:tcPr>
          <w:p w14:paraId="4C4F112A" w14:textId="77777777" w:rsidR="000D0166" w:rsidRDefault="000D0166" w:rsidP="004F0FDB">
            <w:pPr>
              <w:spacing w:after="0" w:line="240" w:lineRule="auto"/>
              <w:rPr>
                <w:rFonts w:cstheme="minorHAnsi"/>
                <w:highlight w:val="green"/>
              </w:rPr>
            </w:pPr>
            <w:r w:rsidRPr="00F040D7">
              <w:rPr>
                <w:rFonts w:cstheme="minorHAnsi"/>
              </w:rPr>
              <w:t>Mgr. Jana Orsavová, Ph.D.</w:t>
            </w:r>
          </w:p>
        </w:tc>
      </w:tr>
    </w:tbl>
    <w:p w14:paraId="419D1553" w14:textId="77777777" w:rsidR="00F040D7" w:rsidRDefault="00F040D7" w:rsidP="00F040D7">
      <w:pPr>
        <w:spacing w:line="276" w:lineRule="auto"/>
      </w:pPr>
    </w:p>
    <w:p w14:paraId="4247D6E9" w14:textId="7BAA7E8E" w:rsidR="00AA7DEE" w:rsidRDefault="00EE2E63" w:rsidP="006267F3">
      <w:pPr>
        <w:pStyle w:val="Nadpis2"/>
        <w:spacing w:before="720"/>
        <w:ind w:left="578" w:hanging="578"/>
      </w:pPr>
      <w:bookmarkStart w:id="926" w:name="_Toc160518488"/>
      <w:r>
        <w:t>Pořádané akce</w:t>
      </w:r>
      <w:bookmarkEnd w:id="926"/>
    </w:p>
    <w:p w14:paraId="41C5CC1F" w14:textId="41E73480" w:rsidR="000961D6" w:rsidRPr="003542A0" w:rsidRDefault="00EE2E63" w:rsidP="000961D6">
      <w:pPr>
        <w:spacing w:line="276" w:lineRule="auto"/>
        <w:rPr>
          <w:rFonts w:cs="Calibri"/>
        </w:rPr>
      </w:pPr>
      <w:r w:rsidRPr="003542A0">
        <w:rPr>
          <w:rFonts w:cs="Calibri"/>
        </w:rPr>
        <w:t>V roce 202</w:t>
      </w:r>
      <w:r>
        <w:rPr>
          <w:rFonts w:cs="Calibri"/>
        </w:rPr>
        <w:t>3</w:t>
      </w:r>
      <w:r w:rsidRPr="003542A0">
        <w:rPr>
          <w:rFonts w:cs="Calibri"/>
        </w:rPr>
        <w:t xml:space="preserve"> </w:t>
      </w:r>
      <w:r>
        <w:rPr>
          <w:rFonts w:cs="Calibri"/>
        </w:rPr>
        <w:t xml:space="preserve">byly uspořádány </w:t>
      </w:r>
      <w:r w:rsidRPr="003542A0">
        <w:rPr>
          <w:rFonts w:cs="Calibri"/>
        </w:rPr>
        <w:t xml:space="preserve">následující </w:t>
      </w:r>
      <w:r>
        <w:rPr>
          <w:rFonts w:cs="Calibri"/>
        </w:rPr>
        <w:t>akce</w:t>
      </w:r>
      <w:r w:rsidR="000961D6" w:rsidRPr="003542A0">
        <w:rPr>
          <w:rFonts w:cs="Calibri"/>
        </w:rPr>
        <w:t>:</w:t>
      </w:r>
    </w:p>
    <w:tbl>
      <w:tblPr>
        <w:tblStyle w:val="Mkatabulky"/>
        <w:tblW w:w="9067" w:type="dxa"/>
        <w:tblLayout w:type="fixed"/>
        <w:tblLook w:val="0600" w:firstRow="0" w:lastRow="0" w:firstColumn="0" w:lastColumn="0" w:noHBand="1" w:noVBand="1"/>
      </w:tblPr>
      <w:tblGrid>
        <w:gridCol w:w="1271"/>
        <w:gridCol w:w="2835"/>
        <w:gridCol w:w="1276"/>
        <w:gridCol w:w="3685"/>
      </w:tblGrid>
      <w:tr w:rsidR="00695461" w:rsidRPr="008A2218" w14:paraId="068B67E3" w14:textId="77777777" w:rsidTr="00DF2D22">
        <w:trPr>
          <w:trHeight w:val="454"/>
        </w:trPr>
        <w:tc>
          <w:tcPr>
            <w:tcW w:w="1271" w:type="dxa"/>
            <w:shd w:val="clear" w:color="auto" w:fill="833C0B" w:themeFill="accent2" w:themeFillShade="80"/>
            <w:vAlign w:val="center"/>
          </w:tcPr>
          <w:p w14:paraId="16C1D1E1" w14:textId="5EAA4FA3" w:rsidR="00695461" w:rsidRPr="00E84FCD" w:rsidRDefault="00695461" w:rsidP="00E84FCD">
            <w:pPr>
              <w:spacing w:after="0" w:line="240" w:lineRule="auto"/>
              <w:rPr>
                <w:rFonts w:cstheme="minorHAnsi"/>
                <w:b/>
                <w:color w:val="FFFFFF" w:themeColor="background1"/>
              </w:rPr>
            </w:pPr>
            <w:r w:rsidRPr="00E84FCD">
              <w:rPr>
                <w:rFonts w:cstheme="minorHAnsi"/>
                <w:b/>
                <w:color w:val="FFFFFF" w:themeColor="background1"/>
              </w:rPr>
              <w:t>Ústav</w:t>
            </w:r>
          </w:p>
        </w:tc>
        <w:tc>
          <w:tcPr>
            <w:tcW w:w="2835" w:type="dxa"/>
            <w:shd w:val="clear" w:color="auto" w:fill="833C0B" w:themeFill="accent2" w:themeFillShade="80"/>
            <w:vAlign w:val="center"/>
          </w:tcPr>
          <w:p w14:paraId="249D6E18" w14:textId="77777777" w:rsidR="00695461" w:rsidRPr="00E84FCD" w:rsidRDefault="00695461" w:rsidP="00E84FCD">
            <w:pPr>
              <w:spacing w:after="0" w:line="240" w:lineRule="auto"/>
              <w:rPr>
                <w:rFonts w:cstheme="minorHAnsi"/>
                <w:b/>
                <w:color w:val="FFFFFF" w:themeColor="background1"/>
              </w:rPr>
            </w:pPr>
            <w:r w:rsidRPr="00E84FCD">
              <w:rPr>
                <w:rFonts w:cstheme="minorHAnsi"/>
                <w:b/>
                <w:color w:val="FFFFFF" w:themeColor="background1"/>
              </w:rPr>
              <w:t>Název kurzu/programu CŽV</w:t>
            </w:r>
          </w:p>
        </w:tc>
        <w:tc>
          <w:tcPr>
            <w:tcW w:w="1276" w:type="dxa"/>
            <w:shd w:val="clear" w:color="auto" w:fill="833C0B" w:themeFill="accent2" w:themeFillShade="80"/>
            <w:vAlign w:val="center"/>
          </w:tcPr>
          <w:p w14:paraId="469561E4" w14:textId="77777777" w:rsidR="00695461" w:rsidRPr="00E84FCD" w:rsidRDefault="00695461" w:rsidP="00E84FCD">
            <w:pPr>
              <w:spacing w:after="0" w:line="240" w:lineRule="auto"/>
              <w:jc w:val="center"/>
              <w:rPr>
                <w:rFonts w:cstheme="minorHAnsi"/>
                <w:b/>
                <w:color w:val="FFFFFF" w:themeColor="background1"/>
              </w:rPr>
            </w:pPr>
            <w:r w:rsidRPr="00E84FCD">
              <w:rPr>
                <w:rFonts w:cstheme="minorHAnsi"/>
                <w:b/>
                <w:color w:val="FFFFFF" w:themeColor="background1"/>
              </w:rPr>
              <w:t xml:space="preserve">Počet </w:t>
            </w:r>
            <w:r w:rsidRPr="00E84FCD">
              <w:rPr>
                <w:rFonts w:cstheme="minorHAnsi"/>
                <w:b/>
                <w:color w:val="FFFFFF" w:themeColor="background1"/>
              </w:rPr>
              <w:br/>
              <w:t>účastníků</w:t>
            </w:r>
          </w:p>
        </w:tc>
        <w:tc>
          <w:tcPr>
            <w:tcW w:w="3685" w:type="dxa"/>
            <w:shd w:val="clear" w:color="auto" w:fill="833C0B" w:themeFill="accent2" w:themeFillShade="80"/>
            <w:vAlign w:val="center"/>
          </w:tcPr>
          <w:p w14:paraId="6BD93321" w14:textId="77777777" w:rsidR="00695461" w:rsidRPr="00E84FCD" w:rsidRDefault="00695461" w:rsidP="00E84FCD">
            <w:pPr>
              <w:spacing w:after="0" w:line="240" w:lineRule="auto"/>
              <w:rPr>
                <w:rFonts w:cstheme="minorHAnsi"/>
                <w:b/>
                <w:color w:val="FFFFFF" w:themeColor="background1"/>
              </w:rPr>
            </w:pPr>
            <w:r w:rsidRPr="00E84FCD">
              <w:rPr>
                <w:rFonts w:cstheme="minorHAnsi"/>
                <w:b/>
                <w:color w:val="FFFFFF" w:themeColor="background1"/>
              </w:rPr>
              <w:t>Odpovědná osoba</w:t>
            </w:r>
          </w:p>
        </w:tc>
      </w:tr>
      <w:tr w:rsidR="00BD4A1A" w:rsidRPr="00F11F4A" w14:paraId="27342852" w14:textId="77777777" w:rsidTr="0050786F">
        <w:trPr>
          <w:trHeight w:val="454"/>
        </w:trPr>
        <w:tc>
          <w:tcPr>
            <w:tcW w:w="1271" w:type="dxa"/>
            <w:vAlign w:val="center"/>
          </w:tcPr>
          <w:p w14:paraId="424C325C" w14:textId="71EF8911" w:rsidR="00BD4A1A" w:rsidRPr="00BD4A1A" w:rsidRDefault="00BD4A1A" w:rsidP="00BD4A1A">
            <w:pPr>
              <w:spacing w:after="0" w:line="240" w:lineRule="auto"/>
              <w:jc w:val="left"/>
              <w:rPr>
                <w:rFonts w:cstheme="minorHAnsi"/>
              </w:rPr>
            </w:pPr>
            <w:r w:rsidRPr="00E84FCD">
              <w:rPr>
                <w:rFonts w:cstheme="minorHAnsi"/>
              </w:rPr>
              <w:t>ÚŠP</w:t>
            </w:r>
          </w:p>
        </w:tc>
        <w:tc>
          <w:tcPr>
            <w:tcW w:w="2835" w:type="dxa"/>
            <w:vAlign w:val="center"/>
          </w:tcPr>
          <w:p w14:paraId="0034C8D8" w14:textId="38D405E8" w:rsidR="00BD4A1A" w:rsidRPr="00BD4A1A" w:rsidRDefault="00BD4A1A" w:rsidP="00BD4A1A">
            <w:pPr>
              <w:spacing w:after="0" w:line="240" w:lineRule="auto"/>
              <w:jc w:val="left"/>
              <w:rPr>
                <w:rFonts w:cstheme="minorHAnsi"/>
              </w:rPr>
            </w:pPr>
            <w:r w:rsidRPr="00E84FCD">
              <w:rPr>
                <w:rFonts w:cstheme="minorHAnsi"/>
              </w:rPr>
              <w:t xml:space="preserve">Exkurze pro mateřské školy, projekt Vědci z mateřské školy  </w:t>
            </w:r>
          </w:p>
        </w:tc>
        <w:tc>
          <w:tcPr>
            <w:tcW w:w="1276" w:type="dxa"/>
            <w:vAlign w:val="center"/>
          </w:tcPr>
          <w:p w14:paraId="0409BCA5" w14:textId="38F3696D" w:rsidR="00BD4A1A" w:rsidRPr="00BD4A1A" w:rsidRDefault="00BD4A1A" w:rsidP="00BD4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cstheme="minorHAnsi"/>
              </w:rPr>
            </w:pPr>
            <w:r w:rsidRPr="00E84FCD">
              <w:rPr>
                <w:rFonts w:cstheme="minorHAnsi"/>
              </w:rPr>
              <w:t>120</w:t>
            </w:r>
          </w:p>
        </w:tc>
        <w:tc>
          <w:tcPr>
            <w:tcW w:w="3685" w:type="dxa"/>
            <w:vAlign w:val="center"/>
          </w:tcPr>
          <w:p w14:paraId="0496C5F0" w14:textId="08D1C141" w:rsidR="00BD4A1A" w:rsidRPr="00BD4A1A" w:rsidRDefault="00BD4A1A" w:rsidP="00BD4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9"/>
              <w:jc w:val="left"/>
              <w:rPr>
                <w:rFonts w:cstheme="minorHAnsi"/>
              </w:rPr>
            </w:pPr>
            <w:r w:rsidRPr="00E84FCD">
              <w:rPr>
                <w:rFonts w:cstheme="minorHAnsi"/>
              </w:rPr>
              <w:t>Mgr. Markéta Píšová</w:t>
            </w:r>
          </w:p>
        </w:tc>
      </w:tr>
      <w:tr w:rsidR="00BD4A1A" w:rsidRPr="00F11F4A" w14:paraId="6DD0CED1" w14:textId="77777777" w:rsidTr="0050786F">
        <w:trPr>
          <w:trHeight w:val="454"/>
        </w:trPr>
        <w:tc>
          <w:tcPr>
            <w:tcW w:w="1271" w:type="dxa"/>
            <w:vAlign w:val="center"/>
          </w:tcPr>
          <w:p w14:paraId="391C9361" w14:textId="3C61A3B2" w:rsidR="00BD4A1A" w:rsidRDefault="00BD4A1A" w:rsidP="00BD4A1A">
            <w:pPr>
              <w:spacing w:after="0" w:line="240" w:lineRule="auto"/>
              <w:jc w:val="left"/>
              <w:rPr>
                <w:rFonts w:cstheme="minorHAnsi"/>
              </w:rPr>
            </w:pPr>
            <w:r w:rsidRPr="00E84FCD">
              <w:rPr>
                <w:rFonts w:cstheme="minorHAnsi"/>
              </w:rPr>
              <w:t>ÚŠP</w:t>
            </w:r>
          </w:p>
        </w:tc>
        <w:tc>
          <w:tcPr>
            <w:tcW w:w="2835" w:type="dxa"/>
            <w:vAlign w:val="center"/>
          </w:tcPr>
          <w:p w14:paraId="184ED04D" w14:textId="477FB893" w:rsidR="00BD4A1A" w:rsidRPr="00BD4A1A" w:rsidRDefault="00BD4A1A" w:rsidP="00BD4A1A">
            <w:pPr>
              <w:spacing w:after="0" w:line="240" w:lineRule="auto"/>
              <w:jc w:val="left"/>
              <w:rPr>
                <w:rFonts w:cstheme="minorHAnsi"/>
              </w:rPr>
            </w:pPr>
            <w:r w:rsidRPr="00E84FCD">
              <w:rPr>
                <w:rFonts w:cstheme="minorHAnsi"/>
              </w:rPr>
              <w:t xml:space="preserve">Projektové dny pro žáky </w:t>
            </w:r>
            <w:r w:rsidR="0076710B">
              <w:rPr>
                <w:rFonts w:cstheme="minorHAnsi"/>
              </w:rPr>
              <w:br/>
            </w:r>
            <w:r w:rsidRPr="00E84FCD">
              <w:rPr>
                <w:rFonts w:cstheme="minorHAnsi"/>
              </w:rPr>
              <w:t>1. stupně ZŠ</w:t>
            </w:r>
          </w:p>
        </w:tc>
        <w:tc>
          <w:tcPr>
            <w:tcW w:w="1276" w:type="dxa"/>
            <w:vAlign w:val="center"/>
          </w:tcPr>
          <w:p w14:paraId="2299C835" w14:textId="6E2056CF" w:rsidR="00BD4A1A" w:rsidRPr="00BD4A1A" w:rsidRDefault="00BD4A1A" w:rsidP="00BD4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cstheme="minorHAnsi"/>
              </w:rPr>
            </w:pPr>
            <w:r w:rsidRPr="00E84FCD">
              <w:rPr>
                <w:rFonts w:cstheme="minorHAnsi"/>
              </w:rPr>
              <w:t>150</w:t>
            </w:r>
          </w:p>
        </w:tc>
        <w:tc>
          <w:tcPr>
            <w:tcW w:w="3685" w:type="dxa"/>
            <w:vAlign w:val="center"/>
          </w:tcPr>
          <w:p w14:paraId="00A24F82" w14:textId="59EEE204" w:rsidR="00BD4A1A" w:rsidRDefault="00BD4A1A" w:rsidP="00BD4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9"/>
              <w:jc w:val="left"/>
              <w:rPr>
                <w:rFonts w:cstheme="minorHAnsi"/>
              </w:rPr>
            </w:pPr>
            <w:r w:rsidRPr="00E84FCD">
              <w:rPr>
                <w:rFonts w:cstheme="minorHAnsi"/>
              </w:rPr>
              <w:t xml:space="preserve">PhDr. Barbora Petrů Puhrová, Ph.D., Mgr. Iva Žáková, Ph.D. </w:t>
            </w:r>
          </w:p>
        </w:tc>
      </w:tr>
      <w:tr w:rsidR="00BD4A1A" w:rsidRPr="00F11F4A" w14:paraId="594996DB" w14:textId="77777777" w:rsidTr="0050786F">
        <w:trPr>
          <w:trHeight w:val="454"/>
        </w:trPr>
        <w:tc>
          <w:tcPr>
            <w:tcW w:w="1271" w:type="dxa"/>
            <w:vAlign w:val="center"/>
          </w:tcPr>
          <w:p w14:paraId="71901818" w14:textId="20C5A8F1" w:rsidR="00BD4A1A" w:rsidRDefault="00BD4A1A" w:rsidP="00BD4A1A">
            <w:pPr>
              <w:spacing w:after="0" w:line="240" w:lineRule="auto"/>
              <w:jc w:val="left"/>
              <w:rPr>
                <w:rFonts w:cstheme="minorHAnsi"/>
              </w:rPr>
            </w:pPr>
            <w:r w:rsidRPr="00E84FCD">
              <w:rPr>
                <w:rFonts w:cstheme="minorHAnsi"/>
              </w:rPr>
              <w:t>ÚŠP</w:t>
            </w:r>
          </w:p>
        </w:tc>
        <w:tc>
          <w:tcPr>
            <w:tcW w:w="2835" w:type="dxa"/>
            <w:vAlign w:val="center"/>
          </w:tcPr>
          <w:p w14:paraId="3FF94FB9" w14:textId="0819FBD6" w:rsidR="00BD4A1A" w:rsidRPr="00BD4A1A" w:rsidRDefault="00BD4A1A" w:rsidP="00BD4A1A">
            <w:pPr>
              <w:spacing w:after="0" w:line="240" w:lineRule="auto"/>
              <w:jc w:val="left"/>
              <w:rPr>
                <w:rFonts w:cstheme="minorHAnsi"/>
              </w:rPr>
            </w:pPr>
            <w:r w:rsidRPr="00E84FCD">
              <w:rPr>
                <w:rFonts w:cstheme="minorHAnsi"/>
              </w:rPr>
              <w:t>Junior Univerzita</w:t>
            </w:r>
          </w:p>
        </w:tc>
        <w:tc>
          <w:tcPr>
            <w:tcW w:w="1276" w:type="dxa"/>
            <w:vAlign w:val="center"/>
          </w:tcPr>
          <w:p w14:paraId="5A74418D" w14:textId="67DEEF6C" w:rsidR="00BD4A1A" w:rsidRPr="00BD4A1A" w:rsidRDefault="00BD4A1A" w:rsidP="00BD4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cstheme="minorHAnsi"/>
              </w:rPr>
            </w:pPr>
            <w:r w:rsidRPr="00E84FCD">
              <w:rPr>
                <w:rFonts w:cstheme="minorHAnsi"/>
              </w:rPr>
              <w:t>50</w:t>
            </w:r>
          </w:p>
        </w:tc>
        <w:tc>
          <w:tcPr>
            <w:tcW w:w="3685" w:type="dxa"/>
            <w:vAlign w:val="center"/>
          </w:tcPr>
          <w:p w14:paraId="6E93E24A" w14:textId="2AD52422" w:rsidR="00BD4A1A" w:rsidRPr="00E84FCD" w:rsidRDefault="00BD4A1A" w:rsidP="00BD4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9"/>
              <w:rPr>
                <w:rFonts w:cstheme="minorHAnsi"/>
              </w:rPr>
            </w:pPr>
            <w:r w:rsidRPr="00E84FCD">
              <w:rPr>
                <w:rFonts w:cstheme="minorHAnsi"/>
              </w:rPr>
              <w:t>doc. PhDr. Marcela Janíková, Ph.D.</w:t>
            </w:r>
            <w:r>
              <w:rPr>
                <w:rFonts w:cstheme="minorHAnsi"/>
              </w:rPr>
              <w:t>,</w:t>
            </w:r>
          </w:p>
          <w:p w14:paraId="390393CB" w14:textId="75FA5CC3" w:rsidR="00BD4A1A" w:rsidRDefault="00BD4A1A" w:rsidP="00BD4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9"/>
              <w:jc w:val="left"/>
              <w:rPr>
                <w:rFonts w:cstheme="minorHAnsi"/>
              </w:rPr>
            </w:pPr>
            <w:r w:rsidRPr="00E84FCD">
              <w:rPr>
                <w:rFonts w:cstheme="minorHAnsi"/>
              </w:rPr>
              <w:t>Mgr. Iva Žáková, Ph.D.</w:t>
            </w:r>
          </w:p>
        </w:tc>
      </w:tr>
      <w:tr w:rsidR="00BD4A1A" w:rsidRPr="00F11F4A" w14:paraId="134509E3" w14:textId="77777777" w:rsidTr="00E84FCD">
        <w:trPr>
          <w:trHeight w:val="454"/>
        </w:trPr>
        <w:tc>
          <w:tcPr>
            <w:tcW w:w="1271" w:type="dxa"/>
            <w:vAlign w:val="center"/>
          </w:tcPr>
          <w:p w14:paraId="14A54A6E" w14:textId="028914EF" w:rsidR="00BD4A1A" w:rsidRPr="00E84FCD" w:rsidRDefault="00BD4A1A" w:rsidP="00E84FCD">
            <w:pPr>
              <w:spacing w:after="0" w:line="240" w:lineRule="auto"/>
              <w:jc w:val="left"/>
              <w:rPr>
                <w:rFonts w:cstheme="minorHAnsi"/>
              </w:rPr>
            </w:pPr>
            <w:r w:rsidRPr="00E84FCD">
              <w:rPr>
                <w:rFonts w:cstheme="minorHAnsi"/>
              </w:rPr>
              <w:t>ÚMJL</w:t>
            </w:r>
          </w:p>
        </w:tc>
        <w:tc>
          <w:tcPr>
            <w:tcW w:w="2835" w:type="dxa"/>
            <w:vAlign w:val="center"/>
          </w:tcPr>
          <w:p w14:paraId="24251410" w14:textId="679CB9FE" w:rsidR="00BD4A1A" w:rsidRPr="00E84FCD" w:rsidRDefault="00BD4A1A" w:rsidP="00E84FCD">
            <w:pPr>
              <w:spacing w:after="0" w:line="240" w:lineRule="auto"/>
              <w:jc w:val="left"/>
              <w:rPr>
                <w:rFonts w:cstheme="minorHAnsi"/>
              </w:rPr>
            </w:pPr>
            <w:r w:rsidRPr="00E84FCD">
              <w:rPr>
                <w:rFonts w:cstheme="minorHAnsi"/>
              </w:rPr>
              <w:t>Zkouška z češtiny B2 pro uchazeče o studium na UTB</w:t>
            </w:r>
          </w:p>
        </w:tc>
        <w:tc>
          <w:tcPr>
            <w:tcW w:w="1276" w:type="dxa"/>
            <w:vAlign w:val="center"/>
          </w:tcPr>
          <w:p w14:paraId="3D7F62D5" w14:textId="02982470" w:rsidR="00BD4A1A" w:rsidRPr="00E84FCD" w:rsidRDefault="00BD4A1A" w:rsidP="00E84F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cstheme="minorHAnsi"/>
              </w:rPr>
            </w:pPr>
            <w:r w:rsidRPr="00E84FCD">
              <w:rPr>
                <w:rFonts w:cstheme="minorHAnsi"/>
              </w:rPr>
              <w:t>45</w:t>
            </w:r>
          </w:p>
        </w:tc>
        <w:tc>
          <w:tcPr>
            <w:tcW w:w="3685" w:type="dxa"/>
            <w:vAlign w:val="center"/>
          </w:tcPr>
          <w:p w14:paraId="5AFF67FC" w14:textId="21BA8407" w:rsidR="00BD4A1A" w:rsidRPr="00E84FCD" w:rsidRDefault="00BD4A1A" w:rsidP="00E84F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9"/>
              <w:jc w:val="left"/>
              <w:rPr>
                <w:rFonts w:cstheme="minorHAnsi"/>
              </w:rPr>
            </w:pPr>
            <w:r w:rsidRPr="00E84FCD">
              <w:rPr>
                <w:rFonts w:cstheme="minorHAnsi"/>
              </w:rPr>
              <w:t>Mgr. Petra Bačuvčíková, Ph.D.</w:t>
            </w:r>
          </w:p>
        </w:tc>
      </w:tr>
      <w:tr w:rsidR="00BD4A1A" w:rsidRPr="00F11F4A" w14:paraId="589F07AD" w14:textId="77777777" w:rsidTr="0050786F">
        <w:trPr>
          <w:trHeight w:val="454"/>
        </w:trPr>
        <w:tc>
          <w:tcPr>
            <w:tcW w:w="1271" w:type="dxa"/>
            <w:vAlign w:val="center"/>
          </w:tcPr>
          <w:p w14:paraId="67B43E0E" w14:textId="17908AE3" w:rsidR="00BD4A1A" w:rsidRPr="0050786F" w:rsidRDefault="00BD4A1A" w:rsidP="00BD4A1A">
            <w:pPr>
              <w:spacing w:after="0" w:line="240" w:lineRule="auto"/>
              <w:jc w:val="left"/>
              <w:rPr>
                <w:rFonts w:cstheme="minorHAnsi"/>
              </w:rPr>
            </w:pPr>
            <w:r>
              <w:rPr>
                <w:rFonts w:cstheme="minorHAnsi"/>
              </w:rPr>
              <w:t>CJV</w:t>
            </w:r>
          </w:p>
        </w:tc>
        <w:tc>
          <w:tcPr>
            <w:tcW w:w="2835" w:type="dxa"/>
            <w:vAlign w:val="center"/>
          </w:tcPr>
          <w:p w14:paraId="08BD934E" w14:textId="5C3FDA22" w:rsidR="00BD4A1A" w:rsidRPr="0050786F" w:rsidRDefault="00BD4A1A" w:rsidP="00BD4A1A">
            <w:pPr>
              <w:spacing w:after="0" w:line="240" w:lineRule="auto"/>
              <w:jc w:val="left"/>
              <w:rPr>
                <w:rFonts w:cstheme="minorHAnsi"/>
              </w:rPr>
            </w:pPr>
            <w:r>
              <w:rPr>
                <w:rFonts w:cstheme="minorHAnsi"/>
              </w:rPr>
              <w:t>Noc vědců</w:t>
            </w:r>
          </w:p>
        </w:tc>
        <w:tc>
          <w:tcPr>
            <w:tcW w:w="1276" w:type="dxa"/>
            <w:vAlign w:val="center"/>
          </w:tcPr>
          <w:p w14:paraId="6BC8C03F" w14:textId="2A6A20F5" w:rsidR="00BD4A1A" w:rsidRPr="0050786F" w:rsidRDefault="00BD4A1A" w:rsidP="00BD4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cstheme="minorHAnsi"/>
              </w:rPr>
            </w:pPr>
            <w:r>
              <w:rPr>
                <w:rFonts w:cstheme="minorHAnsi"/>
              </w:rPr>
              <w:t>100</w:t>
            </w:r>
          </w:p>
        </w:tc>
        <w:tc>
          <w:tcPr>
            <w:tcW w:w="3685" w:type="dxa"/>
            <w:vAlign w:val="center"/>
          </w:tcPr>
          <w:p w14:paraId="0F841179" w14:textId="78182CAB" w:rsidR="00BD4A1A" w:rsidRPr="0050786F" w:rsidRDefault="00BD4A1A" w:rsidP="00BD4A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9"/>
              <w:jc w:val="left"/>
              <w:rPr>
                <w:rFonts w:cstheme="minorHAnsi"/>
              </w:rPr>
            </w:pPr>
            <w:r w:rsidRPr="000D0166">
              <w:rPr>
                <w:rFonts w:cstheme="minorHAnsi"/>
              </w:rPr>
              <w:t xml:space="preserve">Mgr. Jana Máčalová, </w:t>
            </w:r>
            <w:ins w:id="927" w:author="Hana Polešáková [2]" w:date="2024-03-28T14:48:00Z">
              <w:r w:rsidR="005D00D6">
                <w:rPr>
                  <w:rFonts w:cstheme="minorHAnsi"/>
                </w:rPr>
                <w:br/>
              </w:r>
            </w:ins>
            <w:r w:rsidRPr="000D0166">
              <w:rPr>
                <w:rFonts w:cstheme="minorHAnsi"/>
              </w:rPr>
              <w:t xml:space="preserve">Mgr. Veronika Galačová, </w:t>
            </w:r>
            <w:ins w:id="928" w:author="Hana Polešáková [2]" w:date="2024-03-28T14:48:00Z">
              <w:r w:rsidR="005D00D6">
                <w:rPr>
                  <w:rFonts w:cstheme="minorHAnsi"/>
                </w:rPr>
                <w:br/>
              </w:r>
            </w:ins>
            <w:r w:rsidRPr="000D0166">
              <w:rPr>
                <w:rFonts w:cstheme="minorHAnsi"/>
              </w:rPr>
              <w:t>Mgr. Veronika Juráňová</w:t>
            </w:r>
          </w:p>
        </w:tc>
      </w:tr>
    </w:tbl>
    <w:p w14:paraId="124664C2" w14:textId="77777777" w:rsidR="00AA7DEE" w:rsidRPr="00F040D7" w:rsidRDefault="00AA7DEE" w:rsidP="006267F3">
      <w:pPr>
        <w:pStyle w:val="Nadpis2"/>
        <w:spacing w:before="720"/>
        <w:ind w:left="578" w:hanging="578"/>
      </w:pPr>
      <w:bookmarkStart w:id="929" w:name="_Toc160518489"/>
      <w:r w:rsidRPr="00F040D7">
        <w:lastRenderedPageBreak/>
        <w:t>Univerzita třetího věku</w:t>
      </w:r>
      <w:bookmarkEnd w:id="929"/>
    </w:p>
    <w:p w14:paraId="6247737D" w14:textId="3590A572" w:rsidR="005677AB" w:rsidRDefault="000961D6" w:rsidP="00F040D7">
      <w:pPr>
        <w:rPr>
          <w:rFonts w:cs="Calibri"/>
        </w:rPr>
      </w:pPr>
      <w:r w:rsidRPr="003542A0">
        <w:rPr>
          <w:rFonts w:cs="Calibri"/>
        </w:rPr>
        <w:t xml:space="preserve">Centrum jazykového vzdělávání zabezpečovalo výuku angličtiny v rámci U3V po oba semestry, a to jak </w:t>
      </w:r>
      <w:r>
        <w:rPr>
          <w:rFonts w:cs="Calibri"/>
        </w:rPr>
        <w:br/>
      </w:r>
      <w:r w:rsidRPr="003542A0">
        <w:rPr>
          <w:rFonts w:cs="Calibri"/>
        </w:rPr>
        <w:t>v distanční, tak i prezenční</w:t>
      </w:r>
      <w:r>
        <w:rPr>
          <w:rFonts w:cs="Calibri"/>
        </w:rPr>
        <w:t xml:space="preserve"> formě. </w:t>
      </w:r>
      <w:r w:rsidR="005677AB">
        <w:rPr>
          <w:rFonts w:cs="Calibri"/>
        </w:rPr>
        <w:t xml:space="preserve">V rámci U3V proběhl v říjnu týdenní výukový pobyt seniorů na </w:t>
      </w:r>
      <w:r w:rsidR="00DF2D22">
        <w:rPr>
          <w:rFonts w:cs="Calibri"/>
        </w:rPr>
        <w:t>U</w:t>
      </w:r>
      <w:r w:rsidR="005677AB">
        <w:rPr>
          <w:rFonts w:cs="Calibri"/>
        </w:rPr>
        <w:t>niverzitě v Portu.</w:t>
      </w:r>
    </w:p>
    <w:p w14:paraId="31941ADA" w14:textId="7DD112DF" w:rsidR="00F040D7" w:rsidRDefault="000961D6" w:rsidP="00F040D7">
      <w:pPr>
        <w:rPr>
          <w:rFonts w:cs="Calibri"/>
        </w:rPr>
      </w:pPr>
      <w:r>
        <w:rPr>
          <w:rFonts w:cs="Calibri"/>
        </w:rPr>
        <w:t>Ústav zdravotnických věd společně s primáři jednotlivých pracovišť KNTB, a.s.</w:t>
      </w:r>
      <w:r w:rsidR="00DF2D22">
        <w:rPr>
          <w:rFonts w:cs="Calibri"/>
        </w:rPr>
        <w:t>,</w:t>
      </w:r>
      <w:r>
        <w:rPr>
          <w:rFonts w:cs="Calibri"/>
        </w:rPr>
        <w:t xml:space="preserve"> zajistili v zimním semestru cyklus přednášek věnovaných specifickým oblastem medicíny a ošetřovatelství.</w:t>
      </w:r>
    </w:p>
    <w:p w14:paraId="19D6F5C3" w14:textId="07B74BA5" w:rsidR="00AA7DEE" w:rsidRPr="00F040D7" w:rsidRDefault="00AA7DEE" w:rsidP="006267F3">
      <w:pPr>
        <w:pStyle w:val="Nadpis2"/>
        <w:spacing w:before="720"/>
        <w:ind w:left="578" w:hanging="578"/>
      </w:pPr>
      <w:bookmarkStart w:id="930" w:name="_Toc159829165"/>
      <w:bookmarkStart w:id="931" w:name="_Toc159829384"/>
      <w:bookmarkStart w:id="932" w:name="_Toc160518490"/>
      <w:bookmarkEnd w:id="930"/>
      <w:bookmarkEnd w:id="931"/>
      <w:r w:rsidRPr="00F040D7">
        <w:t>Spolupráce s praxí</w:t>
      </w:r>
      <w:bookmarkEnd w:id="932"/>
      <w:r w:rsidRPr="00F040D7">
        <w:t xml:space="preserve"> </w:t>
      </w:r>
    </w:p>
    <w:p w14:paraId="226D8248" w14:textId="77777777" w:rsidR="005677AB" w:rsidRPr="005677AB" w:rsidRDefault="005677AB" w:rsidP="005677AB">
      <w:pPr>
        <w:rPr>
          <w:rFonts w:cs="Calibri"/>
        </w:rPr>
      </w:pPr>
      <w:r w:rsidRPr="005677AB">
        <w:rPr>
          <w:rFonts w:cs="Calibri"/>
        </w:rPr>
        <w:t>Vzhledem ke svému zaměření na pomáhající a pedagogické profese fakulta i v roce 2023 úzce spolupracovala s poskytovateli jak zdravotních a sociálních služeb, tak i vzdělávacích institucí.</w:t>
      </w:r>
    </w:p>
    <w:p w14:paraId="5E2BC68B" w14:textId="77777777" w:rsidR="005677AB" w:rsidRDefault="005677AB" w:rsidP="005677AB">
      <w:pPr>
        <w:rPr>
          <w:rFonts w:cs="Calibri"/>
        </w:rPr>
      </w:pPr>
      <w:r w:rsidRPr="003542A0">
        <w:rPr>
          <w:rFonts w:cs="Calibri"/>
        </w:rPr>
        <w:t>Na realizaci výuky, ať už teoretické nebo praktické, se proto podílejí odborníci z praxe. Výrazným rysem této spolupráce je přiblížení výuky v maximální možné míře reálným potřebám aplikační sféry s cílem nejvyšší míry uplatnění absolventů na trhu práce. Tato spolupráce s institucemi, a to nejen zlínského regionu, je realizována na základě smluv o spolupráci/zajištění odborné praxe/výkonu praxe. Nedílnou součástí spolupráce při realizaci odborné praxe je hodnocení průběhu praxe a jejích výsledků ze strany institucí a rovněž studentů. Toto hodnocení je klíčové pro získání zpětné vazby potřebné pro zvyšování kvality vzájemné spolupráce fakulty s aplikační sférou.</w:t>
      </w:r>
    </w:p>
    <w:p w14:paraId="506C99C9" w14:textId="33725110" w:rsidR="005677AB" w:rsidRDefault="005677AB" w:rsidP="005677AB">
      <w:pPr>
        <w:rPr>
          <w:rFonts w:cs="Calibri"/>
        </w:rPr>
      </w:pPr>
      <w:r>
        <w:rPr>
          <w:rFonts w:cs="Calibri"/>
        </w:rPr>
        <w:t>Prohloubením další spolupráce s Krajskou nemocnicí Tomáše Bati, a.s.</w:t>
      </w:r>
      <w:r w:rsidR="00DF2D22">
        <w:rPr>
          <w:rFonts w:cs="Calibri"/>
        </w:rPr>
        <w:t>,</w:t>
      </w:r>
      <w:r>
        <w:rPr>
          <w:rFonts w:cs="Calibri"/>
        </w:rPr>
        <w:t xml:space="preserve"> ale především </w:t>
      </w:r>
      <w:del w:id="933" w:author="Hana Polešáková [2]" w:date="2024-03-28T14:48:00Z">
        <w:r w:rsidDel="005D00D6">
          <w:rPr>
            <w:rFonts w:cs="Calibri"/>
          </w:rPr>
          <w:delText>ze </w:delText>
        </w:r>
      </w:del>
      <w:ins w:id="934" w:author="Hana Polešáková [2]" w:date="2024-03-28T14:48:00Z">
        <w:r w:rsidR="005D00D6">
          <w:rPr>
            <w:rFonts w:cs="Calibri"/>
          </w:rPr>
          <w:t>se </w:t>
        </w:r>
      </w:ins>
      <w:r>
        <w:rPr>
          <w:rFonts w:cs="Calibri"/>
        </w:rPr>
        <w:t>Zdravotnickou záchrannou službou Zlínského kraje</w:t>
      </w:r>
      <w:r w:rsidR="00DF2D22">
        <w:rPr>
          <w:rFonts w:cs="Calibri"/>
        </w:rPr>
        <w:t>,</w:t>
      </w:r>
      <w:r>
        <w:rPr>
          <w:rFonts w:cs="Calibri"/>
        </w:rPr>
        <w:t xml:space="preserve"> p.</w:t>
      </w:r>
      <w:r w:rsidR="00DF2D22">
        <w:rPr>
          <w:rFonts w:cs="Calibri"/>
        </w:rPr>
        <w:t xml:space="preserve"> </w:t>
      </w:r>
      <w:r>
        <w:rPr>
          <w:rFonts w:cs="Calibri"/>
        </w:rPr>
        <w:t>o. byla příprava akreditačního spisu pro budoucí rozšíření studia zdravotnicky zaměřených studijních programů, konkrétně studijního programu Zdravotnické záchranářství.</w:t>
      </w:r>
    </w:p>
    <w:p w14:paraId="7154A54F" w14:textId="60C7BE7B" w:rsidR="005677AB" w:rsidRPr="005677AB" w:rsidRDefault="00DF2D22" w:rsidP="005677AB">
      <w:pPr>
        <w:rPr>
          <w:rFonts w:cs="Calibri"/>
        </w:rPr>
      </w:pPr>
      <w:r>
        <w:rPr>
          <w:rFonts w:cs="Calibri"/>
        </w:rPr>
        <w:t>Spolupráce má i tyto podoby</w:t>
      </w:r>
      <w:r w:rsidR="005677AB" w:rsidRPr="005677AB">
        <w:rPr>
          <w:rFonts w:cs="Calibri"/>
        </w:rPr>
        <w:t>:</w:t>
      </w:r>
    </w:p>
    <w:p w14:paraId="5756BA1D" w14:textId="77777777" w:rsidR="005677AB" w:rsidRPr="005677AB" w:rsidRDefault="005677AB" w:rsidP="005677AB">
      <w:pPr>
        <w:pStyle w:val="Odstavecseseznamem"/>
        <w:numPr>
          <w:ilvl w:val="0"/>
          <w:numId w:val="19"/>
        </w:numPr>
        <w:rPr>
          <w:rFonts w:cs="Calibri"/>
        </w:rPr>
      </w:pPr>
      <w:r w:rsidRPr="005677AB">
        <w:rPr>
          <w:rFonts w:cs="Calibri"/>
        </w:rPr>
        <w:t>pracoviště aplikační sféry navrhují témata kvalifikačních prací,</w:t>
      </w:r>
    </w:p>
    <w:p w14:paraId="352ED276" w14:textId="77777777" w:rsidR="005677AB" w:rsidRPr="005677AB" w:rsidRDefault="005677AB" w:rsidP="005677AB">
      <w:pPr>
        <w:pStyle w:val="Odstavecseseznamem"/>
        <w:numPr>
          <w:ilvl w:val="0"/>
          <w:numId w:val="19"/>
        </w:numPr>
        <w:rPr>
          <w:rFonts w:cs="Calibri"/>
        </w:rPr>
      </w:pPr>
      <w:r w:rsidRPr="005677AB">
        <w:rPr>
          <w:rFonts w:cs="Calibri"/>
        </w:rPr>
        <w:t>odborníci z aplikační sféry se podílejí na vedení BP/DP studentů FHS,</w:t>
      </w:r>
    </w:p>
    <w:p w14:paraId="604CD03B" w14:textId="77777777" w:rsidR="005677AB" w:rsidRPr="005677AB" w:rsidRDefault="005677AB" w:rsidP="005677AB">
      <w:pPr>
        <w:pStyle w:val="Odstavecseseznamem"/>
        <w:numPr>
          <w:ilvl w:val="0"/>
          <w:numId w:val="19"/>
        </w:numPr>
        <w:rPr>
          <w:rFonts w:cs="Calibri"/>
        </w:rPr>
      </w:pPr>
      <w:r w:rsidRPr="005677AB">
        <w:rPr>
          <w:rFonts w:cs="Calibri"/>
        </w:rPr>
        <w:t>zástupci aplikační sféry (odborníci z praxe) jsou jmenováni do komisí SZZ.</w:t>
      </w:r>
    </w:p>
    <w:p w14:paraId="40023068" w14:textId="77777777" w:rsidR="00DF2D22" w:rsidRDefault="005677AB" w:rsidP="005677AB">
      <w:pPr>
        <w:rPr>
          <w:rFonts w:cs="Calibri"/>
        </w:rPr>
      </w:pPr>
      <w:r w:rsidRPr="005677AB">
        <w:rPr>
          <w:rFonts w:cs="Calibri"/>
        </w:rPr>
        <w:t>V roce 2023 bylo uzavřeno dalších 11 nových smluv o zajištění odborné praxe</w:t>
      </w:r>
      <w:r w:rsidR="00DF2D22">
        <w:rPr>
          <w:rFonts w:cs="Calibri"/>
        </w:rPr>
        <w:t xml:space="preserve"> </w:t>
      </w:r>
      <w:r w:rsidRPr="005677AB">
        <w:rPr>
          <w:rFonts w:cs="Calibri"/>
        </w:rPr>
        <w:t>/</w:t>
      </w:r>
      <w:r w:rsidR="00DF2D22">
        <w:rPr>
          <w:rFonts w:cs="Calibri"/>
        </w:rPr>
        <w:t xml:space="preserve"> </w:t>
      </w:r>
      <w:r w:rsidRPr="005677AB">
        <w:rPr>
          <w:rFonts w:cs="Calibri"/>
        </w:rPr>
        <w:t xml:space="preserve">smluv o výkonu praxe studentů s vybranými subjekty aplikační sféry, a to na dobu určitou i neurčitou. Dalších 607 smluv bylo uzavřeno individuálně pro praxi konkrétního studenta. V platnosti jsou i nadále smlouvy uzavřené </w:t>
      </w:r>
      <w:r w:rsidRPr="005677AB">
        <w:rPr>
          <w:rFonts w:cs="Calibri"/>
        </w:rPr>
        <w:br/>
        <w:t xml:space="preserve">v předchozích letech. </w:t>
      </w:r>
    </w:p>
    <w:p w14:paraId="7DDD5FB1" w14:textId="1BE0FCE5" w:rsidR="005677AB" w:rsidRPr="005677AB" w:rsidRDefault="005677AB" w:rsidP="005677AB">
      <w:pPr>
        <w:rPr>
          <w:rFonts w:cs="Calibri"/>
        </w:rPr>
      </w:pPr>
      <w:r w:rsidRPr="005677AB">
        <w:rPr>
          <w:rFonts w:cs="Calibri"/>
        </w:rPr>
        <w:t xml:space="preserve">I v roce 2023 pořádala fakulta setkávání mentorek klinické praxe ošetřovatelství a porodní asistence. </w:t>
      </w:r>
    </w:p>
    <w:p w14:paraId="6B5B861C" w14:textId="77777777" w:rsidR="00AA7DEE" w:rsidRPr="00934B83" w:rsidRDefault="00AA7DEE" w:rsidP="00B710DC">
      <w:pPr>
        <w:pStyle w:val="Nadpis2"/>
        <w:spacing w:before="720"/>
        <w:ind w:left="567" w:hanging="567"/>
      </w:pPr>
      <w:bookmarkStart w:id="935" w:name="_Toc160518491"/>
      <w:r w:rsidRPr="00934B83">
        <w:lastRenderedPageBreak/>
        <w:t>Kontakt s absolventy</w:t>
      </w:r>
      <w:bookmarkEnd w:id="935"/>
    </w:p>
    <w:p w14:paraId="4E21F65F" w14:textId="104DF234" w:rsidR="005677AB" w:rsidRPr="003542A0" w:rsidRDefault="005677AB" w:rsidP="005677AB">
      <w:r w:rsidRPr="005677AB">
        <w:t>FHS považuje za velmi důležité udržování kontaktů se svými absolventy, a to především prostřednictvím Klubu absolventů</w:t>
      </w:r>
      <w:r w:rsidR="00285668">
        <w:t xml:space="preserve"> UTB</w:t>
      </w:r>
      <w:r w:rsidRPr="005677AB">
        <w:t xml:space="preserve">. </w:t>
      </w:r>
      <w:r w:rsidRPr="003542A0">
        <w:t>Studenti fakulty jsou motivováni k registraci do Klubu absolventů</w:t>
      </w:r>
      <w:r w:rsidR="00DF2D22">
        <w:t xml:space="preserve"> UTB</w:t>
      </w:r>
      <w:r w:rsidRPr="003542A0">
        <w:t xml:space="preserve"> </w:t>
      </w:r>
      <w:r>
        <w:t xml:space="preserve">jak </w:t>
      </w:r>
      <w:r w:rsidRPr="003542A0">
        <w:t>po úspěšném složení státní závěrečné zkoušky</w:t>
      </w:r>
      <w:r w:rsidR="00285668">
        <w:t>,</w:t>
      </w:r>
      <w:r w:rsidRPr="003542A0">
        <w:t xml:space="preserve"> </w:t>
      </w:r>
      <w:r w:rsidR="00285668">
        <w:t xml:space="preserve">tak především při </w:t>
      </w:r>
      <w:r w:rsidRPr="003542A0">
        <w:t>promocích. Počty zaregistrovaných absolventů narůstaly i v průběhu roku 202</w:t>
      </w:r>
      <w:r>
        <w:t>3</w:t>
      </w:r>
      <w:r w:rsidRPr="003542A0">
        <w:t>. K poslednímu prosinci 202</w:t>
      </w:r>
      <w:r>
        <w:t>3</w:t>
      </w:r>
      <w:r w:rsidRPr="003542A0">
        <w:t xml:space="preserve"> bylo v tomto klubu registrováno</w:t>
      </w:r>
      <w:r>
        <w:t xml:space="preserve"> 944</w:t>
      </w:r>
      <w:r w:rsidRPr="003542A0">
        <w:t xml:space="preserve"> absolventů</w:t>
      </w:r>
      <w:r w:rsidR="00285668">
        <w:t xml:space="preserve"> FHS</w:t>
      </w:r>
      <w:r w:rsidRPr="003542A0">
        <w:t>.</w:t>
      </w:r>
    </w:p>
    <w:p w14:paraId="07F5801E" w14:textId="77777777" w:rsidR="005677AB" w:rsidRPr="005677AB" w:rsidRDefault="005677AB" w:rsidP="005677AB">
      <w:r w:rsidRPr="005677AB">
        <w:t>Fakulta spolupracuje s absolventy především ve zdravotnické a pedagogické oblasti. Řada absolventů je zapojena do vedení odborné praxe našich studentů, někteří absolventi pracují na fakultě jako externí odborníci a podílí se na vedení závěrečných prací.</w:t>
      </w:r>
    </w:p>
    <w:p w14:paraId="134988FE" w14:textId="0C45A980" w:rsidR="00147BF0" w:rsidRDefault="00AA7DEE" w:rsidP="00934B83">
      <w:r w:rsidRPr="00934B83">
        <w:t>Indikátor uplatnění našich absolventů na trhu práce fakulta několikrát ročně monitoruje a vyhodnocuje. Výsledky tohoto monitorování jsou využívány při rozhodování o počtu přijímaných uchazečů a při přípravě nových studijních programů.</w:t>
      </w:r>
    </w:p>
    <w:p w14:paraId="58C914CF" w14:textId="77777777" w:rsidR="005677AB" w:rsidRDefault="00F162F9" w:rsidP="004F0FDB">
      <w:r w:rsidRPr="004F0FDB">
        <w:t xml:space="preserve">Ústav pedagogických věd udržuje kontakt s absolventy, kteří se účastní konferencí, workshopů </w:t>
      </w:r>
      <w:r w:rsidR="004F0FDB">
        <w:br/>
      </w:r>
      <w:r w:rsidRPr="004F0FDB">
        <w:t>a dalších odborných setkání organizovaných ústavem. Absolventi také vykonávají přednáškovou činnost pro studenty a jsou jejich mentory na praxích apod.</w:t>
      </w:r>
      <w:r w:rsidR="00BD4DD3">
        <w:t xml:space="preserve"> </w:t>
      </w:r>
    </w:p>
    <w:p w14:paraId="6420FA20" w14:textId="1763879F" w:rsidR="005677AB" w:rsidRPr="00254AFC" w:rsidRDefault="005677AB" w:rsidP="00254AFC">
      <w:r>
        <w:t xml:space="preserve">Ústav školní pedagogiky zapojil </w:t>
      </w:r>
      <w:r w:rsidRPr="00254AFC">
        <w:t>absolventy do projektů ústavu, například jako prováz</w:t>
      </w:r>
      <w:r w:rsidR="00285668">
        <w:t>ející učitelé studentů na praxi</w:t>
      </w:r>
      <w:r w:rsidRPr="00254AFC">
        <w:t xml:space="preserve"> v rámci projektu </w:t>
      </w:r>
      <w:r w:rsidRPr="00254AFC">
        <w:rPr>
          <w:i/>
        </w:rPr>
        <w:t>Systém podpory provázejících učitelů s cílem zvyšování kvality</w:t>
      </w:r>
      <w:r w:rsidRPr="00254AFC">
        <w:t xml:space="preserve">. </w:t>
      </w:r>
      <w:ins w:id="936" w:author="Hana Polešáková [2]" w:date="2024-03-28T14:49:00Z">
        <w:r w:rsidR="005D00D6">
          <w:br/>
        </w:r>
      </w:ins>
      <w:r w:rsidRPr="00254AFC">
        <w:t>Mgr. Anita Machová – absolventka studijního programu Předškolní pedagogik</w:t>
      </w:r>
      <w:r w:rsidR="00285668">
        <w:t>a</w:t>
      </w:r>
      <w:r w:rsidRPr="00254AFC">
        <w:t xml:space="preserve"> – se stala provázející učitelkou v Mateřské škole Želechovice nad Dřevnicí. </w:t>
      </w:r>
    </w:p>
    <w:p w14:paraId="04F7C080" w14:textId="6819A67C" w:rsidR="00F162F9" w:rsidRDefault="007B16E9" w:rsidP="004F0FDB">
      <w:r w:rsidRPr="004F0FDB">
        <w:t xml:space="preserve">Ústav moderních jazyků a literatur využil pro externí výuku absolventy </w:t>
      </w:r>
      <w:r w:rsidR="00F162F9" w:rsidRPr="004F0FDB">
        <w:t>Lukáš</w:t>
      </w:r>
      <w:r w:rsidRPr="004F0FDB">
        <w:t>e</w:t>
      </w:r>
      <w:r w:rsidR="00F162F9" w:rsidRPr="004F0FDB">
        <w:t xml:space="preserve"> Matl</w:t>
      </w:r>
      <w:r w:rsidR="004F0FDB">
        <w:t>a</w:t>
      </w:r>
      <w:r w:rsidR="00F162F9" w:rsidRPr="004F0FDB">
        <w:t>k</w:t>
      </w:r>
      <w:r w:rsidRPr="004F0FDB">
        <w:t>a</w:t>
      </w:r>
      <w:r w:rsidR="00F162F9" w:rsidRPr="004F0FDB">
        <w:t>, Marik</w:t>
      </w:r>
      <w:r w:rsidRPr="004F0FDB">
        <w:t>u</w:t>
      </w:r>
      <w:r w:rsidR="00F162F9" w:rsidRPr="004F0FDB">
        <w:t xml:space="preserve"> Novákov</w:t>
      </w:r>
      <w:r w:rsidRPr="004F0FDB">
        <w:t>ou</w:t>
      </w:r>
      <w:r w:rsidR="00F162F9" w:rsidRPr="004F0FDB">
        <w:t>, Ann</w:t>
      </w:r>
      <w:r w:rsidRPr="004F0FDB">
        <w:t>u</w:t>
      </w:r>
      <w:r w:rsidR="00F162F9" w:rsidRPr="004F0FDB">
        <w:t xml:space="preserve"> Vlčkov</w:t>
      </w:r>
      <w:r w:rsidRPr="004F0FDB">
        <w:t>ou</w:t>
      </w:r>
      <w:r w:rsidR="00F162F9" w:rsidRPr="004F0FDB">
        <w:t xml:space="preserve">. </w:t>
      </w:r>
    </w:p>
    <w:p w14:paraId="3A3AEA00" w14:textId="349F06F9" w:rsidR="00740350" w:rsidRPr="00740350" w:rsidRDefault="00740350" w:rsidP="00740350">
      <w:r w:rsidRPr="00740350">
        <w:t xml:space="preserve">S absolventy zdravotnicky zaměřených studijních programů z Ústavu zdravotnických věd fakulta spolupracuje především v oblasti vedení odborných praxí, kde se uplatňují jako mentoři českých </w:t>
      </w:r>
      <w:r>
        <w:br/>
      </w:r>
      <w:r w:rsidRPr="00740350">
        <w:t>i zahraničních studentů. Někteří absolventi pracují na fakultě jako externí vyučující a vedoucí či oponenti závěrečných prací.</w:t>
      </w:r>
    </w:p>
    <w:p w14:paraId="3B14C0C8" w14:textId="77777777" w:rsidR="00740350" w:rsidRDefault="00740350" w:rsidP="004F0FDB"/>
    <w:p w14:paraId="56E406AD" w14:textId="32E6AF9B" w:rsidR="00793F42" w:rsidRDefault="00793F42">
      <w:pPr>
        <w:spacing w:after="0" w:line="240" w:lineRule="auto"/>
        <w:jc w:val="left"/>
      </w:pPr>
      <w:r>
        <w:br w:type="page"/>
      </w:r>
    </w:p>
    <w:p w14:paraId="0719283B" w14:textId="17F8B0DA" w:rsidR="00AA7DEE" w:rsidRPr="00934B83" w:rsidRDefault="00AA7DEE" w:rsidP="00B710DC">
      <w:pPr>
        <w:pStyle w:val="Nadpis2"/>
        <w:spacing w:before="720"/>
        <w:ind w:left="567" w:hanging="567"/>
      </w:pPr>
      <w:bookmarkStart w:id="937" w:name="_Toc160518492"/>
      <w:r w:rsidRPr="00934B83">
        <w:lastRenderedPageBreak/>
        <w:t>Dobrovolnická činnost</w:t>
      </w:r>
      <w:bookmarkEnd w:id="937"/>
    </w:p>
    <w:p w14:paraId="6B291C7F" w14:textId="4ED68D54" w:rsidR="003650AA" w:rsidRPr="00EB77F6" w:rsidRDefault="00934B83" w:rsidP="00934B83">
      <w:pPr>
        <w:rPr>
          <w:highlight w:val="yellow"/>
        </w:rPr>
      </w:pPr>
      <w:r w:rsidRPr="003542A0">
        <w:t>Dobrovolnic</w:t>
      </w:r>
      <w:r>
        <w:t>ká činnost má na FHS své nezastupitelné místo a dlouholetou tradici. Je pozitivně vnímána a podporována nejen vedením fakulty, ale i zaměstnanci. V roce 202</w:t>
      </w:r>
      <w:r w:rsidR="004F0FDB">
        <w:t>3</w:t>
      </w:r>
      <w:r>
        <w:t xml:space="preserve"> byly realizovány tradiční dobrovolnické aktivity uvedené v tabulce:</w:t>
      </w:r>
    </w:p>
    <w:tbl>
      <w:tblPr>
        <w:tblStyle w:val="Mkatabulky"/>
        <w:tblW w:w="9214" w:type="dxa"/>
        <w:tblInd w:w="-5" w:type="dxa"/>
        <w:tblLook w:val="04A0" w:firstRow="1" w:lastRow="0" w:firstColumn="1" w:lastColumn="0" w:noHBand="0" w:noVBand="1"/>
      </w:tblPr>
      <w:tblGrid>
        <w:gridCol w:w="2552"/>
        <w:gridCol w:w="4565"/>
        <w:gridCol w:w="2097"/>
      </w:tblGrid>
      <w:tr w:rsidR="00AA7DEE" w:rsidRPr="00EB77F6" w14:paraId="7A1100EE" w14:textId="77777777" w:rsidTr="00793F42">
        <w:trPr>
          <w:trHeight w:val="340"/>
        </w:trPr>
        <w:tc>
          <w:tcPr>
            <w:tcW w:w="2552"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233735C4" w14:textId="77777777" w:rsidR="00AA7DEE" w:rsidRPr="00934B83" w:rsidRDefault="00AA7DEE" w:rsidP="00443A57">
            <w:pPr>
              <w:spacing w:after="0" w:line="240" w:lineRule="auto"/>
              <w:jc w:val="left"/>
              <w:rPr>
                <w:rFonts w:cs="Calibri"/>
                <w:b/>
                <w:color w:val="FFFFFF" w:themeColor="background1"/>
              </w:rPr>
            </w:pPr>
            <w:r w:rsidRPr="00934B83">
              <w:rPr>
                <w:rFonts w:cs="Calibri"/>
                <w:b/>
                <w:color w:val="FFFFFF" w:themeColor="background1"/>
              </w:rPr>
              <w:t>Název akce</w:t>
            </w:r>
          </w:p>
        </w:tc>
        <w:tc>
          <w:tcPr>
            <w:tcW w:w="4565"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18165CF9" w14:textId="77777777" w:rsidR="00AA7DEE" w:rsidRPr="00934B83" w:rsidRDefault="00AA7DEE" w:rsidP="00443A57">
            <w:pPr>
              <w:spacing w:after="0" w:line="240" w:lineRule="auto"/>
              <w:jc w:val="left"/>
              <w:rPr>
                <w:rFonts w:cs="Calibri"/>
                <w:b/>
                <w:color w:val="FFFFFF" w:themeColor="background1"/>
              </w:rPr>
            </w:pPr>
            <w:r w:rsidRPr="00934B83">
              <w:rPr>
                <w:rFonts w:cs="Calibri"/>
                <w:b/>
                <w:color w:val="FFFFFF" w:themeColor="background1"/>
              </w:rPr>
              <w:t>Podrobnosti</w:t>
            </w:r>
          </w:p>
        </w:tc>
        <w:tc>
          <w:tcPr>
            <w:tcW w:w="2097" w:type="dxa"/>
            <w:tcBorders>
              <w:top w:val="single" w:sz="4" w:space="0" w:color="auto"/>
              <w:left w:val="single" w:sz="4" w:space="0" w:color="auto"/>
              <w:bottom w:val="single" w:sz="4" w:space="0" w:color="auto"/>
              <w:right w:val="single" w:sz="4" w:space="0" w:color="auto"/>
            </w:tcBorders>
            <w:shd w:val="clear" w:color="auto" w:fill="833C0B" w:themeFill="accent2" w:themeFillShade="80"/>
            <w:vAlign w:val="center"/>
          </w:tcPr>
          <w:p w14:paraId="2CF97BD9" w14:textId="77777777" w:rsidR="00AA7DEE" w:rsidRPr="00934B83" w:rsidRDefault="00AA7DEE" w:rsidP="00443A57">
            <w:pPr>
              <w:spacing w:after="0" w:line="240" w:lineRule="auto"/>
              <w:jc w:val="left"/>
              <w:rPr>
                <w:rFonts w:cs="Calibri"/>
                <w:b/>
                <w:color w:val="FFFFFF" w:themeColor="background1"/>
              </w:rPr>
            </w:pPr>
            <w:r w:rsidRPr="00934B83">
              <w:rPr>
                <w:rFonts w:cs="Calibri"/>
                <w:b/>
                <w:color w:val="FFFFFF" w:themeColor="background1"/>
              </w:rPr>
              <w:t>Termín</w:t>
            </w:r>
          </w:p>
        </w:tc>
      </w:tr>
      <w:tr w:rsidR="007A019C" w:rsidRPr="00EB77F6" w14:paraId="023C5685" w14:textId="77777777" w:rsidTr="00B90578">
        <w:trPr>
          <w:trHeight w:val="757"/>
        </w:trPr>
        <w:tc>
          <w:tcPr>
            <w:tcW w:w="2552" w:type="dxa"/>
            <w:tcBorders>
              <w:top w:val="single" w:sz="4" w:space="0" w:color="auto"/>
              <w:left w:val="single" w:sz="4" w:space="0" w:color="auto"/>
              <w:bottom w:val="single" w:sz="4" w:space="0" w:color="auto"/>
              <w:right w:val="single" w:sz="4" w:space="0" w:color="auto"/>
            </w:tcBorders>
            <w:vAlign w:val="center"/>
          </w:tcPr>
          <w:p w14:paraId="68F97D2D" w14:textId="061F97F4" w:rsidR="007A019C" w:rsidRPr="003542A0" w:rsidRDefault="007A019C" w:rsidP="007A019C">
            <w:pPr>
              <w:spacing w:after="0" w:line="240" w:lineRule="auto"/>
              <w:jc w:val="left"/>
              <w:rPr>
                <w:rFonts w:cs="Calibri"/>
              </w:rPr>
            </w:pPr>
            <w:r w:rsidRPr="00EB5E41">
              <w:rPr>
                <w:rFonts w:cs="Calibri"/>
              </w:rPr>
              <w:t>Sbírka Bílá pastelka</w:t>
            </w:r>
          </w:p>
        </w:tc>
        <w:tc>
          <w:tcPr>
            <w:tcW w:w="4565" w:type="dxa"/>
            <w:tcBorders>
              <w:top w:val="single" w:sz="4" w:space="0" w:color="auto"/>
              <w:left w:val="single" w:sz="4" w:space="0" w:color="auto"/>
              <w:bottom w:val="single" w:sz="4" w:space="0" w:color="auto"/>
              <w:right w:val="single" w:sz="4" w:space="0" w:color="auto"/>
            </w:tcBorders>
            <w:vAlign w:val="center"/>
          </w:tcPr>
          <w:p w14:paraId="4644200F" w14:textId="5632F39E" w:rsidR="007A019C" w:rsidRPr="003542A0" w:rsidRDefault="007A019C" w:rsidP="007A019C">
            <w:pPr>
              <w:spacing w:after="0" w:line="240" w:lineRule="auto"/>
              <w:jc w:val="left"/>
              <w:rPr>
                <w:rFonts w:cs="Calibri"/>
              </w:rPr>
            </w:pPr>
            <w:r w:rsidRPr="00EB5E41">
              <w:rPr>
                <w:rFonts w:cs="Calibri"/>
              </w:rPr>
              <w:t>Jednalo se o 23. ročník sbírky na pomoc nevidomým a zrakově postiženým osobám. Sbírky se zúčastnilo 50 studentů ÚPV.</w:t>
            </w:r>
          </w:p>
        </w:tc>
        <w:tc>
          <w:tcPr>
            <w:tcW w:w="2097" w:type="dxa"/>
            <w:tcBorders>
              <w:top w:val="single" w:sz="4" w:space="0" w:color="auto"/>
              <w:left w:val="single" w:sz="4" w:space="0" w:color="auto"/>
              <w:bottom w:val="single" w:sz="4" w:space="0" w:color="auto"/>
              <w:right w:val="single" w:sz="4" w:space="0" w:color="auto"/>
            </w:tcBorders>
            <w:vAlign w:val="center"/>
          </w:tcPr>
          <w:p w14:paraId="3E8EAAD4" w14:textId="377B002C" w:rsidR="007A019C" w:rsidRPr="007A019C" w:rsidRDefault="007A019C" w:rsidP="007A019C">
            <w:pPr>
              <w:spacing w:after="0" w:line="240" w:lineRule="auto"/>
              <w:jc w:val="left"/>
              <w:rPr>
                <w:rFonts w:cs="Calibri"/>
              </w:rPr>
            </w:pPr>
            <w:r w:rsidRPr="00EB5E41">
              <w:rPr>
                <w:rFonts w:cs="Calibri"/>
              </w:rPr>
              <w:t>9.–11. 10. 2023</w:t>
            </w:r>
          </w:p>
        </w:tc>
      </w:tr>
      <w:tr w:rsidR="00F162F9" w:rsidRPr="00EB77F6" w14:paraId="69748742" w14:textId="77777777" w:rsidTr="00B90578">
        <w:trPr>
          <w:trHeight w:val="757"/>
        </w:trPr>
        <w:tc>
          <w:tcPr>
            <w:tcW w:w="2552" w:type="dxa"/>
            <w:tcBorders>
              <w:top w:val="single" w:sz="4" w:space="0" w:color="auto"/>
              <w:left w:val="single" w:sz="4" w:space="0" w:color="auto"/>
              <w:bottom w:val="single" w:sz="4" w:space="0" w:color="auto"/>
              <w:right w:val="single" w:sz="4" w:space="0" w:color="auto"/>
            </w:tcBorders>
            <w:vAlign w:val="center"/>
          </w:tcPr>
          <w:p w14:paraId="795DA723" w14:textId="04C25E32" w:rsidR="00F162F9" w:rsidRPr="00EB77F6" w:rsidRDefault="00F162F9" w:rsidP="00F162F9">
            <w:pPr>
              <w:spacing w:after="0" w:line="240" w:lineRule="auto"/>
              <w:jc w:val="left"/>
              <w:rPr>
                <w:rFonts w:cs="Calibri"/>
                <w:highlight w:val="yellow"/>
              </w:rPr>
            </w:pPr>
            <w:r w:rsidRPr="003542A0">
              <w:rPr>
                <w:rFonts w:cs="Calibri"/>
              </w:rPr>
              <w:t>Dobročinný bazar</w:t>
            </w:r>
          </w:p>
        </w:tc>
        <w:tc>
          <w:tcPr>
            <w:tcW w:w="4565" w:type="dxa"/>
            <w:tcBorders>
              <w:top w:val="single" w:sz="4" w:space="0" w:color="auto"/>
              <w:left w:val="single" w:sz="4" w:space="0" w:color="auto"/>
              <w:bottom w:val="single" w:sz="4" w:space="0" w:color="auto"/>
              <w:right w:val="single" w:sz="4" w:space="0" w:color="auto"/>
            </w:tcBorders>
            <w:vAlign w:val="center"/>
          </w:tcPr>
          <w:p w14:paraId="18E1F383" w14:textId="5C81B146" w:rsidR="00F162F9" w:rsidRPr="00EB77F6" w:rsidRDefault="00F162F9" w:rsidP="00F162F9">
            <w:pPr>
              <w:spacing w:after="0" w:line="240" w:lineRule="auto"/>
              <w:jc w:val="left"/>
              <w:rPr>
                <w:rFonts w:cs="Calibri"/>
                <w:highlight w:val="yellow"/>
              </w:rPr>
            </w:pPr>
            <w:r w:rsidRPr="003542A0">
              <w:rPr>
                <w:rFonts w:cs="Calibri"/>
              </w:rPr>
              <w:t xml:space="preserve">Výtěžek </w:t>
            </w:r>
            <w:r>
              <w:rPr>
                <w:rFonts w:cs="Calibri"/>
              </w:rPr>
              <w:t>z</w:t>
            </w:r>
            <w:r w:rsidRPr="003542A0">
              <w:rPr>
                <w:rFonts w:cs="Calibri"/>
              </w:rPr>
              <w:t xml:space="preserve"> bazaru </w:t>
            </w:r>
            <w:r>
              <w:rPr>
                <w:rFonts w:cs="Calibri"/>
              </w:rPr>
              <w:t>byl</w:t>
            </w:r>
            <w:r w:rsidRPr="003542A0">
              <w:rPr>
                <w:rFonts w:cs="Calibri"/>
              </w:rPr>
              <w:t xml:space="preserve"> tradičně věnován organizaci Dotek, z.ú.</w:t>
            </w:r>
            <w:r w:rsidR="00E5130B">
              <w:rPr>
                <w:rFonts w:cs="Calibri"/>
              </w:rPr>
              <w:t xml:space="preserve">, celkový výtěžek </w:t>
            </w:r>
            <w:r w:rsidR="00E5130B">
              <w:rPr>
                <w:rFonts w:cs="Calibri"/>
              </w:rPr>
              <w:br/>
            </w:r>
            <w:r w:rsidR="00E5130B" w:rsidRPr="001A7F3D">
              <w:rPr>
                <w:rFonts w:cstheme="minorHAnsi"/>
                <w:shd w:val="clear" w:color="auto" w:fill="FFFFFF"/>
              </w:rPr>
              <w:t>54.260,- Kč</w:t>
            </w:r>
            <w:ins w:id="938" w:author="Hana Polešáková [2]" w:date="2024-03-28T14:49:00Z">
              <w:r w:rsidR="005D00D6">
                <w:rPr>
                  <w:rFonts w:cstheme="minorHAnsi"/>
                  <w:shd w:val="clear" w:color="auto" w:fill="FFFFFF"/>
                </w:rPr>
                <w:t>.</w:t>
              </w:r>
            </w:ins>
            <w:r w:rsidR="00E5130B" w:rsidRPr="003542A0" w:rsidDel="0080366E">
              <w:rPr>
                <w:rFonts w:cs="Calibri"/>
              </w:rPr>
              <w:t xml:space="preserve"> </w:t>
            </w:r>
          </w:p>
        </w:tc>
        <w:tc>
          <w:tcPr>
            <w:tcW w:w="2097" w:type="dxa"/>
            <w:tcBorders>
              <w:top w:val="single" w:sz="4" w:space="0" w:color="auto"/>
              <w:left w:val="single" w:sz="4" w:space="0" w:color="auto"/>
              <w:bottom w:val="single" w:sz="4" w:space="0" w:color="auto"/>
              <w:right w:val="single" w:sz="4" w:space="0" w:color="auto"/>
            </w:tcBorders>
            <w:vAlign w:val="center"/>
          </w:tcPr>
          <w:p w14:paraId="2F479D91" w14:textId="2CA6333E" w:rsidR="00F162F9" w:rsidRPr="00EB77F6" w:rsidRDefault="00E5130B" w:rsidP="00F162F9">
            <w:pPr>
              <w:spacing w:after="0" w:line="240" w:lineRule="auto"/>
              <w:jc w:val="left"/>
              <w:rPr>
                <w:rFonts w:cs="Calibri"/>
                <w:highlight w:val="yellow"/>
              </w:rPr>
            </w:pPr>
            <w:r w:rsidRPr="001A7F3D">
              <w:rPr>
                <w:rFonts w:cstheme="minorHAnsi"/>
              </w:rPr>
              <w:t>29</w:t>
            </w:r>
            <w:r w:rsidR="007A019C" w:rsidRPr="001A7F3D">
              <w:rPr>
                <w:rFonts w:cstheme="minorHAnsi"/>
              </w:rPr>
              <w:t>.–</w:t>
            </w:r>
            <w:r w:rsidRPr="001A7F3D">
              <w:rPr>
                <w:rFonts w:cstheme="minorHAnsi"/>
              </w:rPr>
              <w:t xml:space="preserve"> 30. 11. 2023 </w:t>
            </w:r>
          </w:p>
        </w:tc>
      </w:tr>
      <w:tr w:rsidR="00F162F9" w:rsidRPr="00EB77F6" w14:paraId="45CF26DF" w14:textId="77777777" w:rsidTr="00B90578">
        <w:trPr>
          <w:trHeight w:val="710"/>
        </w:trPr>
        <w:tc>
          <w:tcPr>
            <w:tcW w:w="2552" w:type="dxa"/>
            <w:tcBorders>
              <w:top w:val="single" w:sz="4" w:space="0" w:color="auto"/>
              <w:left w:val="single" w:sz="4" w:space="0" w:color="auto"/>
              <w:bottom w:val="single" w:sz="4" w:space="0" w:color="auto"/>
              <w:right w:val="single" w:sz="4" w:space="0" w:color="auto"/>
            </w:tcBorders>
            <w:vAlign w:val="center"/>
          </w:tcPr>
          <w:p w14:paraId="3675E909" w14:textId="6A890AA6" w:rsidR="00F162F9" w:rsidRPr="00EB77F6" w:rsidRDefault="00F162F9" w:rsidP="00F162F9">
            <w:pPr>
              <w:spacing w:after="0" w:line="240" w:lineRule="auto"/>
              <w:jc w:val="left"/>
              <w:rPr>
                <w:rFonts w:cs="Calibri"/>
                <w:highlight w:val="yellow"/>
              </w:rPr>
            </w:pPr>
            <w:r>
              <w:rPr>
                <w:rFonts w:cs="Calibri"/>
              </w:rPr>
              <w:t>Adventní kavárna</w:t>
            </w:r>
          </w:p>
        </w:tc>
        <w:tc>
          <w:tcPr>
            <w:tcW w:w="4565" w:type="dxa"/>
            <w:tcBorders>
              <w:top w:val="single" w:sz="4" w:space="0" w:color="auto"/>
              <w:left w:val="single" w:sz="4" w:space="0" w:color="auto"/>
              <w:bottom w:val="single" w:sz="4" w:space="0" w:color="auto"/>
              <w:right w:val="single" w:sz="4" w:space="0" w:color="auto"/>
            </w:tcBorders>
            <w:vAlign w:val="center"/>
          </w:tcPr>
          <w:p w14:paraId="6479D3FC" w14:textId="77777777" w:rsidR="00F162F9" w:rsidRPr="00EB77F6" w:rsidRDefault="00F162F9" w:rsidP="00F162F9">
            <w:pPr>
              <w:spacing w:after="0" w:line="240" w:lineRule="auto"/>
              <w:jc w:val="left"/>
              <w:rPr>
                <w:rFonts w:cs="Calibri"/>
                <w:highlight w:val="yellow"/>
              </w:rPr>
            </w:pPr>
            <w:r>
              <w:rPr>
                <w:rFonts w:cs="Calibri"/>
              </w:rPr>
              <w:t>Výtěžek byl určen na podporu klientů neziskové organizaci Dotek, z.ú.</w:t>
            </w:r>
          </w:p>
        </w:tc>
        <w:tc>
          <w:tcPr>
            <w:tcW w:w="2097" w:type="dxa"/>
            <w:tcBorders>
              <w:top w:val="single" w:sz="4" w:space="0" w:color="auto"/>
              <w:left w:val="single" w:sz="4" w:space="0" w:color="auto"/>
              <w:bottom w:val="single" w:sz="4" w:space="0" w:color="auto"/>
              <w:right w:val="single" w:sz="4" w:space="0" w:color="auto"/>
            </w:tcBorders>
            <w:vAlign w:val="center"/>
          </w:tcPr>
          <w:p w14:paraId="30C662F5" w14:textId="5BDBEC67" w:rsidR="00F162F9" w:rsidRPr="00EB77F6" w:rsidRDefault="00E5130B">
            <w:pPr>
              <w:spacing w:after="0" w:line="240" w:lineRule="auto"/>
              <w:jc w:val="left"/>
              <w:rPr>
                <w:rFonts w:cs="Calibri"/>
                <w:highlight w:val="yellow"/>
              </w:rPr>
            </w:pPr>
            <w:r>
              <w:rPr>
                <w:rFonts w:cs="Calibri"/>
              </w:rPr>
              <w:t>29</w:t>
            </w:r>
            <w:r w:rsidR="00F162F9">
              <w:rPr>
                <w:rFonts w:cs="Calibri"/>
              </w:rPr>
              <w:t xml:space="preserve">. 11. </w:t>
            </w:r>
            <w:r>
              <w:rPr>
                <w:rFonts w:cs="Calibri"/>
              </w:rPr>
              <w:t>2023</w:t>
            </w:r>
          </w:p>
        </w:tc>
      </w:tr>
      <w:tr w:rsidR="00F162F9" w:rsidRPr="00EB77F6" w14:paraId="20669A90" w14:textId="77777777" w:rsidTr="00B90578">
        <w:trPr>
          <w:trHeight w:val="974"/>
        </w:trPr>
        <w:tc>
          <w:tcPr>
            <w:tcW w:w="2552" w:type="dxa"/>
            <w:tcBorders>
              <w:top w:val="single" w:sz="4" w:space="0" w:color="auto"/>
              <w:left w:val="single" w:sz="4" w:space="0" w:color="auto"/>
              <w:bottom w:val="single" w:sz="4" w:space="0" w:color="auto"/>
              <w:right w:val="single" w:sz="4" w:space="0" w:color="auto"/>
            </w:tcBorders>
            <w:vAlign w:val="center"/>
          </w:tcPr>
          <w:p w14:paraId="371318FF" w14:textId="77777777" w:rsidR="00F162F9" w:rsidRPr="00EB77F6" w:rsidRDefault="00F162F9" w:rsidP="00F162F9">
            <w:pPr>
              <w:spacing w:after="0" w:line="240" w:lineRule="auto"/>
              <w:jc w:val="left"/>
              <w:rPr>
                <w:rFonts w:cs="Calibri"/>
                <w:highlight w:val="yellow"/>
              </w:rPr>
            </w:pPr>
            <w:r w:rsidRPr="003542A0">
              <w:rPr>
                <w:rFonts w:cs="Calibri"/>
              </w:rPr>
              <w:t xml:space="preserve">Vánoční hvězda </w:t>
            </w:r>
          </w:p>
        </w:tc>
        <w:tc>
          <w:tcPr>
            <w:tcW w:w="4565" w:type="dxa"/>
            <w:tcBorders>
              <w:top w:val="single" w:sz="4" w:space="0" w:color="auto"/>
              <w:left w:val="single" w:sz="4" w:space="0" w:color="auto"/>
              <w:bottom w:val="single" w:sz="4" w:space="0" w:color="auto"/>
              <w:right w:val="single" w:sz="4" w:space="0" w:color="auto"/>
            </w:tcBorders>
            <w:vAlign w:val="center"/>
          </w:tcPr>
          <w:p w14:paraId="72B2BC42" w14:textId="1F090AA7" w:rsidR="00F162F9" w:rsidRPr="00EB77F6" w:rsidRDefault="00F162F9">
            <w:pPr>
              <w:spacing w:after="0" w:line="240" w:lineRule="auto"/>
              <w:jc w:val="left"/>
              <w:rPr>
                <w:rFonts w:cs="Calibri"/>
                <w:highlight w:val="yellow"/>
              </w:rPr>
            </w:pPr>
            <w:r w:rsidRPr="003542A0">
              <w:rPr>
                <w:rFonts w:cs="Calibri"/>
              </w:rPr>
              <w:t xml:space="preserve">Celkový výtěžek </w:t>
            </w:r>
            <w:r>
              <w:rPr>
                <w:rFonts w:cs="Calibri"/>
              </w:rPr>
              <w:t>34</w:t>
            </w:r>
            <w:r w:rsidR="00E5130B">
              <w:rPr>
                <w:rFonts w:cs="Calibri"/>
              </w:rPr>
              <w:t>.</w:t>
            </w:r>
            <w:r>
              <w:rPr>
                <w:rFonts w:cs="Calibri"/>
              </w:rPr>
              <w:t>760</w:t>
            </w:r>
            <w:r w:rsidR="00E5130B">
              <w:rPr>
                <w:rFonts w:cs="Calibri"/>
              </w:rPr>
              <w:t>,-</w:t>
            </w:r>
            <w:r w:rsidRPr="003542A0">
              <w:rPr>
                <w:rFonts w:cs="Calibri"/>
              </w:rPr>
              <w:t xml:space="preserve"> Kč putoval </w:t>
            </w:r>
            <w:r w:rsidRPr="003542A0">
              <w:rPr>
                <w:rFonts w:cs="Calibri"/>
              </w:rPr>
              <w:br/>
              <w:t>na Hemato-onkologické oddělení Dětské kliniky Fakultní nemocnice v Olomouci.</w:t>
            </w:r>
          </w:p>
        </w:tc>
        <w:tc>
          <w:tcPr>
            <w:tcW w:w="2097" w:type="dxa"/>
            <w:tcBorders>
              <w:top w:val="single" w:sz="4" w:space="0" w:color="auto"/>
              <w:left w:val="single" w:sz="4" w:space="0" w:color="auto"/>
              <w:bottom w:val="single" w:sz="4" w:space="0" w:color="auto"/>
              <w:right w:val="single" w:sz="4" w:space="0" w:color="auto"/>
            </w:tcBorders>
            <w:vAlign w:val="center"/>
          </w:tcPr>
          <w:p w14:paraId="4DED3712" w14:textId="16D72FD3" w:rsidR="00F162F9" w:rsidRPr="00EB77F6" w:rsidRDefault="00E5130B">
            <w:pPr>
              <w:spacing w:after="0" w:line="240" w:lineRule="auto"/>
              <w:jc w:val="left"/>
              <w:rPr>
                <w:rFonts w:cs="Calibri"/>
                <w:highlight w:val="yellow"/>
              </w:rPr>
            </w:pPr>
            <w:r>
              <w:rPr>
                <w:rFonts w:cs="Calibri"/>
              </w:rPr>
              <w:t>30</w:t>
            </w:r>
            <w:r w:rsidR="00F162F9">
              <w:rPr>
                <w:rFonts w:cs="Calibri"/>
              </w:rPr>
              <w:t xml:space="preserve">. 11. </w:t>
            </w:r>
            <w:r>
              <w:rPr>
                <w:rFonts w:cs="Calibri"/>
              </w:rPr>
              <w:t>2023</w:t>
            </w:r>
          </w:p>
        </w:tc>
      </w:tr>
      <w:tr w:rsidR="00F162F9" w:rsidRPr="003542A0" w14:paraId="29F83A5B" w14:textId="77777777" w:rsidTr="00B90578">
        <w:trPr>
          <w:trHeight w:val="705"/>
        </w:trPr>
        <w:tc>
          <w:tcPr>
            <w:tcW w:w="2552" w:type="dxa"/>
            <w:tcBorders>
              <w:top w:val="single" w:sz="4" w:space="0" w:color="auto"/>
              <w:left w:val="single" w:sz="4" w:space="0" w:color="auto"/>
              <w:bottom w:val="single" w:sz="4" w:space="0" w:color="auto"/>
              <w:right w:val="single" w:sz="4" w:space="0" w:color="auto"/>
            </w:tcBorders>
            <w:vAlign w:val="center"/>
          </w:tcPr>
          <w:p w14:paraId="1B4444CE" w14:textId="77777777" w:rsidR="00F162F9" w:rsidRPr="00EB77F6" w:rsidRDefault="00F162F9" w:rsidP="00F162F9">
            <w:pPr>
              <w:spacing w:after="0" w:line="240" w:lineRule="auto"/>
              <w:jc w:val="left"/>
              <w:rPr>
                <w:rFonts w:cs="Calibri"/>
                <w:highlight w:val="yellow"/>
              </w:rPr>
            </w:pPr>
            <w:r w:rsidRPr="003542A0">
              <w:rPr>
                <w:rFonts w:cs="Calibri"/>
              </w:rPr>
              <w:t>Vánoční sbírka</w:t>
            </w:r>
            <w:r>
              <w:rPr>
                <w:rFonts w:cs="Calibri"/>
              </w:rPr>
              <w:t xml:space="preserve"> pro chlupáče</w:t>
            </w:r>
          </w:p>
        </w:tc>
        <w:tc>
          <w:tcPr>
            <w:tcW w:w="4565" w:type="dxa"/>
            <w:tcBorders>
              <w:top w:val="single" w:sz="4" w:space="0" w:color="auto"/>
              <w:left w:val="single" w:sz="4" w:space="0" w:color="auto"/>
              <w:bottom w:val="single" w:sz="4" w:space="0" w:color="auto"/>
              <w:right w:val="single" w:sz="4" w:space="0" w:color="auto"/>
            </w:tcBorders>
            <w:vAlign w:val="center"/>
          </w:tcPr>
          <w:p w14:paraId="2510590C" w14:textId="77777777" w:rsidR="00F162F9" w:rsidRPr="00EB77F6" w:rsidRDefault="00F162F9" w:rsidP="00F162F9">
            <w:pPr>
              <w:spacing w:after="0" w:line="240" w:lineRule="auto"/>
              <w:jc w:val="left"/>
              <w:rPr>
                <w:rFonts w:cs="Calibri"/>
                <w:highlight w:val="yellow"/>
              </w:rPr>
            </w:pPr>
            <w:r w:rsidRPr="003542A0">
              <w:rPr>
                <w:rFonts w:cs="Calibri"/>
              </w:rPr>
              <w:t>Vánoční sbírka krmiva a potřeb pro opuštěná zvířata ve zlínském útulku.</w:t>
            </w:r>
          </w:p>
        </w:tc>
        <w:tc>
          <w:tcPr>
            <w:tcW w:w="2097" w:type="dxa"/>
            <w:tcBorders>
              <w:top w:val="single" w:sz="4" w:space="0" w:color="auto"/>
              <w:left w:val="single" w:sz="4" w:space="0" w:color="auto"/>
              <w:bottom w:val="single" w:sz="4" w:space="0" w:color="auto"/>
              <w:right w:val="single" w:sz="4" w:space="0" w:color="auto"/>
            </w:tcBorders>
            <w:vAlign w:val="center"/>
          </w:tcPr>
          <w:p w14:paraId="7F34DC66" w14:textId="6E4BBA25" w:rsidR="00F162F9" w:rsidRPr="003542A0" w:rsidRDefault="00F162F9">
            <w:pPr>
              <w:spacing w:after="0" w:line="240" w:lineRule="auto"/>
              <w:jc w:val="left"/>
              <w:rPr>
                <w:rFonts w:cs="Calibri"/>
              </w:rPr>
            </w:pPr>
            <w:r w:rsidRPr="003542A0">
              <w:rPr>
                <w:rFonts w:cs="Calibri"/>
              </w:rPr>
              <w:t>1.</w:t>
            </w:r>
            <w:r>
              <w:rPr>
                <w:rFonts w:cs="Calibri"/>
              </w:rPr>
              <w:t>–</w:t>
            </w:r>
            <w:r w:rsidRPr="003542A0">
              <w:rPr>
                <w:rFonts w:cs="Calibri"/>
              </w:rPr>
              <w:t xml:space="preserve">15. 12. </w:t>
            </w:r>
            <w:r w:rsidR="00E5130B" w:rsidRPr="003542A0">
              <w:rPr>
                <w:rFonts w:cs="Calibri"/>
              </w:rPr>
              <w:t>202</w:t>
            </w:r>
            <w:r w:rsidR="00E5130B">
              <w:rPr>
                <w:rFonts w:cs="Calibri"/>
              </w:rPr>
              <w:t>3</w:t>
            </w:r>
          </w:p>
        </w:tc>
      </w:tr>
      <w:tr w:rsidR="00F162F9" w:rsidRPr="003542A0" w14:paraId="00AADCE1" w14:textId="77777777" w:rsidTr="00B90578">
        <w:trPr>
          <w:trHeight w:val="687"/>
        </w:trPr>
        <w:tc>
          <w:tcPr>
            <w:tcW w:w="2552" w:type="dxa"/>
            <w:tcBorders>
              <w:top w:val="single" w:sz="4" w:space="0" w:color="auto"/>
              <w:left w:val="single" w:sz="4" w:space="0" w:color="auto"/>
              <w:bottom w:val="single" w:sz="4" w:space="0" w:color="auto"/>
              <w:right w:val="single" w:sz="4" w:space="0" w:color="auto"/>
            </w:tcBorders>
            <w:vAlign w:val="center"/>
          </w:tcPr>
          <w:p w14:paraId="32E36DEE" w14:textId="77777777" w:rsidR="00F162F9" w:rsidRPr="003542A0" w:rsidRDefault="00F162F9" w:rsidP="00F162F9">
            <w:pPr>
              <w:spacing w:after="0" w:line="240" w:lineRule="auto"/>
              <w:jc w:val="left"/>
              <w:rPr>
                <w:rFonts w:cs="Calibri"/>
              </w:rPr>
            </w:pPr>
            <w:r>
              <w:rPr>
                <w:rFonts w:cs="Calibri"/>
              </w:rPr>
              <w:t>Mikulášská besídka</w:t>
            </w:r>
          </w:p>
        </w:tc>
        <w:tc>
          <w:tcPr>
            <w:tcW w:w="4565" w:type="dxa"/>
            <w:tcBorders>
              <w:top w:val="single" w:sz="4" w:space="0" w:color="auto"/>
              <w:left w:val="single" w:sz="4" w:space="0" w:color="auto"/>
              <w:bottom w:val="single" w:sz="4" w:space="0" w:color="auto"/>
              <w:right w:val="single" w:sz="4" w:space="0" w:color="auto"/>
            </w:tcBorders>
            <w:vAlign w:val="center"/>
          </w:tcPr>
          <w:p w14:paraId="59FD1821" w14:textId="529A40DE" w:rsidR="00F162F9" w:rsidRPr="003542A0" w:rsidRDefault="00F162F9" w:rsidP="00F162F9">
            <w:pPr>
              <w:spacing w:after="0" w:line="240" w:lineRule="auto"/>
              <w:jc w:val="left"/>
              <w:rPr>
                <w:rFonts w:cs="Calibri"/>
              </w:rPr>
            </w:pPr>
            <w:r>
              <w:rPr>
                <w:rFonts w:cs="Calibri"/>
              </w:rPr>
              <w:t xml:space="preserve">Návštěva v Domově pro seniory Burešov </w:t>
            </w:r>
            <w:r>
              <w:rPr>
                <w:rFonts w:cs="Calibri"/>
              </w:rPr>
              <w:br/>
              <w:t>a ALZHEIMER HOME Zlín</w:t>
            </w:r>
            <w:r w:rsidR="00E5130B">
              <w:rPr>
                <w:rFonts w:cs="Calibri"/>
              </w:rPr>
              <w:t>, Nemocnice Milosrdných bratří v Brně</w:t>
            </w:r>
          </w:p>
        </w:tc>
        <w:tc>
          <w:tcPr>
            <w:tcW w:w="2097" w:type="dxa"/>
            <w:tcBorders>
              <w:top w:val="single" w:sz="4" w:space="0" w:color="auto"/>
              <w:left w:val="single" w:sz="4" w:space="0" w:color="auto"/>
              <w:bottom w:val="single" w:sz="4" w:space="0" w:color="auto"/>
              <w:right w:val="single" w:sz="4" w:space="0" w:color="auto"/>
            </w:tcBorders>
            <w:vAlign w:val="center"/>
          </w:tcPr>
          <w:p w14:paraId="5D938D91" w14:textId="6A311C5E" w:rsidR="00F162F9" w:rsidRPr="003542A0" w:rsidRDefault="00F162F9">
            <w:pPr>
              <w:spacing w:after="0" w:line="240" w:lineRule="auto"/>
              <w:jc w:val="left"/>
              <w:rPr>
                <w:rFonts w:cs="Calibri"/>
              </w:rPr>
            </w:pPr>
            <w:r>
              <w:rPr>
                <w:rFonts w:cs="Calibri"/>
              </w:rPr>
              <w:t xml:space="preserve">5. 12. </w:t>
            </w:r>
            <w:r w:rsidR="00E5130B">
              <w:rPr>
                <w:rFonts w:cs="Calibri"/>
              </w:rPr>
              <w:t>2023</w:t>
            </w:r>
          </w:p>
        </w:tc>
      </w:tr>
      <w:tr w:rsidR="00F162F9" w:rsidRPr="003542A0" w14:paraId="74D6F677" w14:textId="77777777" w:rsidTr="00B90578">
        <w:trPr>
          <w:trHeight w:val="687"/>
        </w:trPr>
        <w:tc>
          <w:tcPr>
            <w:tcW w:w="2552" w:type="dxa"/>
            <w:tcBorders>
              <w:top w:val="single" w:sz="4" w:space="0" w:color="auto"/>
              <w:left w:val="single" w:sz="4" w:space="0" w:color="auto"/>
              <w:bottom w:val="single" w:sz="4" w:space="0" w:color="auto"/>
              <w:right w:val="single" w:sz="4" w:space="0" w:color="auto"/>
            </w:tcBorders>
            <w:vAlign w:val="center"/>
          </w:tcPr>
          <w:p w14:paraId="22842663" w14:textId="64A2012F" w:rsidR="00F162F9" w:rsidRDefault="00EB5E41" w:rsidP="00EB5E41">
            <w:pPr>
              <w:spacing w:after="0" w:line="240" w:lineRule="auto"/>
              <w:jc w:val="left"/>
              <w:rPr>
                <w:rFonts w:cs="Calibri"/>
              </w:rPr>
            </w:pPr>
            <w:r>
              <w:rPr>
                <w:rFonts w:cs="Calibri"/>
              </w:rPr>
              <w:t xml:space="preserve">Mikulášská nadílka </w:t>
            </w:r>
          </w:p>
        </w:tc>
        <w:tc>
          <w:tcPr>
            <w:tcW w:w="4565" w:type="dxa"/>
            <w:tcBorders>
              <w:top w:val="single" w:sz="4" w:space="0" w:color="auto"/>
              <w:left w:val="single" w:sz="4" w:space="0" w:color="auto"/>
              <w:bottom w:val="single" w:sz="4" w:space="0" w:color="auto"/>
              <w:right w:val="single" w:sz="4" w:space="0" w:color="auto"/>
            </w:tcBorders>
            <w:vAlign w:val="center"/>
          </w:tcPr>
          <w:p w14:paraId="42C16E25" w14:textId="38D531C9" w:rsidR="00F162F9" w:rsidRDefault="00EB5E41" w:rsidP="00F162F9">
            <w:pPr>
              <w:spacing w:after="0" w:line="240" w:lineRule="auto"/>
              <w:jc w:val="left"/>
              <w:rPr>
                <w:rFonts w:cs="Calibri"/>
              </w:rPr>
            </w:pPr>
            <w:r w:rsidRPr="00EB5E41">
              <w:rPr>
                <w:rFonts w:cs="Calibri"/>
              </w:rPr>
              <w:t>Studující Učitelství</w:t>
            </w:r>
            <w:r>
              <w:rPr>
                <w:rFonts w:cs="Calibri"/>
              </w:rPr>
              <w:t xml:space="preserve"> pro</w:t>
            </w:r>
            <w:r w:rsidRPr="00EB5E41">
              <w:rPr>
                <w:rFonts w:cs="Calibri"/>
              </w:rPr>
              <w:t xml:space="preserve"> mateřské školy </w:t>
            </w:r>
            <w:r>
              <w:rPr>
                <w:rFonts w:cs="Calibri"/>
              </w:rPr>
              <w:t xml:space="preserve">připravili nadílku </w:t>
            </w:r>
            <w:r w:rsidRPr="00672AF4">
              <w:rPr>
                <w:rFonts w:cs="Calibri"/>
              </w:rPr>
              <w:t>v MŠ Qočna a MŠ Dětská ve Zlíně</w:t>
            </w:r>
            <w:ins w:id="939" w:author="Hana Polešáková [2]" w:date="2024-03-28T14:49:00Z">
              <w:r w:rsidR="005D00D6">
                <w:rPr>
                  <w:rFonts w:cs="Calibri"/>
                </w:rPr>
                <w:t>.</w:t>
              </w:r>
            </w:ins>
          </w:p>
        </w:tc>
        <w:tc>
          <w:tcPr>
            <w:tcW w:w="2097" w:type="dxa"/>
            <w:tcBorders>
              <w:top w:val="single" w:sz="4" w:space="0" w:color="auto"/>
              <w:left w:val="single" w:sz="4" w:space="0" w:color="auto"/>
              <w:bottom w:val="single" w:sz="4" w:space="0" w:color="auto"/>
              <w:right w:val="single" w:sz="4" w:space="0" w:color="auto"/>
            </w:tcBorders>
            <w:vAlign w:val="center"/>
          </w:tcPr>
          <w:p w14:paraId="11AB548A" w14:textId="582953BA" w:rsidR="00F162F9" w:rsidRDefault="00EB5E41">
            <w:pPr>
              <w:spacing w:after="0" w:line="240" w:lineRule="auto"/>
              <w:jc w:val="left"/>
              <w:rPr>
                <w:rFonts w:cs="Calibri"/>
              </w:rPr>
            </w:pPr>
            <w:r>
              <w:rPr>
                <w:rFonts w:cs="Calibri"/>
              </w:rPr>
              <w:t>5.</w:t>
            </w:r>
            <w:del w:id="940" w:author="Hana Polešáková [2]" w:date="2024-03-28T14:49:00Z">
              <w:r w:rsidDel="005D00D6">
                <w:rPr>
                  <w:rFonts w:cs="Calibri"/>
                </w:rPr>
                <w:delText xml:space="preserve"> a </w:delText>
              </w:r>
            </w:del>
            <w:ins w:id="941" w:author="Hana Polešáková [2]" w:date="2024-03-28T14:49:00Z">
              <w:r w:rsidR="005D00D6">
                <w:rPr>
                  <w:rFonts w:cs="Calibri"/>
                </w:rPr>
                <w:t>–</w:t>
              </w:r>
            </w:ins>
            <w:r>
              <w:rPr>
                <w:rFonts w:cs="Calibri"/>
              </w:rPr>
              <w:t>6. 12. 2023</w:t>
            </w:r>
          </w:p>
        </w:tc>
      </w:tr>
      <w:tr w:rsidR="00F162F9" w:rsidRPr="003542A0" w14:paraId="25942D78" w14:textId="77777777" w:rsidTr="00B90578">
        <w:trPr>
          <w:trHeight w:val="687"/>
        </w:trPr>
        <w:tc>
          <w:tcPr>
            <w:tcW w:w="2552" w:type="dxa"/>
            <w:tcBorders>
              <w:top w:val="single" w:sz="4" w:space="0" w:color="auto"/>
              <w:left w:val="single" w:sz="4" w:space="0" w:color="auto"/>
              <w:bottom w:val="single" w:sz="4" w:space="0" w:color="auto"/>
              <w:right w:val="single" w:sz="4" w:space="0" w:color="auto"/>
            </w:tcBorders>
            <w:vAlign w:val="center"/>
          </w:tcPr>
          <w:p w14:paraId="6EEA41A0" w14:textId="327E621E" w:rsidR="00F162F9" w:rsidRPr="00EB5E41" w:rsidRDefault="007A019C" w:rsidP="00F162F9">
            <w:pPr>
              <w:spacing w:after="0" w:line="240" w:lineRule="auto"/>
              <w:jc w:val="left"/>
              <w:rPr>
                <w:rFonts w:cs="Calibri"/>
              </w:rPr>
            </w:pPr>
            <w:r w:rsidRPr="00EB5E41">
              <w:t>Výuka</w:t>
            </w:r>
            <w:r w:rsidR="00F162F9" w:rsidRPr="00EB5E41">
              <w:t xml:space="preserve"> angličtiny pro uprchlici z Ukrajiny</w:t>
            </w:r>
          </w:p>
        </w:tc>
        <w:tc>
          <w:tcPr>
            <w:tcW w:w="4565" w:type="dxa"/>
            <w:tcBorders>
              <w:top w:val="single" w:sz="4" w:space="0" w:color="auto"/>
              <w:left w:val="single" w:sz="4" w:space="0" w:color="auto"/>
              <w:bottom w:val="single" w:sz="4" w:space="0" w:color="auto"/>
              <w:right w:val="single" w:sz="4" w:space="0" w:color="auto"/>
            </w:tcBorders>
            <w:vAlign w:val="center"/>
          </w:tcPr>
          <w:p w14:paraId="2BE49634" w14:textId="08000B74" w:rsidR="00F162F9" w:rsidRPr="008D2939" w:rsidRDefault="00F162F9" w:rsidP="00F162F9">
            <w:pPr>
              <w:spacing w:after="0" w:line="240" w:lineRule="auto"/>
              <w:jc w:val="left"/>
              <w:rPr>
                <w:rFonts w:cs="Calibri"/>
              </w:rPr>
            </w:pPr>
            <w:r w:rsidRPr="00EB5E41">
              <w:rPr>
                <w:rFonts w:cs="Calibri"/>
              </w:rPr>
              <w:t>M.A. Svitlana Shurma, Ph.D.</w:t>
            </w:r>
          </w:p>
        </w:tc>
        <w:tc>
          <w:tcPr>
            <w:tcW w:w="2097" w:type="dxa"/>
            <w:tcBorders>
              <w:top w:val="single" w:sz="4" w:space="0" w:color="auto"/>
              <w:left w:val="single" w:sz="4" w:space="0" w:color="auto"/>
              <w:bottom w:val="single" w:sz="4" w:space="0" w:color="auto"/>
              <w:right w:val="single" w:sz="4" w:space="0" w:color="auto"/>
            </w:tcBorders>
            <w:vAlign w:val="center"/>
          </w:tcPr>
          <w:p w14:paraId="7B632520" w14:textId="3586F164" w:rsidR="00F162F9" w:rsidRPr="008D2939" w:rsidRDefault="00F162F9" w:rsidP="00F162F9">
            <w:pPr>
              <w:spacing w:after="0" w:line="240" w:lineRule="auto"/>
              <w:jc w:val="left"/>
              <w:rPr>
                <w:rFonts w:cs="Calibri"/>
              </w:rPr>
            </w:pPr>
          </w:p>
        </w:tc>
      </w:tr>
      <w:tr w:rsidR="00F162F9" w:rsidRPr="003542A0" w14:paraId="1012CE94" w14:textId="77777777" w:rsidTr="00285668">
        <w:trPr>
          <w:trHeight w:val="627"/>
        </w:trPr>
        <w:tc>
          <w:tcPr>
            <w:tcW w:w="2552" w:type="dxa"/>
            <w:tcBorders>
              <w:top w:val="single" w:sz="4" w:space="0" w:color="auto"/>
              <w:left w:val="single" w:sz="4" w:space="0" w:color="auto"/>
              <w:bottom w:val="single" w:sz="4" w:space="0" w:color="auto"/>
              <w:right w:val="single" w:sz="4" w:space="0" w:color="auto"/>
            </w:tcBorders>
          </w:tcPr>
          <w:p w14:paraId="323C05E0" w14:textId="511CA35C" w:rsidR="00F162F9" w:rsidRPr="00EB5E41" w:rsidRDefault="007A019C" w:rsidP="00F162F9">
            <w:pPr>
              <w:spacing w:after="0" w:line="240" w:lineRule="auto"/>
              <w:jc w:val="left"/>
              <w:rPr>
                <w:rFonts w:cs="Calibri"/>
              </w:rPr>
            </w:pPr>
            <w:r w:rsidRPr="00EB5E41">
              <w:t>Předkládání</w:t>
            </w:r>
            <w:r w:rsidR="00F162F9" w:rsidRPr="00EB5E41">
              <w:t xml:space="preserve"> pro ukrajinskou armádu</w:t>
            </w:r>
          </w:p>
        </w:tc>
        <w:tc>
          <w:tcPr>
            <w:tcW w:w="4565" w:type="dxa"/>
            <w:tcBorders>
              <w:top w:val="single" w:sz="4" w:space="0" w:color="auto"/>
              <w:left w:val="single" w:sz="4" w:space="0" w:color="auto"/>
              <w:bottom w:val="single" w:sz="4" w:space="0" w:color="auto"/>
              <w:right w:val="single" w:sz="4" w:space="0" w:color="auto"/>
            </w:tcBorders>
            <w:vAlign w:val="center"/>
          </w:tcPr>
          <w:p w14:paraId="43BA1E65" w14:textId="045E3007" w:rsidR="00F162F9" w:rsidRPr="008D2939" w:rsidRDefault="00F162F9" w:rsidP="00F162F9">
            <w:pPr>
              <w:spacing w:after="0" w:line="240" w:lineRule="auto"/>
              <w:jc w:val="left"/>
              <w:rPr>
                <w:rFonts w:cs="Calibri"/>
              </w:rPr>
            </w:pPr>
            <w:r w:rsidRPr="0008370C">
              <w:rPr>
                <w:rFonts w:cs="Calibri"/>
              </w:rPr>
              <w:t>M.A. Svitlana Shurma, Ph.D.</w:t>
            </w:r>
          </w:p>
        </w:tc>
        <w:tc>
          <w:tcPr>
            <w:tcW w:w="2097" w:type="dxa"/>
            <w:tcBorders>
              <w:top w:val="single" w:sz="4" w:space="0" w:color="auto"/>
              <w:left w:val="single" w:sz="4" w:space="0" w:color="auto"/>
              <w:bottom w:val="single" w:sz="4" w:space="0" w:color="auto"/>
              <w:right w:val="single" w:sz="4" w:space="0" w:color="auto"/>
            </w:tcBorders>
          </w:tcPr>
          <w:p w14:paraId="562CCF1F" w14:textId="599244F5" w:rsidR="00F162F9" w:rsidRDefault="00F162F9" w:rsidP="00F162F9">
            <w:pPr>
              <w:spacing w:after="0" w:line="240" w:lineRule="auto"/>
              <w:jc w:val="left"/>
              <w:rPr>
                <w:rFonts w:cs="Calibri"/>
              </w:rPr>
            </w:pPr>
          </w:p>
        </w:tc>
      </w:tr>
    </w:tbl>
    <w:p w14:paraId="35E8581D" w14:textId="77777777" w:rsidR="009F7B0C" w:rsidRPr="003542A0" w:rsidRDefault="009F7B0C" w:rsidP="009F7B0C">
      <w:pPr>
        <w:tabs>
          <w:tab w:val="left" w:pos="2695"/>
        </w:tabs>
        <w:spacing w:line="276" w:lineRule="auto"/>
        <w:rPr>
          <w:rFonts w:cs="Calibri"/>
          <w:color w:val="00B050"/>
          <w:sz w:val="8"/>
        </w:rPr>
      </w:pPr>
    </w:p>
    <w:p w14:paraId="2D89291A" w14:textId="77777777" w:rsidR="00AA7DEE" w:rsidRPr="003542A0" w:rsidRDefault="00AA7DEE" w:rsidP="00807920">
      <w:pPr>
        <w:spacing w:line="276" w:lineRule="auto"/>
        <w:rPr>
          <w:rFonts w:cs="Calibri"/>
        </w:rPr>
      </w:pPr>
    </w:p>
    <w:p w14:paraId="7FF37972" w14:textId="1B4D5D44" w:rsidR="00F162F9" w:rsidRDefault="00F162F9" w:rsidP="00515FBA">
      <w:r w:rsidRPr="00515FBA">
        <w:t xml:space="preserve">Studenti programu Sociální pedagogika v roce 2023 působili jako dobrovolníci v řadě institucí </w:t>
      </w:r>
      <w:r w:rsidR="00515FBA">
        <w:br/>
      </w:r>
      <w:r w:rsidRPr="00515FBA">
        <w:t>a organizací, které jsou zaměřené jak na sociální, tak na výchovně-vzdělávací oblast (např. domovy pro seniory, dětské domovy, nízkoprahové kluby, střediska volného času aj.).</w:t>
      </w:r>
    </w:p>
    <w:p w14:paraId="0340304F" w14:textId="646CB88C" w:rsidR="00BD4DD3" w:rsidRPr="00833B0F" w:rsidRDefault="00BD4DD3" w:rsidP="00515FBA">
      <w:r>
        <w:t>Studentky a studenti Ústavu školní pedagogiky se</w:t>
      </w:r>
      <w:r w:rsidRPr="00515FBA">
        <w:t xml:space="preserve"> </w:t>
      </w:r>
      <w:r w:rsidR="00285668">
        <w:t>podíleli</w:t>
      </w:r>
      <w:r w:rsidRPr="00515FBA">
        <w:t xml:space="preserve"> na organizaci Zápisu dětí do 1. tříd</w:t>
      </w:r>
      <w:r w:rsidR="00285668">
        <w:t xml:space="preserve"> a</w:t>
      </w:r>
      <w:r w:rsidRPr="00515FBA">
        <w:t xml:space="preserve"> nabízí zábavně vzdělávací programy pro mateřské školy, základní školy i veřejnost v rámci Zlín Film Festival</w:t>
      </w:r>
      <w:r w:rsidR="00515FBA">
        <w:t>u.</w:t>
      </w:r>
      <w:r w:rsidRPr="00515FBA">
        <w:t xml:space="preserve"> </w:t>
      </w:r>
      <w:r w:rsidR="00EB5E41">
        <w:t>S</w:t>
      </w:r>
      <w:r w:rsidRPr="00515FBA">
        <w:t xml:space="preserve">tudenti a studentky Učitelství pro 1. stupeň ZŠ </w:t>
      </w:r>
      <w:r w:rsidR="00EB5E41">
        <w:t>z</w:t>
      </w:r>
      <w:r w:rsidRPr="00515FBA">
        <w:t>realiz</w:t>
      </w:r>
      <w:r w:rsidR="00EB5E41">
        <w:t>ovali</w:t>
      </w:r>
      <w:r w:rsidRPr="00515FBA">
        <w:t xml:space="preserve"> projektové dny </w:t>
      </w:r>
      <w:r w:rsidR="00FA4928" w:rsidRPr="00515FBA">
        <w:t>v</w:t>
      </w:r>
      <w:r w:rsidRPr="00515FBA">
        <w:t xml:space="preserve"> </w:t>
      </w:r>
      <w:r w:rsidR="00FA4928">
        <w:t>Základní škole</w:t>
      </w:r>
      <w:r>
        <w:t xml:space="preserve"> Zlín, Mikoláše Alše 558, příspěvkové organizac</w:t>
      </w:r>
      <w:r w:rsidR="00FA4928">
        <w:t>i.</w:t>
      </w:r>
    </w:p>
    <w:p w14:paraId="54CAF8F5" w14:textId="1C59C6A1" w:rsidR="00BD4DD3" w:rsidRPr="00515FBA" w:rsidRDefault="00BD4DD3" w:rsidP="00515FBA"/>
    <w:p w14:paraId="01FAA437" w14:textId="4D8F4E42" w:rsidR="00AA7DEE" w:rsidRPr="003542A0" w:rsidRDefault="009F7B0C" w:rsidP="00DA0F37">
      <w:pPr>
        <w:spacing w:line="276" w:lineRule="auto"/>
        <w:jc w:val="center"/>
        <w:rPr>
          <w:rFonts w:cs="Calibri"/>
        </w:rPr>
      </w:pPr>
      <w:r w:rsidRPr="003542A0">
        <w:rPr>
          <w:rFonts w:cs="Calibri"/>
          <w:color w:val="00B050"/>
        </w:rPr>
        <w:br w:type="page"/>
      </w:r>
    </w:p>
    <w:p w14:paraId="077A7653" w14:textId="285415D3" w:rsidR="00AA7DEE" w:rsidRDefault="00E1560C" w:rsidP="00035F33">
      <w:pPr>
        <w:pStyle w:val="Nadpis1"/>
        <w:tabs>
          <w:tab w:val="left" w:pos="4253"/>
          <w:tab w:val="left" w:pos="6663"/>
        </w:tabs>
        <w:ind w:left="4536" w:hanging="1276"/>
      </w:pPr>
      <w:bookmarkStart w:id="942" w:name="_Toc160518493"/>
      <w:r w:rsidRPr="00E1560C">
        <w:rPr>
          <w:noProof/>
        </w:rPr>
        <w:lastRenderedPageBreak/>
        <w:drawing>
          <wp:anchor distT="0" distB="0" distL="114300" distR="114300" simplePos="0" relativeHeight="251730432" behindDoc="1" locked="0" layoutInCell="1" allowOverlap="1" wp14:anchorId="069CA72B" wp14:editId="5DA5A0AC">
            <wp:simplePos x="0" y="0"/>
            <wp:positionH relativeFrom="column">
              <wp:posOffset>-963963</wp:posOffset>
            </wp:positionH>
            <wp:positionV relativeFrom="paragraph">
              <wp:posOffset>-918677</wp:posOffset>
            </wp:positionV>
            <wp:extent cx="7634605" cy="10731798"/>
            <wp:effectExtent l="0" t="0" r="4445" b="0"/>
            <wp:wrapNone/>
            <wp:docPr id="12" name="Obrázek 12" descr="C:\Users\polesakova\Downloads\Yellow White Monochrome Business Annual Report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olesakova\Downloads\Yellow White Monochrome Business Annual Report (6).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7635729" cy="10733378"/>
                    </a:xfrm>
                    <a:prstGeom prst="rect">
                      <a:avLst/>
                    </a:prstGeom>
                    <a:noFill/>
                    <a:ln>
                      <a:noFill/>
                    </a:ln>
                  </pic:spPr>
                </pic:pic>
              </a:graphicData>
            </a:graphic>
            <wp14:sizeRelH relativeFrom="page">
              <wp14:pctWidth>0</wp14:pctWidth>
            </wp14:sizeRelH>
            <wp14:sizeRelV relativeFrom="page">
              <wp14:pctHeight>0</wp14:pctHeight>
            </wp14:sizeRelV>
          </wp:anchor>
        </w:drawing>
      </w:r>
      <w:r w:rsidR="000F6B6D">
        <w:t>VNĚJŠÍ VZTAHY</w:t>
      </w:r>
      <w:r w:rsidR="000F6B6D">
        <w:br/>
        <w:t>A KOMUNIKACE</w:t>
      </w:r>
      <w:bookmarkEnd w:id="942"/>
    </w:p>
    <w:p w14:paraId="52749625" w14:textId="6F15C282" w:rsidR="00325639" w:rsidRDefault="00325639" w:rsidP="00515FBA"/>
    <w:p w14:paraId="30D3F295" w14:textId="271EB431" w:rsidR="00325639" w:rsidRDefault="00325639" w:rsidP="00515FBA"/>
    <w:p w14:paraId="5FF37485" w14:textId="6D8F4382" w:rsidR="00325639" w:rsidRDefault="00325639" w:rsidP="00515FBA"/>
    <w:p w14:paraId="2C1DBDC0" w14:textId="1738ABE1" w:rsidR="00325639" w:rsidRDefault="00325639" w:rsidP="00515FBA"/>
    <w:p w14:paraId="74269932" w14:textId="1E3A16A6" w:rsidR="00325639" w:rsidRDefault="00325639" w:rsidP="00515FBA"/>
    <w:p w14:paraId="287D9FED" w14:textId="07E55011" w:rsidR="00325639" w:rsidRDefault="00325639" w:rsidP="00515FBA"/>
    <w:p w14:paraId="033D4AA3" w14:textId="6887DA73" w:rsidR="00325639" w:rsidRDefault="00325639" w:rsidP="00515FBA"/>
    <w:p w14:paraId="3ED463CA" w14:textId="07714408" w:rsidR="00325639" w:rsidRDefault="00325639" w:rsidP="00515FBA"/>
    <w:p w14:paraId="226E5695" w14:textId="2E888F96" w:rsidR="00325639" w:rsidRDefault="00325639" w:rsidP="00515FBA"/>
    <w:p w14:paraId="0E7EE847" w14:textId="017329BF" w:rsidR="00325639" w:rsidRDefault="00325639" w:rsidP="00515FBA"/>
    <w:p w14:paraId="3A153611" w14:textId="4A9B86BE" w:rsidR="00325639" w:rsidRDefault="00325639" w:rsidP="00515FBA"/>
    <w:p w14:paraId="4B8CF686" w14:textId="09A64F0B" w:rsidR="00325639" w:rsidRDefault="00325639" w:rsidP="00515FBA"/>
    <w:p w14:paraId="4C331756" w14:textId="2BF26FB7" w:rsidR="00325639" w:rsidRDefault="00325639" w:rsidP="00515FBA"/>
    <w:p w14:paraId="0EB499C6" w14:textId="18F902B6" w:rsidR="00325639" w:rsidRDefault="00325639" w:rsidP="00515FBA"/>
    <w:p w14:paraId="69575525" w14:textId="0AB19E51" w:rsidR="00325639" w:rsidRDefault="00325639" w:rsidP="00515FBA"/>
    <w:p w14:paraId="1962B1F2" w14:textId="06555ED3" w:rsidR="00325639" w:rsidRDefault="00325639" w:rsidP="00515FBA"/>
    <w:p w14:paraId="507993FA" w14:textId="68C736E4" w:rsidR="00325639" w:rsidRDefault="00325639" w:rsidP="00515FBA"/>
    <w:p w14:paraId="3D91A61D" w14:textId="079FF973" w:rsidR="00325639" w:rsidRDefault="00325639" w:rsidP="00515FBA"/>
    <w:p w14:paraId="1F316142" w14:textId="7CB443AB" w:rsidR="00325639" w:rsidRDefault="00325639" w:rsidP="00515FBA"/>
    <w:p w14:paraId="7CD3D0DA" w14:textId="58E6E1DA" w:rsidR="00325639" w:rsidRDefault="00325639" w:rsidP="00515FBA"/>
    <w:p w14:paraId="2C734808" w14:textId="0EFFD560" w:rsidR="00325639" w:rsidRDefault="00325639" w:rsidP="00515FBA"/>
    <w:p w14:paraId="07A98CDC" w14:textId="54A3F469" w:rsidR="00325639" w:rsidRDefault="00325639" w:rsidP="00515FBA"/>
    <w:p w14:paraId="30E44B12" w14:textId="77777777" w:rsidR="00325639" w:rsidRPr="00A706E8" w:rsidRDefault="00325639" w:rsidP="00515FBA"/>
    <w:p w14:paraId="04A4B6D6" w14:textId="77777777" w:rsidR="004E0DBC" w:rsidRDefault="004E0DBC" w:rsidP="00B50F6A">
      <w:bookmarkStart w:id="943" w:name="_Toc130882273"/>
      <w:bookmarkEnd w:id="943"/>
    </w:p>
    <w:p w14:paraId="6E2BC0BF" w14:textId="04DBD6D4" w:rsidR="00714C3C" w:rsidRDefault="00B50F6A" w:rsidP="00B50F6A">
      <w:r>
        <w:lastRenderedPageBreak/>
        <w:t>Hlavním cíl</w:t>
      </w:r>
      <w:r w:rsidR="004A54DA">
        <w:t>em</w:t>
      </w:r>
      <w:r>
        <w:t xml:space="preserve"> propagačního oddělení je zviditelnit fakultu </w:t>
      </w:r>
      <w:r w:rsidR="00E52541">
        <w:t xml:space="preserve">i činnost jednotlivých studijních ústavů </w:t>
      </w:r>
      <w:r>
        <w:t xml:space="preserve">na veřejnosti a realizovat aktivity, které </w:t>
      </w:r>
      <w:r w:rsidR="00E52541">
        <w:t>po</w:t>
      </w:r>
      <w:r>
        <w:t xml:space="preserve">vedou </w:t>
      </w:r>
      <w:r w:rsidR="007E6016">
        <w:t xml:space="preserve">k </w:t>
      </w:r>
      <w:r w:rsidR="00E52541">
        <w:t xml:space="preserve">náboru </w:t>
      </w:r>
      <w:r>
        <w:t xml:space="preserve">co nevyššího počtu kvalitních uchazečů do studijních programů FHS. </w:t>
      </w:r>
      <w:r w:rsidR="00E52541">
        <w:t>Propagace a</w:t>
      </w:r>
      <w:r>
        <w:t xml:space="preserve"> komunikační strategie </w:t>
      </w:r>
      <w:r w:rsidR="00E52541">
        <w:t xml:space="preserve">se </w:t>
      </w:r>
      <w:r>
        <w:t xml:space="preserve">uskutečňovala jak ve virtuálním prostoru, tedy na sociálních sítích, tak i kontaktní, prezenční formou. </w:t>
      </w:r>
    </w:p>
    <w:p w14:paraId="35E8BF5E" w14:textId="459573DB" w:rsidR="00E52541" w:rsidRDefault="00E52541" w:rsidP="00B50F6A">
      <w:r>
        <w:t>Podobně j</w:t>
      </w:r>
      <w:r w:rsidR="00714C3C">
        <w:t>ako v</w:t>
      </w:r>
      <w:r>
        <w:t xml:space="preserve"> uplynulých letech </w:t>
      </w:r>
      <w:r w:rsidR="00714C3C">
        <w:t xml:space="preserve">jsme </w:t>
      </w:r>
      <w:r>
        <w:t xml:space="preserve">i v tomto roce využili </w:t>
      </w:r>
      <w:r w:rsidR="004C005B">
        <w:t xml:space="preserve">reklamní kampaně </w:t>
      </w:r>
      <w:r w:rsidR="00D66238">
        <w:t>na sociálních sítích</w:t>
      </w:r>
      <w:r>
        <w:t>, kter</w:t>
      </w:r>
      <w:r w:rsidR="004C005B">
        <w:t>á</w:t>
      </w:r>
      <w:r>
        <w:t xml:space="preserve"> </w:t>
      </w:r>
      <w:r w:rsidR="00D66238">
        <w:t>je jedním z nejúčinnější nástrojů</w:t>
      </w:r>
      <w:r>
        <w:t xml:space="preserve"> a dokáže </w:t>
      </w:r>
      <w:r w:rsidR="004A54DA">
        <w:t>plošně</w:t>
      </w:r>
      <w:r w:rsidR="00D66238">
        <w:t xml:space="preserve"> oslovit </w:t>
      </w:r>
      <w:r w:rsidR="004A54DA">
        <w:t xml:space="preserve">naši </w:t>
      </w:r>
      <w:r w:rsidR="00D66238">
        <w:t>cílovou skupinu</w:t>
      </w:r>
      <w:r w:rsidR="004A54DA">
        <w:t xml:space="preserve"> / p</w:t>
      </w:r>
      <w:r w:rsidR="00D66238">
        <w:t>otencionální uchazeč</w:t>
      </w:r>
      <w:r w:rsidR="004A54DA">
        <w:t>e</w:t>
      </w:r>
      <w:r w:rsidR="00D66238">
        <w:t xml:space="preserve"> (absolvent</w:t>
      </w:r>
      <w:r w:rsidR="004A54DA">
        <w:t>y</w:t>
      </w:r>
      <w:r w:rsidR="00D66238">
        <w:t xml:space="preserve"> </w:t>
      </w:r>
      <w:r w:rsidR="004A54DA">
        <w:t xml:space="preserve">a studenty posledních ročníků </w:t>
      </w:r>
      <w:r w:rsidR="00D66238">
        <w:t>středních škol</w:t>
      </w:r>
      <w:r w:rsidR="004A54DA">
        <w:t>, především pak gymnázií, středních zdravotnických škol</w:t>
      </w:r>
      <w:r w:rsidR="00D66238">
        <w:t xml:space="preserve">, </w:t>
      </w:r>
      <w:r w:rsidR="004A54DA">
        <w:t xml:space="preserve">středních pedagogických škol, </w:t>
      </w:r>
      <w:r w:rsidR="00714C3C">
        <w:t xml:space="preserve">ale také </w:t>
      </w:r>
      <w:r w:rsidR="00D66238">
        <w:t>osob</w:t>
      </w:r>
      <w:r w:rsidR="004A54DA">
        <w:t>y</w:t>
      </w:r>
      <w:r w:rsidR="00D66238">
        <w:t xml:space="preserve"> se specifickými zájmy</w:t>
      </w:r>
      <w:r w:rsidR="004A54DA">
        <w:t xml:space="preserve"> a orientací na naše studijní programy</w:t>
      </w:r>
      <w:r w:rsidR="00714C3C">
        <w:t>)</w:t>
      </w:r>
      <w:r w:rsidR="00D66238">
        <w:t xml:space="preserve">. </w:t>
      </w:r>
      <w:r w:rsidR="00B50F6A">
        <w:t xml:space="preserve">Pro účely této formy </w:t>
      </w:r>
      <w:r w:rsidR="00B50F6A" w:rsidRPr="00A706E8">
        <w:t xml:space="preserve">propagace </w:t>
      </w:r>
      <w:r w:rsidR="00B50F6A" w:rsidRPr="007E6016">
        <w:t>bylo ve spolupráci se studenty</w:t>
      </w:r>
      <w:r w:rsidR="004A54DA" w:rsidRPr="007E6016">
        <w:t xml:space="preserve"> i pedagogy</w:t>
      </w:r>
      <w:r w:rsidR="00B50F6A" w:rsidRPr="007E6016">
        <w:t xml:space="preserve"> připraveno několik krátkých promo videí a grafik, které byly následně využity v placené reklamní kampani</w:t>
      </w:r>
      <w:r w:rsidR="00B50F6A" w:rsidRPr="00A706E8">
        <w:t>. V</w:t>
      </w:r>
      <w:r w:rsidR="00D66238" w:rsidRPr="004A54DA">
        <w:t xml:space="preserve"> průběhu kampaně </w:t>
      </w:r>
      <w:r w:rsidR="00B50F6A" w:rsidRPr="004A54DA">
        <w:t xml:space="preserve">jsme touto formou oslovili </w:t>
      </w:r>
      <w:r w:rsidR="00FA4928" w:rsidRPr="004A54DA">
        <w:t xml:space="preserve">více než </w:t>
      </w:r>
      <w:r w:rsidR="00FA4928" w:rsidRPr="007E6016">
        <w:t>160</w:t>
      </w:r>
      <w:r w:rsidR="00B50F6A" w:rsidRPr="007E6016">
        <w:t xml:space="preserve"> tisíc lidí, </w:t>
      </w:r>
      <w:r w:rsidR="00FA4928" w:rsidRPr="007E6016">
        <w:t>z nichž si 426 osob podalo</w:t>
      </w:r>
      <w:r w:rsidR="00FA4928" w:rsidRPr="00A706E8">
        <w:t xml:space="preserve"> přihlášk</w:t>
      </w:r>
      <w:r w:rsidR="00FA4928" w:rsidRPr="004A54DA">
        <w:t>u</w:t>
      </w:r>
      <w:r w:rsidR="00B50F6A">
        <w:t xml:space="preserve">. </w:t>
      </w:r>
    </w:p>
    <w:p w14:paraId="2FDDFD29" w14:textId="0297266A" w:rsidR="00714C3C" w:rsidRDefault="00714C3C" w:rsidP="00B50F6A">
      <w:r>
        <w:t>S ohledem na boom v oblasti digitálních technologií ustoupila v posledních letech do pozadí t</w:t>
      </w:r>
      <w:r w:rsidR="00B50F6A">
        <w:t>ištěn</w:t>
      </w:r>
      <w:r>
        <w:t xml:space="preserve">á forma </w:t>
      </w:r>
      <w:r w:rsidR="00B50F6A">
        <w:t>propagace</w:t>
      </w:r>
      <w:r>
        <w:t>. V</w:t>
      </w:r>
      <w:r w:rsidR="00B50F6A">
        <w:t xml:space="preserve"> souvislosti s náborem nových studentů </w:t>
      </w:r>
      <w:r>
        <w:t xml:space="preserve">jsme </w:t>
      </w:r>
      <w:r w:rsidR="00E52541">
        <w:t xml:space="preserve">využili </w:t>
      </w:r>
      <w:r>
        <w:t xml:space="preserve">společně s ostatními fakultami UTB pouze </w:t>
      </w:r>
      <w:r w:rsidR="00B50F6A">
        <w:t xml:space="preserve">inzerci v časopise </w:t>
      </w:r>
      <w:r w:rsidR="00B50F6A" w:rsidRPr="00235252">
        <w:rPr>
          <w:i/>
        </w:rPr>
        <w:t>Kam po maturitě</w:t>
      </w:r>
      <w:r w:rsidR="00B50F6A">
        <w:t xml:space="preserve">, který se dostává do rukou studentů </w:t>
      </w:r>
      <w:r w:rsidR="00515FBA">
        <w:br/>
      </w:r>
      <w:r w:rsidR="00B50F6A">
        <w:t>i pedagogů na středních školách</w:t>
      </w:r>
      <w:r w:rsidR="00E52541">
        <w:t xml:space="preserve"> po celé ČR</w:t>
      </w:r>
      <w:r w:rsidR="00B50F6A">
        <w:t xml:space="preserve">. </w:t>
      </w:r>
    </w:p>
    <w:p w14:paraId="3E2348E1" w14:textId="3956208C" w:rsidR="00B50F6A" w:rsidRDefault="00B50F6A" w:rsidP="00B50F6A">
      <w:r>
        <w:t xml:space="preserve">Ve spolupráci se studijním oddělením byly </w:t>
      </w:r>
      <w:r w:rsidR="00714C3C">
        <w:t>v průběhu roku, kdy fakulta získala akredit</w:t>
      </w:r>
      <w:r w:rsidR="00E52541">
        <w:t>a</w:t>
      </w:r>
      <w:r w:rsidR="00714C3C">
        <w:t xml:space="preserve">ce pro </w:t>
      </w:r>
      <w:r w:rsidR="00E52541">
        <w:t xml:space="preserve">nové studijní programy (Specialista vzdělávání dospělých, Zdravotně sociální péče), </w:t>
      </w:r>
      <w:r>
        <w:t xml:space="preserve">důsledně spravovány </w:t>
      </w:r>
      <w:r w:rsidR="00515FBA">
        <w:br/>
      </w:r>
      <w:r>
        <w:t>a aktualizovány webové stránky fakulty</w:t>
      </w:r>
      <w:r w:rsidR="00D66238">
        <w:t xml:space="preserve">. </w:t>
      </w:r>
    </w:p>
    <w:p w14:paraId="6AAFB9BA" w14:textId="2F800555" w:rsidR="00B50F6A" w:rsidRDefault="00B50F6A" w:rsidP="00B50F6A">
      <w:pPr>
        <w:rPr>
          <w:rFonts w:cs="Calibri"/>
        </w:rPr>
      </w:pPr>
      <w:r>
        <w:t>Prezenční form</w:t>
      </w:r>
      <w:r w:rsidR="00E52541">
        <w:t xml:space="preserve">a propagace </w:t>
      </w:r>
      <w:r w:rsidR="004C005B">
        <w:t xml:space="preserve">se </w:t>
      </w:r>
      <w:r w:rsidR="00E52541">
        <w:t>uskuteč</w:t>
      </w:r>
      <w:r w:rsidR="004C005B">
        <w:t xml:space="preserve">nila </w:t>
      </w:r>
      <w:r w:rsidR="00E52541">
        <w:t xml:space="preserve">především prostřednictvím </w:t>
      </w:r>
      <w:r w:rsidR="004C005B">
        <w:t xml:space="preserve">účasti na osvědčených </w:t>
      </w:r>
      <w:r>
        <w:rPr>
          <w:rFonts w:cs="Calibri"/>
        </w:rPr>
        <w:t>veletrzích pomaturitního vzdělávání Gaudeamus v Praze, Brně, Nitře a v</w:t>
      </w:r>
      <w:r w:rsidR="004C005B">
        <w:rPr>
          <w:rFonts w:cs="Calibri"/>
        </w:rPr>
        <w:t> </w:t>
      </w:r>
      <w:r>
        <w:rPr>
          <w:rFonts w:cs="Calibri"/>
        </w:rPr>
        <w:t>Bratislavě</w:t>
      </w:r>
      <w:r w:rsidR="004C005B">
        <w:rPr>
          <w:rFonts w:cs="Calibri"/>
        </w:rPr>
        <w:t>. F</w:t>
      </w:r>
      <w:r>
        <w:rPr>
          <w:rFonts w:cs="Calibri"/>
        </w:rPr>
        <w:t xml:space="preserve">akulta </w:t>
      </w:r>
      <w:r w:rsidR="004C005B">
        <w:rPr>
          <w:rFonts w:cs="Calibri"/>
        </w:rPr>
        <w:t>tak využila jedinečnou</w:t>
      </w:r>
      <w:r>
        <w:rPr>
          <w:rFonts w:cs="Calibri"/>
        </w:rPr>
        <w:t xml:space="preserve"> příležitosti k osobnímu oslovení velkého množství potenciálních uchazečů o studium. Pro účely prezentace jednotlivých studijních programů jsme </w:t>
      </w:r>
      <w:r w:rsidR="004C005B">
        <w:rPr>
          <w:rFonts w:cs="Calibri"/>
        </w:rPr>
        <w:t xml:space="preserve">aktualizovali </w:t>
      </w:r>
      <w:r>
        <w:rPr>
          <w:rFonts w:cs="Calibri"/>
        </w:rPr>
        <w:t xml:space="preserve">propagační brožuru FHS s QR kódy a odkazy na podrobné informace o studiu. </w:t>
      </w:r>
      <w:r w:rsidR="004C005B">
        <w:rPr>
          <w:rFonts w:cs="Calibri"/>
        </w:rPr>
        <w:t>Každoroční významnou událostí, při které se můžeme potkávat s uchazeči a našimi budoucími studenty, byl rovněž D</w:t>
      </w:r>
      <w:r w:rsidRPr="00385F7A">
        <w:rPr>
          <w:rFonts w:cs="Calibri"/>
        </w:rPr>
        <w:t>en otevřených dveří na FHS</w:t>
      </w:r>
      <w:r w:rsidR="004C005B">
        <w:rPr>
          <w:rFonts w:cs="Calibri"/>
        </w:rPr>
        <w:t>, který jsme v roce 2023 realizovali dokonce dvakrát, a to v </w:t>
      </w:r>
      <w:r w:rsidR="00DB4BC0">
        <w:rPr>
          <w:rFonts w:cs="Calibri"/>
        </w:rPr>
        <w:t>lednu</w:t>
      </w:r>
      <w:r w:rsidR="004C005B">
        <w:rPr>
          <w:rFonts w:cs="Calibri"/>
        </w:rPr>
        <w:t xml:space="preserve"> a v listopadu.</w:t>
      </w:r>
      <w:r>
        <w:rPr>
          <w:rFonts w:cs="Calibri"/>
        </w:rPr>
        <w:t xml:space="preserve"> </w:t>
      </w:r>
      <w:r w:rsidR="004C005B">
        <w:rPr>
          <w:rFonts w:cs="Calibri"/>
        </w:rPr>
        <w:t>Akce se o</w:t>
      </w:r>
      <w:r>
        <w:rPr>
          <w:rFonts w:cs="Calibri"/>
        </w:rPr>
        <w:t xml:space="preserve">sobně zúčastnilo </w:t>
      </w:r>
      <w:r w:rsidR="004C005B">
        <w:rPr>
          <w:rFonts w:cs="Calibri"/>
        </w:rPr>
        <w:t xml:space="preserve">pokaždé </w:t>
      </w:r>
      <w:r>
        <w:rPr>
          <w:rFonts w:cs="Calibri"/>
        </w:rPr>
        <w:t xml:space="preserve">cca </w:t>
      </w:r>
      <w:r w:rsidR="004C005B">
        <w:rPr>
          <w:rFonts w:cs="Calibri"/>
        </w:rPr>
        <w:t>600</w:t>
      </w:r>
      <w:r>
        <w:rPr>
          <w:rFonts w:cs="Calibri"/>
        </w:rPr>
        <w:t xml:space="preserve"> návštěvníků</w:t>
      </w:r>
      <w:r w:rsidR="004C005B">
        <w:rPr>
          <w:rFonts w:cs="Calibri"/>
        </w:rPr>
        <w:t>, což pokládáme za velký úspěch</w:t>
      </w:r>
      <w:r>
        <w:rPr>
          <w:rFonts w:cs="Calibri"/>
        </w:rPr>
        <w:t xml:space="preserve">. Těm, kteří se nemohli návštěvy FHS osobně zúčastnit, jsme </w:t>
      </w:r>
      <w:r w:rsidR="004C005B">
        <w:rPr>
          <w:rFonts w:cs="Calibri"/>
        </w:rPr>
        <w:t xml:space="preserve">opět </w:t>
      </w:r>
      <w:r>
        <w:rPr>
          <w:rFonts w:cs="Calibri"/>
        </w:rPr>
        <w:t xml:space="preserve">nabídli online </w:t>
      </w:r>
      <w:r w:rsidRPr="00385F7A">
        <w:rPr>
          <w:rFonts w:cs="Calibri"/>
        </w:rPr>
        <w:t>chat</w:t>
      </w:r>
      <w:r>
        <w:rPr>
          <w:rFonts w:cs="Calibri"/>
        </w:rPr>
        <w:t xml:space="preserve"> na sociálních sítích a zprostředkovali všechny důležité informace prostřednictvím webové stránky DOD</w:t>
      </w:r>
      <w:r w:rsidRPr="00385F7A">
        <w:rPr>
          <w:rFonts w:cs="Calibri"/>
        </w:rPr>
        <w:t xml:space="preserve">. </w:t>
      </w:r>
      <w:r w:rsidR="004C005B">
        <w:rPr>
          <w:rFonts w:cs="Calibri"/>
        </w:rPr>
        <w:t>Mimo jiné jsme návštěvníkům nabídli bohatý doprovodný program (Exit English Room, simulace stáří, těhotenství, měření IN-BODY apod.)</w:t>
      </w:r>
      <w:r w:rsidR="00285668">
        <w:rPr>
          <w:rFonts w:cs="Calibri"/>
        </w:rPr>
        <w:t>.</w:t>
      </w:r>
      <w:r w:rsidR="004C005B">
        <w:rPr>
          <w:rFonts w:cs="Calibri"/>
        </w:rPr>
        <w:t xml:space="preserve"> </w:t>
      </w:r>
    </w:p>
    <w:p w14:paraId="0BC859DD" w14:textId="13849DF6" w:rsidR="00B50F6A" w:rsidRDefault="00B50F6A" w:rsidP="00B50F6A">
      <w:pPr>
        <w:rPr>
          <w:rFonts w:cs="Calibri"/>
        </w:rPr>
      </w:pPr>
      <w:r>
        <w:rPr>
          <w:rFonts w:cs="Calibri"/>
        </w:rPr>
        <w:t xml:space="preserve">Hlavní </w:t>
      </w:r>
      <w:r w:rsidR="003E2314">
        <w:rPr>
          <w:rFonts w:cs="Calibri"/>
        </w:rPr>
        <w:t xml:space="preserve">interní </w:t>
      </w:r>
      <w:r>
        <w:rPr>
          <w:rFonts w:cs="Calibri"/>
        </w:rPr>
        <w:t xml:space="preserve">komunikační platformou byly jako každý rok pravidelné prezenční </w:t>
      </w:r>
      <w:r w:rsidRPr="003542A0">
        <w:rPr>
          <w:rFonts w:cs="Calibri"/>
        </w:rPr>
        <w:t>porad</w:t>
      </w:r>
      <w:r>
        <w:rPr>
          <w:rFonts w:cs="Calibri"/>
        </w:rPr>
        <w:t>y</w:t>
      </w:r>
      <w:r w:rsidRPr="003542A0">
        <w:rPr>
          <w:rFonts w:cs="Calibri"/>
        </w:rPr>
        <w:t xml:space="preserve"> ústavů </w:t>
      </w:r>
      <w:r w:rsidR="00515FBA">
        <w:rPr>
          <w:rFonts w:cs="Calibri"/>
        </w:rPr>
        <w:br/>
      </w:r>
      <w:r w:rsidRPr="003542A0">
        <w:rPr>
          <w:rFonts w:cs="Calibri"/>
        </w:rPr>
        <w:t>a vedení,</w:t>
      </w:r>
      <w:r>
        <w:rPr>
          <w:rFonts w:cs="Calibri"/>
        </w:rPr>
        <w:t xml:space="preserve"> </w:t>
      </w:r>
      <w:r w:rsidRPr="003542A0">
        <w:rPr>
          <w:rFonts w:cs="Calibri"/>
        </w:rPr>
        <w:t>zasedání kolegia děkana a další poradní grémi</w:t>
      </w:r>
      <w:r>
        <w:rPr>
          <w:rFonts w:cs="Calibri"/>
        </w:rPr>
        <w:t xml:space="preserve">a. </w:t>
      </w:r>
      <w:r w:rsidR="003E2314">
        <w:rPr>
          <w:rFonts w:cs="Calibri"/>
        </w:rPr>
        <w:t xml:space="preserve">Nezastupitelnou úlohu </w:t>
      </w:r>
      <w:r w:rsidR="00CE2652">
        <w:rPr>
          <w:rFonts w:cs="Calibri"/>
        </w:rPr>
        <w:t xml:space="preserve">má </w:t>
      </w:r>
      <w:r w:rsidR="003E2314">
        <w:rPr>
          <w:rFonts w:cs="Calibri"/>
        </w:rPr>
        <w:t xml:space="preserve">v rámci </w:t>
      </w:r>
      <w:r>
        <w:rPr>
          <w:rFonts w:cs="Calibri"/>
        </w:rPr>
        <w:t xml:space="preserve">komunikace i každoroční Setkání zaměstnanců FHS, které se v roce 2023 uskutečnilo v areálu </w:t>
      </w:r>
      <w:r>
        <w:rPr>
          <w:rFonts w:cs="Calibri"/>
        </w:rPr>
        <w:lastRenderedPageBreak/>
        <w:t xml:space="preserve">Archeoskanzenu Modrá. </w:t>
      </w:r>
      <w:r w:rsidR="00CE2652">
        <w:rPr>
          <w:rFonts w:cs="Calibri"/>
        </w:rPr>
        <w:t>V rámci p</w:t>
      </w:r>
      <w:r w:rsidR="00CE2652" w:rsidRPr="007E6016">
        <w:rPr>
          <w:rFonts w:cs="Calibri"/>
        </w:rPr>
        <w:t xml:space="preserve">rogramu </w:t>
      </w:r>
      <w:r w:rsidR="00CE2652">
        <w:rPr>
          <w:rFonts w:cs="Calibri"/>
        </w:rPr>
        <w:t xml:space="preserve">předložilo vedení fakulty </w:t>
      </w:r>
      <w:r w:rsidR="00CE2652" w:rsidRPr="007E6016">
        <w:rPr>
          <w:rFonts w:cs="Calibri"/>
        </w:rPr>
        <w:t xml:space="preserve">zaměstnancům rekapitulaci uplynulého akademického roku 2022/23, výsledky hospodaření, personální strategii i výhled na další období. </w:t>
      </w:r>
    </w:p>
    <w:p w14:paraId="202C1BF9" w14:textId="7F333C6E" w:rsidR="00B50F6A" w:rsidRPr="003542A0" w:rsidRDefault="00B50F6A" w:rsidP="00B50F6A">
      <w:pPr>
        <w:rPr>
          <w:rFonts w:cs="Calibri"/>
        </w:rPr>
      </w:pPr>
      <w:r w:rsidRPr="003542A0">
        <w:rPr>
          <w:rFonts w:cs="Calibri"/>
        </w:rPr>
        <w:t>I v roce 202</w:t>
      </w:r>
      <w:r>
        <w:rPr>
          <w:rFonts w:cs="Calibri"/>
        </w:rPr>
        <w:t>3</w:t>
      </w:r>
      <w:r w:rsidRPr="003542A0">
        <w:rPr>
          <w:rFonts w:cs="Calibri"/>
        </w:rPr>
        <w:t xml:space="preserve"> pokračovalo vydávání fakultního časopisu </w:t>
      </w:r>
      <w:r w:rsidRPr="0029475A">
        <w:rPr>
          <w:rFonts w:cs="Calibri"/>
          <w:i/>
        </w:rPr>
        <w:t>H-žurnál</w:t>
      </w:r>
      <w:r w:rsidRPr="003542A0">
        <w:rPr>
          <w:rFonts w:cs="Calibri"/>
        </w:rPr>
        <w:t xml:space="preserve">, který </w:t>
      </w:r>
      <w:r>
        <w:rPr>
          <w:rFonts w:cs="Calibri"/>
        </w:rPr>
        <w:t>je dvakrát ročně zveřejňován na webu fakulty</w:t>
      </w:r>
      <w:r w:rsidRPr="003542A0">
        <w:rPr>
          <w:rFonts w:cs="Calibri"/>
        </w:rPr>
        <w:t xml:space="preserve"> v elektronické formě a informuje studenty i zaměstnance o akcích pořádaných na fakultě, o významných pracovnících FHS, úspěšných studentech, </w:t>
      </w:r>
      <w:r>
        <w:rPr>
          <w:rFonts w:cs="Calibri"/>
        </w:rPr>
        <w:t xml:space="preserve">absolventech, </w:t>
      </w:r>
      <w:r w:rsidRPr="003542A0">
        <w:rPr>
          <w:rFonts w:cs="Calibri"/>
        </w:rPr>
        <w:t xml:space="preserve">projektech apod. </w:t>
      </w:r>
      <w:r w:rsidR="00CE2652">
        <w:rPr>
          <w:rFonts w:cs="Calibri"/>
        </w:rPr>
        <w:t>Č</w:t>
      </w:r>
      <w:r>
        <w:rPr>
          <w:rFonts w:cs="Calibri"/>
        </w:rPr>
        <w:t xml:space="preserve">asopis slouží </w:t>
      </w:r>
      <w:r w:rsidR="00CE2652">
        <w:rPr>
          <w:rFonts w:cs="Calibri"/>
        </w:rPr>
        <w:t xml:space="preserve">především </w:t>
      </w:r>
      <w:r>
        <w:rPr>
          <w:rFonts w:cs="Calibri"/>
        </w:rPr>
        <w:t xml:space="preserve">jako forma komunikace a předávání informací, </w:t>
      </w:r>
      <w:r w:rsidR="00CE2652">
        <w:rPr>
          <w:rFonts w:cs="Calibri"/>
        </w:rPr>
        <w:t>stal se však zároveň přehlednou kronikou, která podrobně mapuje život i činnost fakulty a všech jejích součástí</w:t>
      </w:r>
      <w:r>
        <w:rPr>
          <w:rFonts w:cs="Calibri"/>
        </w:rPr>
        <w:t>.</w:t>
      </w:r>
    </w:p>
    <w:p w14:paraId="63FE62B9" w14:textId="5F713533" w:rsidR="00B50F6A" w:rsidRPr="003C76B4" w:rsidRDefault="00DB4BC0" w:rsidP="00B50F6A">
      <w:pPr>
        <w:rPr>
          <w:rFonts w:cs="Calibri"/>
        </w:rPr>
      </w:pPr>
      <w:r>
        <w:rPr>
          <w:rFonts w:cs="Calibri"/>
        </w:rPr>
        <w:t>V roce 2023</w:t>
      </w:r>
      <w:r w:rsidR="00B50F6A" w:rsidRPr="003C76B4">
        <w:rPr>
          <w:rFonts w:cs="Calibri"/>
        </w:rPr>
        <w:t xml:space="preserve"> se </w:t>
      </w:r>
      <w:r w:rsidR="007E6016">
        <w:rPr>
          <w:rFonts w:cs="Calibri"/>
        </w:rPr>
        <w:t xml:space="preserve">na fakultě </w:t>
      </w:r>
      <w:r w:rsidR="00B50F6A" w:rsidRPr="003C76B4">
        <w:rPr>
          <w:rFonts w:cs="Calibri"/>
        </w:rPr>
        <w:t xml:space="preserve">podařilo zorganizovat řadu </w:t>
      </w:r>
      <w:r w:rsidR="00B50F6A">
        <w:rPr>
          <w:rFonts w:cs="Calibri"/>
        </w:rPr>
        <w:t xml:space="preserve">významných </w:t>
      </w:r>
      <w:r w:rsidR="00B50F6A" w:rsidRPr="003C76B4">
        <w:rPr>
          <w:rFonts w:cs="Calibri"/>
        </w:rPr>
        <w:t>akcí</w:t>
      </w:r>
      <w:r w:rsidR="00B50F6A">
        <w:rPr>
          <w:rFonts w:cs="Calibri"/>
        </w:rPr>
        <w:t xml:space="preserve">, které jsou souhrnně představeny v tabulce níže. </w:t>
      </w:r>
      <w:r w:rsidR="00B50F6A" w:rsidRPr="003C76B4">
        <w:rPr>
          <w:rFonts w:cs="Calibri"/>
        </w:rPr>
        <w:t>K dalším významným událostem a aktivitám na fakultě, které propagační oddělení podpořilo na sociálních sítích, na webu fakulty, v regionálním tisku nebo v </w:t>
      </w:r>
      <w:r w:rsidR="00367794">
        <w:rPr>
          <w:rFonts w:cs="Calibri"/>
        </w:rPr>
        <w:t>n</w:t>
      </w:r>
      <w:r w:rsidR="00B50F6A" w:rsidRPr="003C76B4">
        <w:rPr>
          <w:rFonts w:cs="Calibri"/>
        </w:rPr>
        <w:t>ewsletteru UTB</w:t>
      </w:r>
      <w:r w:rsidR="00B50F6A">
        <w:rPr>
          <w:rFonts w:cs="Calibri"/>
        </w:rPr>
        <w:t>,</w:t>
      </w:r>
      <w:r w:rsidR="00B50F6A" w:rsidRPr="003C76B4">
        <w:rPr>
          <w:rFonts w:cs="Calibri"/>
        </w:rPr>
        <w:t xml:space="preserve"> byly např. Senior cup (červen), Den zdraví pro děti zaměstnanců UTB</w:t>
      </w:r>
      <w:r w:rsidR="00B50F6A">
        <w:rPr>
          <w:rFonts w:cs="Calibri"/>
        </w:rPr>
        <w:t xml:space="preserve">, </w:t>
      </w:r>
      <w:r w:rsidR="00B50F6A" w:rsidRPr="003C76B4">
        <w:rPr>
          <w:rFonts w:cs="Calibri"/>
        </w:rPr>
        <w:t>Prázdninová škola angličtiny (červenec), Den perioperační péče (září), Noc vědců</w:t>
      </w:r>
      <w:r w:rsidR="007E6016">
        <w:rPr>
          <w:rFonts w:cs="Calibri"/>
        </w:rPr>
        <w:t xml:space="preserve"> (říjen)</w:t>
      </w:r>
      <w:r>
        <w:rPr>
          <w:rFonts w:cs="Calibri"/>
        </w:rPr>
        <w:t xml:space="preserve"> </w:t>
      </w:r>
      <w:r w:rsidR="00B50F6A" w:rsidRPr="003C76B4">
        <w:rPr>
          <w:rFonts w:cs="Calibri"/>
        </w:rPr>
        <w:t xml:space="preserve">či listopadové a prosincové vánoční dobročinné akce. </w:t>
      </w:r>
    </w:p>
    <w:p w14:paraId="311E3836" w14:textId="7F47ED18" w:rsidR="00B50F6A" w:rsidRPr="003C76B4" w:rsidRDefault="00B50F6A" w:rsidP="00B50F6A">
      <w:pPr>
        <w:rPr>
          <w:rFonts w:cs="Calibri"/>
        </w:rPr>
      </w:pPr>
      <w:r>
        <w:rPr>
          <w:rFonts w:cs="Calibri"/>
        </w:rPr>
        <w:t>I v roce 2023</w:t>
      </w:r>
      <w:r w:rsidRPr="003C76B4">
        <w:rPr>
          <w:rFonts w:cs="Calibri"/>
        </w:rPr>
        <w:t xml:space="preserve"> </w:t>
      </w:r>
      <w:r>
        <w:rPr>
          <w:rFonts w:cs="Calibri"/>
        </w:rPr>
        <w:t xml:space="preserve">jsme se snažili o </w:t>
      </w:r>
      <w:del w:id="944" w:author="Hana Polešáková [2]" w:date="2024-03-28T14:58:00Z">
        <w:r w:rsidRPr="003C76B4" w:rsidDel="00DA7746">
          <w:rPr>
            <w:rFonts w:cs="Calibri"/>
          </w:rPr>
          <w:delText> </w:delText>
        </w:r>
      </w:del>
      <w:r w:rsidRPr="003C76B4">
        <w:rPr>
          <w:rFonts w:cs="Calibri"/>
        </w:rPr>
        <w:t xml:space="preserve">oživení studentského života na fakultě. Ve snaze přiblížit se více našim studentům a vybudovat příjemné a přátelské studijní prostředí jsme v průběhu roku zorganizovali několik studentských akcí, které se setkaly s velkým ohlasem. Za zmínku </w:t>
      </w:r>
      <w:r>
        <w:rPr>
          <w:rFonts w:cs="Calibri"/>
        </w:rPr>
        <w:t xml:space="preserve">jistě </w:t>
      </w:r>
      <w:r w:rsidRPr="003C76B4">
        <w:rPr>
          <w:rFonts w:cs="Calibri"/>
        </w:rPr>
        <w:t>stojí Velikonoční nebo Vánoční kavárna, Movie Night, tedy promítání filmu na přání v aule FHS</w:t>
      </w:r>
      <w:r w:rsidR="00DB4BC0">
        <w:rPr>
          <w:rFonts w:cs="Calibri"/>
        </w:rPr>
        <w:t xml:space="preserve"> nebo soutěže na sociálních sítích</w:t>
      </w:r>
      <w:r w:rsidRPr="003C76B4">
        <w:rPr>
          <w:rFonts w:cs="Calibri"/>
        </w:rPr>
        <w:t>.</w:t>
      </w:r>
    </w:p>
    <w:p w14:paraId="6F5F43C2" w14:textId="1C9C1B1A" w:rsidR="00B50F6A" w:rsidRDefault="00B50F6A" w:rsidP="00B50F6A">
      <w:pPr>
        <w:rPr>
          <w:rFonts w:cs="Calibri"/>
        </w:rPr>
      </w:pPr>
      <w:r w:rsidRPr="00033C54">
        <w:rPr>
          <w:rFonts w:cs="Calibri"/>
        </w:rPr>
        <w:t xml:space="preserve">Ve dnech </w:t>
      </w:r>
      <w:r>
        <w:rPr>
          <w:rFonts w:cs="Calibri"/>
        </w:rPr>
        <w:t>1</w:t>
      </w:r>
      <w:r w:rsidRPr="00033C54">
        <w:rPr>
          <w:rFonts w:cs="Calibri"/>
        </w:rPr>
        <w:t>.–</w:t>
      </w:r>
      <w:r>
        <w:rPr>
          <w:rFonts w:cs="Calibri"/>
        </w:rPr>
        <w:t>7</w:t>
      </w:r>
      <w:r w:rsidRPr="00033C54">
        <w:rPr>
          <w:rFonts w:cs="Calibri"/>
        </w:rPr>
        <w:t>. 6. 202</w:t>
      </w:r>
      <w:r>
        <w:rPr>
          <w:rFonts w:cs="Calibri"/>
        </w:rPr>
        <w:t>3</w:t>
      </w:r>
      <w:r w:rsidRPr="00033C54">
        <w:rPr>
          <w:rFonts w:cs="Calibri"/>
        </w:rPr>
        <w:t xml:space="preserve"> se fakulta prezentovala na 6</w:t>
      </w:r>
      <w:r>
        <w:rPr>
          <w:rFonts w:cs="Calibri"/>
        </w:rPr>
        <w:t>3</w:t>
      </w:r>
      <w:r w:rsidRPr="00033C54">
        <w:rPr>
          <w:rFonts w:cs="Calibri"/>
        </w:rPr>
        <w:t xml:space="preserve">. ročníku Zlín Film Festivalu již tradiční účastí Ústavu školní pedagogiky a Ústavu pedagogických věd, které zajistily zábavně edukační aktivity pro </w:t>
      </w:r>
      <w:r>
        <w:rPr>
          <w:rFonts w:cs="Calibri"/>
        </w:rPr>
        <w:t>žáky</w:t>
      </w:r>
      <w:r w:rsidRPr="00033C54">
        <w:rPr>
          <w:rFonts w:cs="Calibri"/>
        </w:rPr>
        <w:t xml:space="preserve"> základních škol a pro rodiny s dětmi. Studenti Ústavu zdravotnických věd se pak během festivalu postarali o zajištění zdravotnických hlídek.</w:t>
      </w:r>
      <w:r>
        <w:rPr>
          <w:rFonts w:cs="Calibri"/>
        </w:rPr>
        <w:t xml:space="preserve">  </w:t>
      </w:r>
    </w:p>
    <w:p w14:paraId="34B76901" w14:textId="596D47EE" w:rsidR="00B50F6A" w:rsidRPr="000E3C0E" w:rsidRDefault="00B50F6A" w:rsidP="00B50F6A">
      <w:pPr>
        <w:rPr>
          <w:rFonts w:cs="Calibri"/>
        </w:rPr>
      </w:pPr>
      <w:r>
        <w:rPr>
          <w:rFonts w:cs="Calibri"/>
        </w:rPr>
        <w:t xml:space="preserve">K dalším důležitým činnostem oddělení pro vnější vztahy patřila např. propagace hodnocení výuky, doktorských seminářů, jazykových kurzů, přednášek, workshopů i dobročinných aktivit (grafika, </w:t>
      </w:r>
      <w:r>
        <w:rPr>
          <w:rFonts w:cs="Calibri"/>
        </w:rPr>
        <w:br/>
        <w:t xml:space="preserve">e-mailing, aktuality na webu a sociálních sítích FHS i ostatních fakult a rektorátu apod.), pomoc při organizaci akcí, realizace nákupu propagačních předmětů. Prostřednictvím příspěvků a </w:t>
      </w:r>
      <w:r w:rsidR="00367794">
        <w:rPr>
          <w:rFonts w:cs="Calibri"/>
        </w:rPr>
        <w:t>příběhů</w:t>
      </w:r>
      <w:r>
        <w:rPr>
          <w:rFonts w:cs="Calibri"/>
        </w:rPr>
        <w:t xml:space="preserve"> na sociálních sítích probíhala intenzivní komunikace se studenty a veřejností. Nepřetržitý kontakt s našimi studenty i s veřejností jsme zároveň udržovali pomocí různých soutěží a kvízů. V souvislosti s propagací na sociálních sítích, realizací jednotlivých studentských aktivit a akcí pro veřejnost </w:t>
      </w:r>
      <w:r w:rsidR="00DB4BC0">
        <w:rPr>
          <w:rFonts w:cs="Calibri"/>
        </w:rPr>
        <w:t>funguje</w:t>
      </w:r>
      <w:r>
        <w:rPr>
          <w:rFonts w:cs="Calibri"/>
        </w:rPr>
        <w:t xml:space="preserve"> velmi efektivní pracovní tým složený z pracovníků propagace a několika studentek a studentů FHS i ostatních fakult. </w:t>
      </w:r>
    </w:p>
    <w:p w14:paraId="67E29BFF" w14:textId="1568F275" w:rsidR="004E0DBC" w:rsidRPr="003542A0" w:rsidRDefault="00B50F6A" w:rsidP="00B50F6A">
      <w:pPr>
        <w:rPr>
          <w:rFonts w:cs="Calibri"/>
        </w:rPr>
      </w:pPr>
      <w:r w:rsidRPr="003542A0">
        <w:rPr>
          <w:rFonts w:cs="Calibri"/>
        </w:rPr>
        <w:lastRenderedPageBreak/>
        <w:t xml:space="preserve">Přehled akcí, které se na </w:t>
      </w:r>
      <w:r>
        <w:rPr>
          <w:rFonts w:cs="Calibri"/>
        </w:rPr>
        <w:t xml:space="preserve">FHS </w:t>
      </w:r>
      <w:r w:rsidRPr="003542A0">
        <w:rPr>
          <w:rFonts w:cs="Calibri"/>
        </w:rPr>
        <w:t xml:space="preserve">UTB ve Zlíně uskutečnily </w:t>
      </w:r>
      <w:r>
        <w:rPr>
          <w:rFonts w:cs="Calibri"/>
        </w:rPr>
        <w:t xml:space="preserve">v </w:t>
      </w:r>
      <w:r w:rsidRPr="003542A0">
        <w:rPr>
          <w:rFonts w:cs="Calibri"/>
        </w:rPr>
        <w:t>kalendářní</w:t>
      </w:r>
      <w:r>
        <w:rPr>
          <w:rFonts w:cs="Calibri"/>
        </w:rPr>
        <w:t>m</w:t>
      </w:r>
      <w:r w:rsidRPr="003542A0">
        <w:rPr>
          <w:rFonts w:cs="Calibri"/>
        </w:rPr>
        <w:t xml:space="preserve"> ro</w:t>
      </w:r>
      <w:r>
        <w:rPr>
          <w:rFonts w:cs="Calibri"/>
        </w:rPr>
        <w:t>ce</w:t>
      </w:r>
      <w:r w:rsidRPr="003542A0">
        <w:rPr>
          <w:rFonts w:cs="Calibri"/>
        </w:rPr>
        <w:t xml:space="preserve"> 202</w:t>
      </w:r>
      <w:r w:rsidR="00DB4BC0">
        <w:rPr>
          <w:rFonts w:cs="Calibri"/>
        </w:rPr>
        <w:t>3</w:t>
      </w:r>
      <w:r w:rsidRPr="003542A0">
        <w:rPr>
          <w:rFonts w:cs="Calibri"/>
        </w:rPr>
        <w:t xml:space="preserve">, lze najít nejen na sociálních sítích, ale také na webu fakulty (dostupné </w:t>
      </w:r>
      <w:hyperlink r:id="rId27" w:history="1">
        <w:r w:rsidRPr="00A07AB9">
          <w:rPr>
            <w:rStyle w:val="Hypertextovodkaz"/>
            <w:rFonts w:eastAsia="Calibri" w:cs="Calibri"/>
            <w:b/>
            <w:color w:val="F79D65"/>
            <w:u w:val="single" w:color="ED7D31"/>
          </w:rPr>
          <w:t>zde</w:t>
        </w:r>
      </w:hyperlink>
      <w:r w:rsidRPr="003542A0">
        <w:rPr>
          <w:rFonts w:cs="Calibri"/>
        </w:rPr>
        <w:t xml:space="preserve">). </w:t>
      </w:r>
      <w:r>
        <w:rPr>
          <w:rFonts w:cs="Calibri"/>
        </w:rPr>
        <w:t xml:space="preserve">Přehled </w:t>
      </w:r>
      <w:del w:id="945" w:author="Hana Polešáková [2]" w:date="2024-03-28T14:59:00Z">
        <w:r w:rsidRPr="003542A0" w:rsidDel="00DA7746">
          <w:rPr>
            <w:rFonts w:cs="Calibri"/>
          </w:rPr>
          <w:delText> </w:delText>
        </w:r>
      </w:del>
      <w:r w:rsidR="00B5442F">
        <w:rPr>
          <w:rFonts w:cs="Calibri"/>
        </w:rPr>
        <w:t>propagovaných</w:t>
      </w:r>
      <w:r w:rsidR="00B5442F" w:rsidRPr="003542A0">
        <w:rPr>
          <w:rFonts w:cs="Calibri"/>
        </w:rPr>
        <w:t xml:space="preserve"> </w:t>
      </w:r>
      <w:r w:rsidRPr="003542A0">
        <w:rPr>
          <w:rFonts w:cs="Calibri"/>
        </w:rPr>
        <w:t>akcí</w:t>
      </w:r>
      <w:r w:rsidR="00515FBA">
        <w:rPr>
          <w:rFonts w:cs="Calibri"/>
        </w:rPr>
        <w:t xml:space="preserve"> </w:t>
      </w:r>
      <w:r w:rsidRPr="003542A0">
        <w:rPr>
          <w:rFonts w:cs="Calibri"/>
        </w:rPr>
        <w:t xml:space="preserve">uvádí v chronologickém pořadí </w:t>
      </w:r>
      <w:r>
        <w:rPr>
          <w:rFonts w:cs="Calibri"/>
        </w:rPr>
        <w:t xml:space="preserve">i </w:t>
      </w:r>
      <w:r w:rsidRPr="003542A0">
        <w:rPr>
          <w:rFonts w:cs="Calibri"/>
        </w:rPr>
        <w:t>následující tabulka:</w:t>
      </w:r>
    </w:p>
    <w:tbl>
      <w:tblPr>
        <w:tblStyle w:val="Mkatabulky"/>
        <w:tblW w:w="9072" w:type="dxa"/>
        <w:jc w:val="center"/>
        <w:tblLook w:val="04A0" w:firstRow="1" w:lastRow="0" w:firstColumn="1" w:lastColumn="0" w:noHBand="0" w:noVBand="1"/>
      </w:tblPr>
      <w:tblGrid>
        <w:gridCol w:w="5841"/>
        <w:gridCol w:w="3231"/>
      </w:tblGrid>
      <w:tr w:rsidR="003C76B4" w:rsidRPr="003542A0" w14:paraId="31A2ACD2" w14:textId="77777777" w:rsidTr="00793F42">
        <w:trPr>
          <w:trHeight w:val="397"/>
          <w:jc w:val="center"/>
        </w:trPr>
        <w:tc>
          <w:tcPr>
            <w:tcW w:w="5841" w:type="dxa"/>
            <w:shd w:val="clear" w:color="auto" w:fill="833C0B" w:themeFill="accent2" w:themeFillShade="80"/>
            <w:vAlign w:val="center"/>
          </w:tcPr>
          <w:p w14:paraId="03D795CA" w14:textId="396A18B6" w:rsidR="003C76B4" w:rsidRPr="003542A0" w:rsidRDefault="003C76B4" w:rsidP="00B92910">
            <w:pPr>
              <w:spacing w:after="0" w:line="240" w:lineRule="auto"/>
              <w:jc w:val="left"/>
              <w:rPr>
                <w:rFonts w:cs="Calibri"/>
                <w:b/>
                <w:color w:val="FFFFFF" w:themeColor="background1"/>
              </w:rPr>
            </w:pPr>
            <w:r w:rsidRPr="003542A0">
              <w:rPr>
                <w:rFonts w:cs="Calibri"/>
                <w:b/>
                <w:color w:val="FFFFFF" w:themeColor="background1"/>
              </w:rPr>
              <w:t>Název akce</w:t>
            </w:r>
          </w:p>
        </w:tc>
        <w:tc>
          <w:tcPr>
            <w:tcW w:w="3231" w:type="dxa"/>
            <w:shd w:val="clear" w:color="auto" w:fill="833C0B" w:themeFill="accent2" w:themeFillShade="80"/>
            <w:vAlign w:val="center"/>
          </w:tcPr>
          <w:p w14:paraId="009A119F" w14:textId="77777777" w:rsidR="003C76B4" w:rsidRPr="003542A0" w:rsidRDefault="003C76B4" w:rsidP="00B92910">
            <w:pPr>
              <w:spacing w:after="0" w:line="240" w:lineRule="auto"/>
              <w:jc w:val="left"/>
              <w:rPr>
                <w:rFonts w:cs="Calibri"/>
                <w:b/>
                <w:color w:val="FFFFFF" w:themeColor="background1"/>
              </w:rPr>
            </w:pPr>
            <w:r w:rsidRPr="003542A0">
              <w:rPr>
                <w:rFonts w:cs="Calibri"/>
                <w:b/>
                <w:color w:val="FFFFFF" w:themeColor="background1"/>
              </w:rPr>
              <w:t>Datum konání</w:t>
            </w:r>
          </w:p>
        </w:tc>
      </w:tr>
      <w:tr w:rsidR="003C76B4" w:rsidRPr="003542A0" w14:paraId="10A7A0D5" w14:textId="77777777" w:rsidTr="007E6016">
        <w:trPr>
          <w:trHeight w:val="397"/>
          <w:jc w:val="center"/>
        </w:trPr>
        <w:tc>
          <w:tcPr>
            <w:tcW w:w="5841" w:type="dxa"/>
            <w:shd w:val="clear" w:color="auto" w:fill="auto"/>
            <w:vAlign w:val="center"/>
          </w:tcPr>
          <w:p w14:paraId="48CCC6A3" w14:textId="2305937A" w:rsidR="003C76B4" w:rsidRPr="003542A0" w:rsidRDefault="003C76B4" w:rsidP="00A706E8">
            <w:pPr>
              <w:spacing w:after="0" w:line="240" w:lineRule="auto"/>
              <w:rPr>
                <w:rFonts w:cs="Calibri"/>
              </w:rPr>
            </w:pPr>
            <w:r>
              <w:rPr>
                <w:rFonts w:cs="Calibri"/>
              </w:rPr>
              <w:t xml:space="preserve">Den otevřených </w:t>
            </w:r>
            <w:r w:rsidR="00DB4BC0">
              <w:rPr>
                <w:rFonts w:cs="Calibri"/>
              </w:rPr>
              <w:t xml:space="preserve">dveří </w:t>
            </w:r>
            <w:r>
              <w:rPr>
                <w:rFonts w:cs="Calibri"/>
              </w:rPr>
              <w:t xml:space="preserve">na FHS </w:t>
            </w:r>
          </w:p>
        </w:tc>
        <w:tc>
          <w:tcPr>
            <w:tcW w:w="3231" w:type="dxa"/>
            <w:shd w:val="clear" w:color="auto" w:fill="auto"/>
            <w:vAlign w:val="center"/>
          </w:tcPr>
          <w:p w14:paraId="72ED3217" w14:textId="6B8A55C8" w:rsidR="003C76B4" w:rsidRPr="003542A0" w:rsidRDefault="00DB4BC0" w:rsidP="003C76B4">
            <w:pPr>
              <w:spacing w:after="0" w:line="240" w:lineRule="auto"/>
              <w:rPr>
                <w:rFonts w:cs="Calibri"/>
              </w:rPr>
            </w:pPr>
            <w:r>
              <w:rPr>
                <w:rFonts w:cs="Calibri"/>
              </w:rPr>
              <w:t>26. 1. 2023</w:t>
            </w:r>
          </w:p>
        </w:tc>
      </w:tr>
      <w:tr w:rsidR="003C76B4" w:rsidRPr="003542A0" w14:paraId="159DDDF4" w14:textId="77777777" w:rsidTr="007E6016">
        <w:trPr>
          <w:trHeight w:val="397"/>
          <w:jc w:val="center"/>
        </w:trPr>
        <w:tc>
          <w:tcPr>
            <w:tcW w:w="5841" w:type="dxa"/>
            <w:shd w:val="clear" w:color="auto" w:fill="auto"/>
            <w:vAlign w:val="center"/>
          </w:tcPr>
          <w:p w14:paraId="09D1C441" w14:textId="479E9C84" w:rsidR="003C76B4" w:rsidRPr="00852A42" w:rsidRDefault="007E6016" w:rsidP="00A706E8">
            <w:pPr>
              <w:spacing w:after="0" w:line="240" w:lineRule="auto"/>
              <w:rPr>
                <w:rFonts w:cs="Calibri"/>
              </w:rPr>
            </w:pPr>
            <w:r>
              <w:rPr>
                <w:rFonts w:cs="Calibri"/>
              </w:rPr>
              <w:t>J</w:t>
            </w:r>
            <w:r w:rsidR="00DB4BC0">
              <w:rPr>
                <w:rFonts w:cs="Calibri"/>
              </w:rPr>
              <w:t>ednotka intenzivního života</w:t>
            </w:r>
          </w:p>
        </w:tc>
        <w:tc>
          <w:tcPr>
            <w:tcW w:w="3231" w:type="dxa"/>
            <w:shd w:val="clear" w:color="auto" w:fill="auto"/>
            <w:vAlign w:val="center"/>
          </w:tcPr>
          <w:p w14:paraId="4F629FEB" w14:textId="668A86EC" w:rsidR="003C76B4" w:rsidRPr="003542A0" w:rsidRDefault="00DB4BC0" w:rsidP="00515FBA">
            <w:pPr>
              <w:spacing w:after="0" w:line="240" w:lineRule="auto"/>
              <w:rPr>
                <w:rFonts w:cs="Calibri"/>
              </w:rPr>
            </w:pPr>
            <w:r>
              <w:rPr>
                <w:rFonts w:cs="Calibri"/>
              </w:rPr>
              <w:t xml:space="preserve">8. 2. </w:t>
            </w:r>
            <w:r w:rsidR="003C76B4">
              <w:rPr>
                <w:rFonts w:cs="Calibri"/>
              </w:rPr>
              <w:t>202</w:t>
            </w:r>
            <w:r>
              <w:rPr>
                <w:rFonts w:cs="Calibri"/>
              </w:rPr>
              <w:t>3</w:t>
            </w:r>
          </w:p>
        </w:tc>
      </w:tr>
      <w:tr w:rsidR="003C76B4" w:rsidRPr="003542A0" w14:paraId="2D4F4B04" w14:textId="77777777" w:rsidTr="007E6016">
        <w:trPr>
          <w:trHeight w:val="397"/>
          <w:jc w:val="center"/>
        </w:trPr>
        <w:tc>
          <w:tcPr>
            <w:tcW w:w="5841" w:type="dxa"/>
            <w:shd w:val="clear" w:color="auto" w:fill="auto"/>
            <w:vAlign w:val="center"/>
          </w:tcPr>
          <w:p w14:paraId="64589C7A" w14:textId="2CE95345" w:rsidR="003C76B4" w:rsidRPr="003C76B4" w:rsidRDefault="00DB4BC0" w:rsidP="00A706E8">
            <w:pPr>
              <w:spacing w:after="0" w:line="240" w:lineRule="auto"/>
              <w:rPr>
                <w:rFonts w:cs="Calibri"/>
              </w:rPr>
            </w:pPr>
            <w:r>
              <w:rPr>
                <w:rFonts w:cs="Calibri"/>
              </w:rPr>
              <w:t>Podívej, co dokážu (</w:t>
            </w:r>
            <w:r w:rsidR="00B46DBF">
              <w:rPr>
                <w:rFonts w:cs="Calibri"/>
              </w:rPr>
              <w:t>výstava mezigeneračního výtvarného projetu)</w:t>
            </w:r>
          </w:p>
        </w:tc>
        <w:tc>
          <w:tcPr>
            <w:tcW w:w="3231" w:type="dxa"/>
            <w:shd w:val="clear" w:color="auto" w:fill="auto"/>
            <w:vAlign w:val="center"/>
          </w:tcPr>
          <w:p w14:paraId="3677CF0F" w14:textId="1A447619" w:rsidR="003C76B4" w:rsidRDefault="00B46DBF">
            <w:pPr>
              <w:spacing w:after="0" w:line="240" w:lineRule="auto"/>
              <w:rPr>
                <w:rFonts w:cs="Calibri"/>
              </w:rPr>
            </w:pPr>
            <w:r>
              <w:rPr>
                <w:rFonts w:cs="Calibri"/>
              </w:rPr>
              <w:t xml:space="preserve">22. 2. – 23. </w:t>
            </w:r>
            <w:del w:id="946" w:author="Hana Polešáková [2]" w:date="2024-03-28T14:50:00Z">
              <w:r w:rsidDel="005D00D6">
                <w:rPr>
                  <w:rFonts w:cs="Calibri"/>
                </w:rPr>
                <w:delText>2</w:delText>
              </w:r>
            </w:del>
            <w:ins w:id="947" w:author="Hana Polešáková [2]" w:date="2024-03-28T14:50:00Z">
              <w:r w:rsidR="005D00D6">
                <w:rPr>
                  <w:rFonts w:cs="Calibri"/>
                </w:rPr>
                <w:t>3</w:t>
              </w:r>
            </w:ins>
            <w:r>
              <w:rPr>
                <w:rFonts w:cs="Calibri"/>
              </w:rPr>
              <w:t>. 2023</w:t>
            </w:r>
          </w:p>
        </w:tc>
      </w:tr>
      <w:tr w:rsidR="00B46DBF" w:rsidRPr="003542A0" w14:paraId="08C3682D" w14:textId="77777777" w:rsidTr="007E6016">
        <w:trPr>
          <w:trHeight w:val="397"/>
          <w:jc w:val="center"/>
        </w:trPr>
        <w:tc>
          <w:tcPr>
            <w:tcW w:w="5841" w:type="dxa"/>
            <w:shd w:val="clear" w:color="auto" w:fill="auto"/>
            <w:vAlign w:val="center"/>
          </w:tcPr>
          <w:p w14:paraId="2B640067" w14:textId="7F9C29EF" w:rsidR="00B46DBF" w:rsidRDefault="00B46DBF" w:rsidP="00B46DBF">
            <w:pPr>
              <w:spacing w:after="0" w:line="240" w:lineRule="auto"/>
              <w:rPr>
                <w:rFonts w:cs="Calibri"/>
              </w:rPr>
            </w:pPr>
            <w:r>
              <w:rPr>
                <w:rFonts w:cs="Calibri"/>
              </w:rPr>
              <w:t>Jak funguje Evropský parlament</w:t>
            </w:r>
          </w:p>
        </w:tc>
        <w:tc>
          <w:tcPr>
            <w:tcW w:w="3231" w:type="dxa"/>
            <w:shd w:val="clear" w:color="auto" w:fill="auto"/>
            <w:vAlign w:val="center"/>
          </w:tcPr>
          <w:p w14:paraId="36702EE2" w14:textId="4987C5DB" w:rsidR="00B46DBF" w:rsidRDefault="00B46DBF" w:rsidP="00B46DBF">
            <w:pPr>
              <w:spacing w:after="0" w:line="240" w:lineRule="auto"/>
              <w:rPr>
                <w:rFonts w:cs="Calibri"/>
              </w:rPr>
            </w:pPr>
            <w:r>
              <w:rPr>
                <w:rFonts w:cs="Calibri"/>
              </w:rPr>
              <w:t>24. 2. 2023</w:t>
            </w:r>
          </w:p>
        </w:tc>
      </w:tr>
      <w:tr w:rsidR="003C76B4" w:rsidRPr="003542A0" w14:paraId="4D403599" w14:textId="77777777" w:rsidTr="007E6016">
        <w:trPr>
          <w:trHeight w:val="397"/>
          <w:jc w:val="center"/>
        </w:trPr>
        <w:tc>
          <w:tcPr>
            <w:tcW w:w="5841" w:type="dxa"/>
            <w:shd w:val="clear" w:color="auto" w:fill="auto"/>
            <w:vAlign w:val="center"/>
          </w:tcPr>
          <w:p w14:paraId="55FDA6C1" w14:textId="77777777" w:rsidR="003C76B4" w:rsidRPr="003C76B4" w:rsidRDefault="003C76B4" w:rsidP="003C76B4">
            <w:pPr>
              <w:spacing w:after="0" w:line="240" w:lineRule="auto"/>
              <w:rPr>
                <w:rFonts w:cs="Calibri"/>
              </w:rPr>
            </w:pPr>
            <w:r w:rsidRPr="003C76B4">
              <w:rPr>
                <w:rFonts w:cs="Calibri"/>
              </w:rPr>
              <w:t>Show-off, 11. ročník</w:t>
            </w:r>
          </w:p>
        </w:tc>
        <w:tc>
          <w:tcPr>
            <w:tcW w:w="3231" w:type="dxa"/>
            <w:shd w:val="clear" w:color="auto" w:fill="auto"/>
            <w:vAlign w:val="center"/>
          </w:tcPr>
          <w:p w14:paraId="7EF30CD5" w14:textId="7897D2A1" w:rsidR="003C76B4" w:rsidRDefault="003C76B4" w:rsidP="00A706E8">
            <w:pPr>
              <w:spacing w:after="0" w:line="240" w:lineRule="auto"/>
              <w:rPr>
                <w:rFonts w:cs="Calibri"/>
              </w:rPr>
            </w:pPr>
            <w:r>
              <w:rPr>
                <w:rFonts w:cs="Calibri"/>
              </w:rPr>
              <w:t>2</w:t>
            </w:r>
            <w:r w:rsidR="00B46DBF">
              <w:rPr>
                <w:rFonts w:cs="Calibri"/>
              </w:rPr>
              <w:t>2</w:t>
            </w:r>
            <w:r>
              <w:rPr>
                <w:rFonts w:cs="Calibri"/>
              </w:rPr>
              <w:t xml:space="preserve">. 3. </w:t>
            </w:r>
            <w:r w:rsidR="00B46DBF">
              <w:rPr>
                <w:rFonts w:cs="Calibri"/>
              </w:rPr>
              <w:t>2023</w:t>
            </w:r>
          </w:p>
        </w:tc>
      </w:tr>
      <w:tr w:rsidR="00B46DBF" w:rsidRPr="003542A0" w14:paraId="31841F96" w14:textId="77777777" w:rsidTr="00B46DBF">
        <w:trPr>
          <w:trHeight w:val="397"/>
          <w:jc w:val="center"/>
        </w:trPr>
        <w:tc>
          <w:tcPr>
            <w:tcW w:w="5841" w:type="dxa"/>
            <w:shd w:val="clear" w:color="auto" w:fill="auto"/>
            <w:vAlign w:val="center"/>
          </w:tcPr>
          <w:p w14:paraId="041299BF" w14:textId="7665046C" w:rsidR="00B46DBF" w:rsidRPr="003C76B4" w:rsidRDefault="00B46DBF" w:rsidP="00B46DBF">
            <w:pPr>
              <w:spacing w:after="0" w:line="240" w:lineRule="auto"/>
              <w:rPr>
                <w:rFonts w:cs="Calibri"/>
              </w:rPr>
            </w:pPr>
            <w:r>
              <w:rPr>
                <w:rFonts w:cs="Calibri"/>
              </w:rPr>
              <w:t>Velikonoční kavárna</w:t>
            </w:r>
          </w:p>
        </w:tc>
        <w:tc>
          <w:tcPr>
            <w:tcW w:w="3231" w:type="dxa"/>
            <w:shd w:val="clear" w:color="auto" w:fill="auto"/>
            <w:vAlign w:val="center"/>
          </w:tcPr>
          <w:p w14:paraId="58A0F281" w14:textId="55CEB790" w:rsidR="00B46DBF" w:rsidRDefault="00B46DBF" w:rsidP="00B46DBF">
            <w:pPr>
              <w:spacing w:after="0" w:line="240" w:lineRule="auto"/>
              <w:rPr>
                <w:rFonts w:cs="Calibri"/>
              </w:rPr>
            </w:pPr>
            <w:r>
              <w:rPr>
                <w:rFonts w:cs="Calibri"/>
              </w:rPr>
              <w:t>4. 4. 2023</w:t>
            </w:r>
          </w:p>
        </w:tc>
      </w:tr>
      <w:tr w:rsidR="00B46DBF" w:rsidRPr="003542A0" w14:paraId="62E542BC" w14:textId="77777777" w:rsidTr="007E6016">
        <w:trPr>
          <w:trHeight w:val="397"/>
          <w:jc w:val="center"/>
        </w:trPr>
        <w:tc>
          <w:tcPr>
            <w:tcW w:w="5841" w:type="dxa"/>
            <w:shd w:val="clear" w:color="auto" w:fill="auto"/>
            <w:vAlign w:val="center"/>
          </w:tcPr>
          <w:p w14:paraId="33550FEA" w14:textId="73786D9C" w:rsidR="00B46DBF" w:rsidRPr="003C76B4" w:rsidRDefault="00B46DBF" w:rsidP="00A706E8">
            <w:pPr>
              <w:spacing w:after="0" w:line="240" w:lineRule="auto"/>
              <w:rPr>
                <w:rFonts w:cs="Calibri"/>
              </w:rPr>
            </w:pPr>
            <w:r>
              <w:rPr>
                <w:rFonts w:cs="Calibri"/>
              </w:rPr>
              <w:t>O životě digidětí</w:t>
            </w:r>
          </w:p>
        </w:tc>
        <w:tc>
          <w:tcPr>
            <w:tcW w:w="3231" w:type="dxa"/>
            <w:shd w:val="clear" w:color="auto" w:fill="auto"/>
            <w:vAlign w:val="center"/>
          </w:tcPr>
          <w:p w14:paraId="61505BF9" w14:textId="6E11F514" w:rsidR="00B46DBF" w:rsidRDefault="00B46DBF" w:rsidP="00B46DBF">
            <w:pPr>
              <w:spacing w:after="0" w:line="240" w:lineRule="auto"/>
              <w:rPr>
                <w:rFonts w:cs="Calibri"/>
              </w:rPr>
            </w:pPr>
            <w:r>
              <w:rPr>
                <w:rFonts w:cs="Calibri"/>
              </w:rPr>
              <w:t>11. 4. 2023</w:t>
            </w:r>
          </w:p>
        </w:tc>
      </w:tr>
      <w:tr w:rsidR="00B46DBF" w:rsidRPr="003542A0" w14:paraId="53EE16CF" w14:textId="77777777" w:rsidTr="007E6016">
        <w:trPr>
          <w:trHeight w:val="310"/>
          <w:jc w:val="center"/>
        </w:trPr>
        <w:tc>
          <w:tcPr>
            <w:tcW w:w="5841" w:type="dxa"/>
            <w:shd w:val="clear" w:color="auto" w:fill="auto"/>
            <w:vAlign w:val="center"/>
          </w:tcPr>
          <w:p w14:paraId="03007170" w14:textId="3140CA07" w:rsidR="00B46DBF" w:rsidRPr="003C76B4" w:rsidRDefault="00B46DBF" w:rsidP="00B46DBF">
            <w:pPr>
              <w:spacing w:after="0" w:line="240" w:lineRule="auto"/>
              <w:rPr>
                <w:rFonts w:cs="Calibri"/>
              </w:rPr>
            </w:pPr>
            <w:r w:rsidRPr="007E6016">
              <w:rPr>
                <w:rFonts w:cs="Calibri"/>
              </w:rPr>
              <w:t>Přednášky a diskuse s prof. Annou Odrowąż-Coates</w:t>
            </w:r>
          </w:p>
        </w:tc>
        <w:tc>
          <w:tcPr>
            <w:tcW w:w="3231" w:type="dxa"/>
            <w:shd w:val="clear" w:color="auto" w:fill="auto"/>
            <w:vAlign w:val="center"/>
          </w:tcPr>
          <w:p w14:paraId="430C8F9B" w14:textId="1D932BFD" w:rsidR="00B46DBF" w:rsidRPr="003C76B4" w:rsidRDefault="00B46DBF" w:rsidP="00A706E8">
            <w:pPr>
              <w:spacing w:after="0" w:line="240" w:lineRule="auto"/>
              <w:rPr>
                <w:rFonts w:cs="Calibri"/>
              </w:rPr>
            </w:pPr>
            <w:r>
              <w:rPr>
                <w:rFonts w:cs="Calibri"/>
              </w:rPr>
              <w:t>9.–10. 5. 2023</w:t>
            </w:r>
          </w:p>
        </w:tc>
      </w:tr>
      <w:tr w:rsidR="00B46DBF" w:rsidRPr="003542A0" w14:paraId="61550564" w14:textId="77777777" w:rsidTr="00FB6022">
        <w:trPr>
          <w:trHeight w:val="397"/>
          <w:jc w:val="center"/>
        </w:trPr>
        <w:tc>
          <w:tcPr>
            <w:tcW w:w="5841" w:type="dxa"/>
            <w:shd w:val="clear" w:color="auto" w:fill="auto"/>
            <w:vAlign w:val="center"/>
          </w:tcPr>
          <w:p w14:paraId="7B1E7C7E" w14:textId="432F14A5" w:rsidR="00B46DBF" w:rsidRPr="003C76B4" w:rsidRDefault="00B46DBF" w:rsidP="00515FBA">
            <w:pPr>
              <w:spacing w:after="0" w:line="240" w:lineRule="auto"/>
              <w:rPr>
                <w:rFonts w:cs="Calibri"/>
              </w:rPr>
            </w:pPr>
            <w:r w:rsidRPr="003C76B4">
              <w:rPr>
                <w:rFonts w:cs="Calibri"/>
              </w:rPr>
              <w:t xml:space="preserve">Senior cup </w:t>
            </w:r>
            <w:r w:rsidR="00515FBA" w:rsidRPr="003C76B4">
              <w:rPr>
                <w:rFonts w:cs="Calibri"/>
              </w:rPr>
              <w:t>202</w:t>
            </w:r>
            <w:r w:rsidR="00515FBA">
              <w:rPr>
                <w:rFonts w:cs="Calibri"/>
              </w:rPr>
              <w:t>3</w:t>
            </w:r>
          </w:p>
        </w:tc>
        <w:tc>
          <w:tcPr>
            <w:tcW w:w="3231" w:type="dxa"/>
            <w:shd w:val="clear" w:color="auto" w:fill="auto"/>
            <w:vAlign w:val="center"/>
          </w:tcPr>
          <w:p w14:paraId="5B9AEBCD" w14:textId="2E814937" w:rsidR="00B46DBF" w:rsidRDefault="00B46DBF" w:rsidP="00B46DBF">
            <w:pPr>
              <w:spacing w:after="0" w:line="240" w:lineRule="auto"/>
              <w:rPr>
                <w:rFonts w:cs="Calibri"/>
              </w:rPr>
            </w:pPr>
            <w:r>
              <w:rPr>
                <w:rFonts w:cs="Calibri"/>
              </w:rPr>
              <w:t>18. 5. 2023</w:t>
            </w:r>
          </w:p>
        </w:tc>
      </w:tr>
      <w:tr w:rsidR="00B46DBF" w:rsidRPr="003542A0" w14:paraId="147E07B9" w14:textId="77777777" w:rsidTr="007E6016">
        <w:trPr>
          <w:trHeight w:val="397"/>
          <w:jc w:val="center"/>
        </w:trPr>
        <w:tc>
          <w:tcPr>
            <w:tcW w:w="5841" w:type="dxa"/>
            <w:shd w:val="clear" w:color="auto" w:fill="auto"/>
            <w:vAlign w:val="center"/>
          </w:tcPr>
          <w:p w14:paraId="501F50F6" w14:textId="46510D8A" w:rsidR="00B46DBF" w:rsidRPr="003C76B4" w:rsidRDefault="00B46DBF" w:rsidP="00B46DBF">
            <w:pPr>
              <w:spacing w:after="0" w:line="240" w:lineRule="auto"/>
              <w:rPr>
                <w:rFonts w:cs="Calibri"/>
              </w:rPr>
            </w:pPr>
            <w:r w:rsidRPr="003C76B4">
              <w:rPr>
                <w:rFonts w:cs="Calibri"/>
              </w:rPr>
              <w:t>Vědecká konference pro žáky</w:t>
            </w:r>
          </w:p>
        </w:tc>
        <w:tc>
          <w:tcPr>
            <w:tcW w:w="3231" w:type="dxa"/>
            <w:shd w:val="clear" w:color="auto" w:fill="auto"/>
            <w:vAlign w:val="center"/>
          </w:tcPr>
          <w:p w14:paraId="5C71CACD" w14:textId="320B3A4A" w:rsidR="00B46DBF" w:rsidRDefault="00B46DBF" w:rsidP="00A706E8">
            <w:pPr>
              <w:spacing w:after="0" w:line="240" w:lineRule="auto"/>
              <w:rPr>
                <w:rFonts w:cs="Calibri"/>
              </w:rPr>
            </w:pPr>
            <w:r>
              <w:rPr>
                <w:rFonts w:cs="Calibri"/>
              </w:rPr>
              <w:t xml:space="preserve">26. 5. </w:t>
            </w:r>
            <w:r w:rsidR="00C97697">
              <w:rPr>
                <w:rFonts w:cs="Calibri"/>
              </w:rPr>
              <w:t>2023</w:t>
            </w:r>
          </w:p>
        </w:tc>
      </w:tr>
      <w:tr w:rsidR="00B46DBF" w:rsidRPr="003542A0" w14:paraId="17A6A5AF" w14:textId="77777777" w:rsidTr="007E6016">
        <w:trPr>
          <w:trHeight w:val="397"/>
          <w:jc w:val="center"/>
        </w:trPr>
        <w:tc>
          <w:tcPr>
            <w:tcW w:w="5841" w:type="dxa"/>
            <w:shd w:val="clear" w:color="auto" w:fill="auto"/>
            <w:vAlign w:val="center"/>
          </w:tcPr>
          <w:p w14:paraId="41FAF13D" w14:textId="73C7F741" w:rsidR="00B46DBF" w:rsidRPr="003542A0" w:rsidRDefault="00B46DBF" w:rsidP="00A706E8">
            <w:pPr>
              <w:spacing w:after="0" w:line="240" w:lineRule="auto"/>
              <w:rPr>
                <w:rFonts w:cs="Calibri"/>
              </w:rPr>
            </w:pPr>
            <w:r w:rsidRPr="003542A0">
              <w:rPr>
                <w:rFonts w:cs="Calibri"/>
              </w:rPr>
              <w:t>Z</w:t>
            </w:r>
            <w:r w:rsidR="00C97697">
              <w:rPr>
                <w:rFonts w:cs="Calibri"/>
              </w:rPr>
              <w:t>lín Film Festival</w:t>
            </w:r>
          </w:p>
        </w:tc>
        <w:tc>
          <w:tcPr>
            <w:tcW w:w="3231" w:type="dxa"/>
            <w:shd w:val="clear" w:color="auto" w:fill="auto"/>
            <w:vAlign w:val="center"/>
          </w:tcPr>
          <w:p w14:paraId="5305915E" w14:textId="7BB76740" w:rsidR="00B46DBF" w:rsidRPr="003542A0" w:rsidRDefault="00C97697">
            <w:pPr>
              <w:spacing w:after="0" w:line="240" w:lineRule="auto"/>
              <w:rPr>
                <w:rFonts w:cs="Calibri"/>
              </w:rPr>
            </w:pPr>
            <w:r>
              <w:rPr>
                <w:rFonts w:cs="Calibri"/>
              </w:rPr>
              <w:t>1.–7. 6.</w:t>
            </w:r>
            <w:r w:rsidR="00B46DBF">
              <w:rPr>
                <w:rFonts w:cs="Calibri"/>
              </w:rPr>
              <w:t xml:space="preserve"> </w:t>
            </w:r>
            <w:r w:rsidR="00B46DBF" w:rsidRPr="003542A0">
              <w:rPr>
                <w:rFonts w:cs="Calibri"/>
              </w:rPr>
              <w:t>202</w:t>
            </w:r>
            <w:r>
              <w:rPr>
                <w:rFonts w:cs="Calibri"/>
              </w:rPr>
              <w:t>3</w:t>
            </w:r>
          </w:p>
        </w:tc>
      </w:tr>
      <w:tr w:rsidR="00C97697" w:rsidRPr="003542A0" w14:paraId="62461435" w14:textId="77777777" w:rsidTr="00B46DBF">
        <w:trPr>
          <w:trHeight w:val="397"/>
          <w:jc w:val="center"/>
        </w:trPr>
        <w:tc>
          <w:tcPr>
            <w:tcW w:w="5841" w:type="dxa"/>
            <w:shd w:val="clear" w:color="auto" w:fill="auto"/>
            <w:vAlign w:val="center"/>
          </w:tcPr>
          <w:p w14:paraId="77452685" w14:textId="2FBB24EA" w:rsidR="00C97697" w:rsidRDefault="00C97697" w:rsidP="00C97697">
            <w:pPr>
              <w:spacing w:after="0" w:line="240" w:lineRule="auto"/>
              <w:rPr>
                <w:rFonts w:cs="Calibri"/>
              </w:rPr>
            </w:pPr>
            <w:r>
              <w:rPr>
                <w:rFonts w:cs="Calibri"/>
              </w:rPr>
              <w:t>Junior univerzita</w:t>
            </w:r>
          </w:p>
        </w:tc>
        <w:tc>
          <w:tcPr>
            <w:tcW w:w="3231" w:type="dxa"/>
            <w:shd w:val="clear" w:color="auto" w:fill="auto"/>
            <w:vAlign w:val="center"/>
          </w:tcPr>
          <w:p w14:paraId="32E3A538" w14:textId="3A7B8F4F" w:rsidR="00C97697" w:rsidRDefault="00C97697" w:rsidP="00C97697">
            <w:pPr>
              <w:spacing w:after="0" w:line="240" w:lineRule="auto"/>
              <w:rPr>
                <w:rFonts w:cs="Calibri"/>
              </w:rPr>
            </w:pPr>
            <w:r>
              <w:rPr>
                <w:rFonts w:cs="Calibri"/>
              </w:rPr>
              <w:t>10.–14. 7. 2023</w:t>
            </w:r>
          </w:p>
        </w:tc>
      </w:tr>
      <w:tr w:rsidR="0086617D" w:rsidRPr="003542A0" w14:paraId="1F100A14" w14:textId="77777777" w:rsidTr="00B46DBF">
        <w:trPr>
          <w:trHeight w:val="397"/>
          <w:jc w:val="center"/>
        </w:trPr>
        <w:tc>
          <w:tcPr>
            <w:tcW w:w="5841" w:type="dxa"/>
            <w:shd w:val="clear" w:color="auto" w:fill="auto"/>
            <w:vAlign w:val="center"/>
          </w:tcPr>
          <w:p w14:paraId="05279769" w14:textId="4A5152E5" w:rsidR="0086617D" w:rsidRPr="003542A0" w:rsidRDefault="0086617D" w:rsidP="0086617D">
            <w:pPr>
              <w:spacing w:after="0" w:line="240" w:lineRule="auto"/>
              <w:rPr>
                <w:rFonts w:cs="Calibri"/>
              </w:rPr>
            </w:pPr>
            <w:r>
              <w:rPr>
                <w:rFonts w:cs="Calibri"/>
              </w:rPr>
              <w:t>Prázdninová škola angličtiny</w:t>
            </w:r>
          </w:p>
        </w:tc>
        <w:tc>
          <w:tcPr>
            <w:tcW w:w="3231" w:type="dxa"/>
            <w:shd w:val="clear" w:color="auto" w:fill="auto"/>
            <w:vAlign w:val="center"/>
          </w:tcPr>
          <w:p w14:paraId="5AE85BA1" w14:textId="6B3AD02E" w:rsidR="0086617D" w:rsidRPr="003542A0" w:rsidRDefault="0086617D" w:rsidP="0086617D">
            <w:pPr>
              <w:spacing w:after="0" w:line="240" w:lineRule="auto"/>
              <w:rPr>
                <w:rFonts w:cs="Calibri"/>
              </w:rPr>
            </w:pPr>
            <w:r>
              <w:rPr>
                <w:rFonts w:cs="Calibri"/>
              </w:rPr>
              <w:t>14.–18. 8. 2023</w:t>
            </w:r>
          </w:p>
        </w:tc>
      </w:tr>
      <w:tr w:rsidR="0086617D" w:rsidRPr="003542A0" w14:paraId="6B30A064" w14:textId="77777777" w:rsidTr="00B46DBF">
        <w:trPr>
          <w:trHeight w:val="397"/>
          <w:jc w:val="center"/>
        </w:trPr>
        <w:tc>
          <w:tcPr>
            <w:tcW w:w="5841" w:type="dxa"/>
            <w:shd w:val="clear" w:color="auto" w:fill="auto"/>
            <w:vAlign w:val="center"/>
          </w:tcPr>
          <w:p w14:paraId="7E3187D1" w14:textId="11790829" w:rsidR="0086617D" w:rsidRPr="00515FBA" w:rsidRDefault="0086617D" w:rsidP="0086617D">
            <w:pPr>
              <w:spacing w:after="0" w:line="240" w:lineRule="auto"/>
              <w:rPr>
                <w:rFonts w:cs="Calibri"/>
              </w:rPr>
            </w:pPr>
            <w:r w:rsidRPr="00515FBA">
              <w:rPr>
                <w:rFonts w:cs="Calibri"/>
              </w:rPr>
              <w:t>Kurz češtiny pro ukrajinské občany</w:t>
            </w:r>
          </w:p>
        </w:tc>
        <w:tc>
          <w:tcPr>
            <w:tcW w:w="3231" w:type="dxa"/>
            <w:shd w:val="clear" w:color="auto" w:fill="auto"/>
            <w:vAlign w:val="center"/>
          </w:tcPr>
          <w:p w14:paraId="4D3451BD" w14:textId="26226B3F" w:rsidR="0086617D" w:rsidRPr="00B5442F" w:rsidRDefault="0086617D" w:rsidP="0086617D">
            <w:pPr>
              <w:spacing w:after="0" w:line="240" w:lineRule="auto"/>
              <w:rPr>
                <w:rFonts w:cs="Calibri"/>
              </w:rPr>
            </w:pPr>
            <w:r w:rsidRPr="00B5442F">
              <w:rPr>
                <w:rFonts w:cs="Calibri"/>
              </w:rPr>
              <w:t>21. 8. – 8. 9. 2023</w:t>
            </w:r>
          </w:p>
        </w:tc>
      </w:tr>
      <w:tr w:rsidR="0086617D" w:rsidRPr="003542A0" w14:paraId="7C61DE6B" w14:textId="77777777" w:rsidTr="007E6016">
        <w:trPr>
          <w:trHeight w:val="397"/>
          <w:jc w:val="center"/>
        </w:trPr>
        <w:tc>
          <w:tcPr>
            <w:tcW w:w="5841" w:type="dxa"/>
            <w:shd w:val="clear" w:color="auto" w:fill="auto"/>
            <w:vAlign w:val="center"/>
          </w:tcPr>
          <w:p w14:paraId="4594A3D0" w14:textId="744509E1" w:rsidR="0086617D" w:rsidRPr="003542A0" w:rsidRDefault="0086617D" w:rsidP="0086617D">
            <w:pPr>
              <w:spacing w:after="0" w:line="240" w:lineRule="auto"/>
              <w:rPr>
                <w:rFonts w:cs="Calibri"/>
              </w:rPr>
            </w:pPr>
            <w:r w:rsidRPr="003542A0">
              <w:rPr>
                <w:rFonts w:cs="Calibri"/>
              </w:rPr>
              <w:t>Den zdraví</w:t>
            </w:r>
            <w:r>
              <w:rPr>
                <w:rFonts w:cs="Calibri"/>
              </w:rPr>
              <w:t xml:space="preserve"> pro děti zaměstnanců UTB</w:t>
            </w:r>
          </w:p>
        </w:tc>
        <w:tc>
          <w:tcPr>
            <w:tcW w:w="3231" w:type="dxa"/>
            <w:shd w:val="clear" w:color="auto" w:fill="auto"/>
            <w:vAlign w:val="center"/>
          </w:tcPr>
          <w:p w14:paraId="725D325C" w14:textId="7B8F80EF" w:rsidR="0086617D" w:rsidRPr="003542A0" w:rsidRDefault="0086617D" w:rsidP="00A706E8">
            <w:pPr>
              <w:spacing w:after="0" w:line="240" w:lineRule="auto"/>
              <w:rPr>
                <w:rFonts w:cs="Calibri"/>
              </w:rPr>
            </w:pPr>
            <w:r w:rsidRPr="003542A0">
              <w:rPr>
                <w:rFonts w:cs="Calibri"/>
              </w:rPr>
              <w:t>2</w:t>
            </w:r>
            <w:r>
              <w:rPr>
                <w:rFonts w:cs="Calibri"/>
              </w:rPr>
              <w:t>2</w:t>
            </w:r>
            <w:r w:rsidRPr="003542A0">
              <w:rPr>
                <w:rFonts w:cs="Calibri"/>
              </w:rPr>
              <w:t>. 8. 202</w:t>
            </w:r>
            <w:r>
              <w:rPr>
                <w:rFonts w:cs="Calibri"/>
              </w:rPr>
              <w:t>3</w:t>
            </w:r>
          </w:p>
        </w:tc>
      </w:tr>
      <w:tr w:rsidR="0086617D" w:rsidRPr="003542A0" w14:paraId="71F23436" w14:textId="77777777" w:rsidTr="007E6016">
        <w:trPr>
          <w:trHeight w:val="397"/>
          <w:jc w:val="center"/>
        </w:trPr>
        <w:tc>
          <w:tcPr>
            <w:tcW w:w="5841" w:type="dxa"/>
            <w:shd w:val="clear" w:color="auto" w:fill="auto"/>
            <w:vAlign w:val="center"/>
          </w:tcPr>
          <w:p w14:paraId="519E9765" w14:textId="77777777" w:rsidR="0086617D" w:rsidRDefault="0086617D" w:rsidP="0086617D">
            <w:pPr>
              <w:spacing w:after="0" w:line="240" w:lineRule="auto"/>
              <w:rPr>
                <w:rFonts w:cs="Calibri"/>
              </w:rPr>
            </w:pPr>
            <w:r>
              <w:rPr>
                <w:rFonts w:cs="Calibri"/>
              </w:rPr>
              <w:t>Den perioperační péče</w:t>
            </w:r>
          </w:p>
        </w:tc>
        <w:tc>
          <w:tcPr>
            <w:tcW w:w="3231" w:type="dxa"/>
            <w:shd w:val="clear" w:color="auto" w:fill="auto"/>
            <w:vAlign w:val="center"/>
          </w:tcPr>
          <w:p w14:paraId="4C22E684" w14:textId="2C9CF217" w:rsidR="0086617D" w:rsidRDefault="0086617D" w:rsidP="00A706E8">
            <w:pPr>
              <w:spacing w:after="0" w:line="240" w:lineRule="auto"/>
              <w:rPr>
                <w:rFonts w:cs="Calibri"/>
              </w:rPr>
            </w:pPr>
            <w:r>
              <w:rPr>
                <w:rFonts w:cs="Calibri"/>
              </w:rPr>
              <w:t>22. 9. 2023</w:t>
            </w:r>
          </w:p>
        </w:tc>
      </w:tr>
      <w:tr w:rsidR="0086617D" w:rsidRPr="003542A0" w14:paraId="70291E79" w14:textId="77777777" w:rsidTr="007E6016">
        <w:trPr>
          <w:trHeight w:val="397"/>
          <w:jc w:val="center"/>
        </w:trPr>
        <w:tc>
          <w:tcPr>
            <w:tcW w:w="5841" w:type="dxa"/>
            <w:shd w:val="clear" w:color="auto" w:fill="auto"/>
            <w:vAlign w:val="center"/>
          </w:tcPr>
          <w:p w14:paraId="73C9E8C9" w14:textId="77777777" w:rsidR="0086617D" w:rsidRPr="003542A0" w:rsidRDefault="0086617D" w:rsidP="0086617D">
            <w:pPr>
              <w:spacing w:after="0" w:line="240" w:lineRule="auto"/>
              <w:rPr>
                <w:rFonts w:cs="Calibri"/>
              </w:rPr>
            </w:pPr>
            <w:r w:rsidRPr="003542A0">
              <w:rPr>
                <w:rFonts w:cs="Calibri"/>
              </w:rPr>
              <w:t>Noc vědců</w:t>
            </w:r>
          </w:p>
        </w:tc>
        <w:tc>
          <w:tcPr>
            <w:tcW w:w="3231" w:type="dxa"/>
            <w:shd w:val="clear" w:color="auto" w:fill="auto"/>
            <w:vAlign w:val="center"/>
          </w:tcPr>
          <w:p w14:paraId="23F459E3" w14:textId="485233EB" w:rsidR="0086617D" w:rsidRPr="003542A0" w:rsidRDefault="0086617D" w:rsidP="0086617D">
            <w:pPr>
              <w:spacing w:after="0" w:line="240" w:lineRule="auto"/>
              <w:rPr>
                <w:rFonts w:cs="Calibri"/>
              </w:rPr>
            </w:pPr>
            <w:r>
              <w:rPr>
                <w:rFonts w:cs="Calibri"/>
              </w:rPr>
              <w:t>6. 10. 2023</w:t>
            </w:r>
          </w:p>
        </w:tc>
      </w:tr>
      <w:tr w:rsidR="009C3C43" w:rsidRPr="003542A0" w14:paraId="4A0689EB" w14:textId="77777777" w:rsidTr="007E6016">
        <w:trPr>
          <w:trHeight w:val="397"/>
          <w:jc w:val="center"/>
        </w:trPr>
        <w:tc>
          <w:tcPr>
            <w:tcW w:w="5841" w:type="dxa"/>
            <w:shd w:val="clear" w:color="auto" w:fill="auto"/>
            <w:vAlign w:val="center"/>
          </w:tcPr>
          <w:p w14:paraId="764B6A50" w14:textId="18BAEA2E" w:rsidR="009C3C43" w:rsidRPr="003542A0" w:rsidRDefault="009C3C43" w:rsidP="009C3C43">
            <w:pPr>
              <w:spacing w:after="0" w:line="240" w:lineRule="auto"/>
              <w:rPr>
                <w:rFonts w:cs="Calibri"/>
              </w:rPr>
            </w:pPr>
            <w:r>
              <w:rPr>
                <w:rFonts w:cs="Calibri"/>
              </w:rPr>
              <w:t>Sbírka Bílá pastelka</w:t>
            </w:r>
          </w:p>
        </w:tc>
        <w:tc>
          <w:tcPr>
            <w:tcW w:w="3231" w:type="dxa"/>
            <w:shd w:val="clear" w:color="auto" w:fill="auto"/>
            <w:vAlign w:val="center"/>
          </w:tcPr>
          <w:p w14:paraId="463A6A23" w14:textId="48FFCF27" w:rsidR="009C3C43" w:rsidRDefault="009C3C43" w:rsidP="009C3C43">
            <w:pPr>
              <w:spacing w:after="0" w:line="240" w:lineRule="auto"/>
              <w:rPr>
                <w:rFonts w:cs="Calibri"/>
              </w:rPr>
            </w:pPr>
            <w:r>
              <w:rPr>
                <w:rFonts w:cs="Calibri"/>
              </w:rPr>
              <w:t xml:space="preserve">9.–11. 10. 2023 </w:t>
            </w:r>
          </w:p>
        </w:tc>
      </w:tr>
      <w:tr w:rsidR="009C3C43" w:rsidRPr="003542A0" w14:paraId="137B13D5" w14:textId="77777777" w:rsidTr="007E6016">
        <w:trPr>
          <w:trHeight w:val="397"/>
          <w:jc w:val="center"/>
        </w:trPr>
        <w:tc>
          <w:tcPr>
            <w:tcW w:w="5841" w:type="dxa"/>
            <w:shd w:val="clear" w:color="auto" w:fill="auto"/>
            <w:vAlign w:val="center"/>
          </w:tcPr>
          <w:p w14:paraId="7482ECF5" w14:textId="31E0836C" w:rsidR="009C3C43" w:rsidRPr="003542A0" w:rsidRDefault="009C3C43" w:rsidP="00367794">
            <w:pPr>
              <w:spacing w:after="0" w:line="240" w:lineRule="auto"/>
              <w:rPr>
                <w:rFonts w:cs="Calibri"/>
              </w:rPr>
            </w:pPr>
            <w:r w:rsidRPr="007E6016">
              <w:rPr>
                <w:rFonts w:cs="Calibri"/>
              </w:rPr>
              <w:t xml:space="preserve">Workshop on </w:t>
            </w:r>
            <w:r w:rsidR="00367794">
              <w:rPr>
                <w:rFonts w:cs="Calibri"/>
              </w:rPr>
              <w:t>A</w:t>
            </w:r>
            <w:r w:rsidRPr="007E6016">
              <w:rPr>
                <w:rFonts w:cs="Calibri"/>
              </w:rPr>
              <w:t xml:space="preserve">cademic </w:t>
            </w:r>
            <w:r w:rsidR="00367794">
              <w:rPr>
                <w:rFonts w:cs="Calibri"/>
              </w:rPr>
              <w:t>W</w:t>
            </w:r>
            <w:r w:rsidRPr="007E6016">
              <w:rPr>
                <w:rFonts w:cs="Calibri"/>
              </w:rPr>
              <w:t>riting</w:t>
            </w:r>
          </w:p>
        </w:tc>
        <w:tc>
          <w:tcPr>
            <w:tcW w:w="3231" w:type="dxa"/>
            <w:shd w:val="clear" w:color="auto" w:fill="auto"/>
            <w:vAlign w:val="center"/>
          </w:tcPr>
          <w:p w14:paraId="5DC96D83" w14:textId="03CF0368" w:rsidR="009C3C43" w:rsidRPr="003542A0" w:rsidRDefault="009C3C43" w:rsidP="009C3C43">
            <w:pPr>
              <w:spacing w:after="0" w:line="240" w:lineRule="auto"/>
              <w:rPr>
                <w:rFonts w:cs="Calibri"/>
              </w:rPr>
            </w:pPr>
            <w:r>
              <w:rPr>
                <w:rFonts w:cs="Calibri"/>
              </w:rPr>
              <w:t>10</w:t>
            </w:r>
            <w:r w:rsidRPr="003542A0">
              <w:rPr>
                <w:rFonts w:cs="Calibri"/>
              </w:rPr>
              <w:t>.</w:t>
            </w:r>
            <w:r>
              <w:rPr>
                <w:rFonts w:cs="Calibri"/>
              </w:rPr>
              <w:t>, 12., a 13.</w:t>
            </w:r>
            <w:r w:rsidRPr="003542A0">
              <w:rPr>
                <w:rFonts w:cs="Calibri"/>
              </w:rPr>
              <w:t xml:space="preserve"> </w:t>
            </w:r>
            <w:r>
              <w:rPr>
                <w:rFonts w:cs="Calibri"/>
              </w:rPr>
              <w:t>10</w:t>
            </w:r>
            <w:r w:rsidRPr="003542A0">
              <w:rPr>
                <w:rFonts w:cs="Calibri"/>
              </w:rPr>
              <w:t>. 202</w:t>
            </w:r>
            <w:r>
              <w:rPr>
                <w:rFonts w:cs="Calibri"/>
              </w:rPr>
              <w:t>3</w:t>
            </w:r>
          </w:p>
        </w:tc>
      </w:tr>
      <w:tr w:rsidR="009C3C43" w:rsidRPr="003542A0" w14:paraId="43D21034" w14:textId="77777777" w:rsidTr="007E6016">
        <w:trPr>
          <w:trHeight w:val="397"/>
          <w:jc w:val="center"/>
        </w:trPr>
        <w:tc>
          <w:tcPr>
            <w:tcW w:w="5841" w:type="dxa"/>
            <w:shd w:val="clear" w:color="auto" w:fill="auto"/>
            <w:vAlign w:val="center"/>
          </w:tcPr>
          <w:p w14:paraId="73B492AA" w14:textId="4633D736" w:rsidR="009C3C43" w:rsidRPr="003C76B4" w:rsidRDefault="009C3C43" w:rsidP="009C3C43">
            <w:pPr>
              <w:spacing w:after="0" w:line="240" w:lineRule="auto"/>
              <w:rPr>
                <w:rFonts w:cs="Calibri"/>
              </w:rPr>
            </w:pPr>
            <w:r>
              <w:rPr>
                <w:rFonts w:cs="Calibri"/>
              </w:rPr>
              <w:t>Michael Rugh – Vzdělávací počítačové hry a interdisciplinární přístup k výuce matematiky</w:t>
            </w:r>
          </w:p>
        </w:tc>
        <w:tc>
          <w:tcPr>
            <w:tcW w:w="3231" w:type="dxa"/>
            <w:shd w:val="clear" w:color="auto" w:fill="auto"/>
            <w:vAlign w:val="center"/>
          </w:tcPr>
          <w:p w14:paraId="716B7E1D" w14:textId="0F78D78B" w:rsidR="009C3C43" w:rsidRDefault="009C3C43" w:rsidP="009C3C43">
            <w:pPr>
              <w:spacing w:after="0" w:line="240" w:lineRule="auto"/>
              <w:rPr>
                <w:rFonts w:cs="Calibri"/>
              </w:rPr>
            </w:pPr>
            <w:r>
              <w:rPr>
                <w:rFonts w:cs="Calibri"/>
              </w:rPr>
              <w:t>10.–13. 10. 2023</w:t>
            </w:r>
          </w:p>
        </w:tc>
      </w:tr>
      <w:tr w:rsidR="009C3C43" w:rsidRPr="003542A0" w14:paraId="0E56A8A6" w14:textId="77777777" w:rsidTr="007E6016">
        <w:trPr>
          <w:trHeight w:val="397"/>
          <w:jc w:val="center"/>
        </w:trPr>
        <w:tc>
          <w:tcPr>
            <w:tcW w:w="5841" w:type="dxa"/>
            <w:shd w:val="clear" w:color="auto" w:fill="auto"/>
            <w:vAlign w:val="center"/>
          </w:tcPr>
          <w:p w14:paraId="750C6993" w14:textId="74C523B0" w:rsidR="009C3C43" w:rsidRDefault="009C3C43" w:rsidP="009C3C43">
            <w:pPr>
              <w:spacing w:after="0" w:line="240" w:lineRule="auto"/>
              <w:rPr>
                <w:rFonts w:cs="Calibri"/>
              </w:rPr>
            </w:pPr>
            <w:r>
              <w:rPr>
                <w:rFonts w:cs="Calibri"/>
              </w:rPr>
              <w:t>Business Day – testování Cambridge</w:t>
            </w:r>
          </w:p>
        </w:tc>
        <w:tc>
          <w:tcPr>
            <w:tcW w:w="3231" w:type="dxa"/>
            <w:shd w:val="clear" w:color="auto" w:fill="auto"/>
            <w:vAlign w:val="center"/>
          </w:tcPr>
          <w:p w14:paraId="783B19B8" w14:textId="4DFE470E" w:rsidR="009C3C43" w:rsidRDefault="009C3C43" w:rsidP="009C3C43">
            <w:pPr>
              <w:spacing w:after="0" w:line="240" w:lineRule="auto"/>
              <w:rPr>
                <w:rFonts w:cs="Calibri"/>
              </w:rPr>
            </w:pPr>
            <w:r>
              <w:rPr>
                <w:rFonts w:cs="Calibri"/>
              </w:rPr>
              <w:t>31. 10. 2023</w:t>
            </w:r>
          </w:p>
        </w:tc>
      </w:tr>
      <w:tr w:rsidR="009C3C43" w:rsidRPr="003542A0" w14:paraId="1C27DEC8" w14:textId="77777777" w:rsidTr="00B46DBF">
        <w:trPr>
          <w:trHeight w:val="397"/>
          <w:jc w:val="center"/>
        </w:trPr>
        <w:tc>
          <w:tcPr>
            <w:tcW w:w="5841" w:type="dxa"/>
            <w:shd w:val="clear" w:color="auto" w:fill="auto"/>
            <w:vAlign w:val="center"/>
          </w:tcPr>
          <w:p w14:paraId="27D80CCA" w14:textId="4FC552C1" w:rsidR="009C3C43" w:rsidRDefault="009C3C43" w:rsidP="009C3C43">
            <w:pPr>
              <w:spacing w:after="0" w:line="240" w:lineRule="auto"/>
              <w:rPr>
                <w:rFonts w:cs="Calibri"/>
              </w:rPr>
            </w:pPr>
            <w:r>
              <w:rPr>
                <w:rFonts w:cs="Calibri"/>
              </w:rPr>
              <w:t>Jak na práci v institucích EU</w:t>
            </w:r>
          </w:p>
        </w:tc>
        <w:tc>
          <w:tcPr>
            <w:tcW w:w="3231" w:type="dxa"/>
            <w:shd w:val="clear" w:color="auto" w:fill="auto"/>
            <w:vAlign w:val="center"/>
          </w:tcPr>
          <w:p w14:paraId="266F6FFC" w14:textId="70A7902C" w:rsidR="009C3C43" w:rsidRDefault="009C3C43" w:rsidP="009C3C43">
            <w:pPr>
              <w:spacing w:after="0" w:line="240" w:lineRule="auto"/>
              <w:rPr>
                <w:rFonts w:cs="Calibri"/>
              </w:rPr>
            </w:pPr>
            <w:r>
              <w:rPr>
                <w:rFonts w:cs="Calibri"/>
              </w:rPr>
              <w:t>7. 11. 2023</w:t>
            </w:r>
          </w:p>
        </w:tc>
      </w:tr>
      <w:tr w:rsidR="009C3C43" w:rsidRPr="003542A0" w14:paraId="7AE738DB" w14:textId="77777777" w:rsidTr="00B46DBF">
        <w:trPr>
          <w:trHeight w:val="397"/>
          <w:jc w:val="center"/>
        </w:trPr>
        <w:tc>
          <w:tcPr>
            <w:tcW w:w="5841" w:type="dxa"/>
            <w:shd w:val="clear" w:color="auto" w:fill="auto"/>
            <w:vAlign w:val="center"/>
          </w:tcPr>
          <w:p w14:paraId="4E2286ED" w14:textId="77930D67" w:rsidR="009C3C43" w:rsidRDefault="009C3C43" w:rsidP="009C3C43">
            <w:pPr>
              <w:spacing w:after="0" w:line="240" w:lineRule="auto"/>
              <w:rPr>
                <w:rFonts w:cs="Calibri"/>
              </w:rPr>
            </w:pPr>
            <w:r>
              <w:rPr>
                <w:rFonts w:cs="Calibri"/>
              </w:rPr>
              <w:t>Vědci z mateřské školy</w:t>
            </w:r>
          </w:p>
        </w:tc>
        <w:tc>
          <w:tcPr>
            <w:tcW w:w="3231" w:type="dxa"/>
            <w:shd w:val="clear" w:color="auto" w:fill="auto"/>
            <w:vAlign w:val="center"/>
          </w:tcPr>
          <w:p w14:paraId="1D9F14A1" w14:textId="26110FAC" w:rsidR="009C3C43" w:rsidRDefault="009C3C43" w:rsidP="009C3C43">
            <w:pPr>
              <w:spacing w:after="0" w:line="240" w:lineRule="auto"/>
              <w:rPr>
                <w:rFonts w:cs="Calibri"/>
              </w:rPr>
            </w:pPr>
            <w:r>
              <w:rPr>
                <w:rFonts w:cs="Calibri"/>
              </w:rPr>
              <w:t>8.–10. 11. 2023</w:t>
            </w:r>
          </w:p>
        </w:tc>
      </w:tr>
      <w:tr w:rsidR="009C3C43" w:rsidRPr="003542A0" w14:paraId="61CCB53D" w14:textId="77777777" w:rsidTr="00B46DBF">
        <w:trPr>
          <w:trHeight w:val="397"/>
          <w:jc w:val="center"/>
        </w:trPr>
        <w:tc>
          <w:tcPr>
            <w:tcW w:w="5841" w:type="dxa"/>
            <w:shd w:val="clear" w:color="auto" w:fill="auto"/>
            <w:vAlign w:val="center"/>
          </w:tcPr>
          <w:p w14:paraId="10AB09F4" w14:textId="4A89E727" w:rsidR="009C3C43" w:rsidRDefault="009C3C43" w:rsidP="009C3C43">
            <w:pPr>
              <w:spacing w:after="0" w:line="240" w:lineRule="auto"/>
              <w:rPr>
                <w:rFonts w:cs="Calibri"/>
              </w:rPr>
            </w:pPr>
            <w:r>
              <w:rPr>
                <w:rFonts w:cs="Calibri"/>
              </w:rPr>
              <w:t>Konference restorativní a retributivní péče</w:t>
            </w:r>
          </w:p>
        </w:tc>
        <w:tc>
          <w:tcPr>
            <w:tcW w:w="3231" w:type="dxa"/>
            <w:shd w:val="clear" w:color="auto" w:fill="auto"/>
            <w:vAlign w:val="center"/>
          </w:tcPr>
          <w:p w14:paraId="0CA99BDA" w14:textId="1734524F" w:rsidR="009C3C43" w:rsidRDefault="009C3C43" w:rsidP="009C3C43">
            <w:pPr>
              <w:spacing w:after="0" w:line="240" w:lineRule="auto"/>
              <w:rPr>
                <w:rFonts w:cs="Calibri"/>
              </w:rPr>
            </w:pPr>
            <w:r>
              <w:rPr>
                <w:rFonts w:cs="Calibri"/>
              </w:rPr>
              <w:t>15. 11. 2023</w:t>
            </w:r>
          </w:p>
        </w:tc>
      </w:tr>
      <w:tr w:rsidR="009C3C43" w:rsidRPr="003542A0" w14:paraId="09C09708" w14:textId="77777777" w:rsidTr="007E6016">
        <w:trPr>
          <w:trHeight w:val="397"/>
          <w:jc w:val="center"/>
        </w:trPr>
        <w:tc>
          <w:tcPr>
            <w:tcW w:w="5841" w:type="dxa"/>
            <w:shd w:val="clear" w:color="auto" w:fill="auto"/>
            <w:vAlign w:val="center"/>
          </w:tcPr>
          <w:p w14:paraId="68A64BEC" w14:textId="6415E625" w:rsidR="009C3C43" w:rsidRDefault="009C3C43" w:rsidP="009C3C43">
            <w:pPr>
              <w:spacing w:after="0" w:line="240" w:lineRule="auto"/>
              <w:rPr>
                <w:rFonts w:cs="Calibri"/>
              </w:rPr>
            </w:pPr>
            <w:r w:rsidRPr="007E6016">
              <w:rPr>
                <w:rFonts w:cs="Calibri"/>
              </w:rPr>
              <w:t>Studentská konference ÚZV</w:t>
            </w:r>
          </w:p>
        </w:tc>
        <w:tc>
          <w:tcPr>
            <w:tcW w:w="3231" w:type="dxa"/>
            <w:shd w:val="clear" w:color="auto" w:fill="auto"/>
            <w:vAlign w:val="center"/>
          </w:tcPr>
          <w:p w14:paraId="4EBB7D3E" w14:textId="18E23087" w:rsidR="009C3C43" w:rsidRDefault="009C3C43" w:rsidP="009C3C43">
            <w:pPr>
              <w:spacing w:after="0" w:line="240" w:lineRule="auto"/>
              <w:rPr>
                <w:rFonts w:cs="Calibri"/>
              </w:rPr>
            </w:pPr>
            <w:r>
              <w:rPr>
                <w:rFonts w:cs="Calibri"/>
              </w:rPr>
              <w:t>28. 11. 2023</w:t>
            </w:r>
          </w:p>
        </w:tc>
      </w:tr>
      <w:tr w:rsidR="009C3C43" w:rsidRPr="003542A0" w14:paraId="16EA7B4A" w14:textId="77777777" w:rsidTr="00B46DBF">
        <w:trPr>
          <w:trHeight w:val="397"/>
          <w:jc w:val="center"/>
        </w:trPr>
        <w:tc>
          <w:tcPr>
            <w:tcW w:w="5841" w:type="dxa"/>
            <w:shd w:val="clear" w:color="auto" w:fill="auto"/>
            <w:vAlign w:val="center"/>
          </w:tcPr>
          <w:p w14:paraId="181602CD" w14:textId="0912EA69" w:rsidR="009C3C43" w:rsidRDefault="009C3C43" w:rsidP="009C3C43">
            <w:pPr>
              <w:spacing w:after="0" w:line="240" w:lineRule="auto"/>
              <w:rPr>
                <w:rFonts w:cs="Calibri"/>
              </w:rPr>
            </w:pPr>
            <w:r w:rsidRPr="003C76B4">
              <w:rPr>
                <w:rFonts w:cs="Calibri"/>
              </w:rPr>
              <w:t>Ideathon</w:t>
            </w:r>
          </w:p>
        </w:tc>
        <w:tc>
          <w:tcPr>
            <w:tcW w:w="3231" w:type="dxa"/>
            <w:shd w:val="clear" w:color="auto" w:fill="auto"/>
            <w:vAlign w:val="center"/>
          </w:tcPr>
          <w:p w14:paraId="1F7642B9" w14:textId="67A6E7AE" w:rsidR="009C3C43" w:rsidDel="00FB6022" w:rsidRDefault="009C3C43" w:rsidP="009C3C43">
            <w:pPr>
              <w:spacing w:after="0" w:line="240" w:lineRule="auto"/>
              <w:rPr>
                <w:rFonts w:cs="Calibri"/>
              </w:rPr>
            </w:pPr>
            <w:r>
              <w:rPr>
                <w:rFonts w:cs="Calibri"/>
              </w:rPr>
              <w:t>28.–29. 11. 2023</w:t>
            </w:r>
          </w:p>
        </w:tc>
      </w:tr>
      <w:tr w:rsidR="009C3C43" w:rsidRPr="003542A0" w14:paraId="7E7C1092" w14:textId="77777777" w:rsidTr="007E6016">
        <w:trPr>
          <w:trHeight w:val="397"/>
          <w:jc w:val="center"/>
        </w:trPr>
        <w:tc>
          <w:tcPr>
            <w:tcW w:w="5841" w:type="dxa"/>
            <w:shd w:val="clear" w:color="auto" w:fill="auto"/>
            <w:vAlign w:val="center"/>
          </w:tcPr>
          <w:p w14:paraId="3C6EC9C6" w14:textId="386C5AFF" w:rsidR="009C3C43" w:rsidRPr="003C76B4" w:rsidRDefault="009C3C43" w:rsidP="009C3C43">
            <w:pPr>
              <w:spacing w:after="0" w:line="240" w:lineRule="auto"/>
              <w:rPr>
                <w:rFonts w:cs="Calibri"/>
              </w:rPr>
            </w:pPr>
            <w:r>
              <w:rPr>
                <w:rFonts w:cs="Calibri"/>
              </w:rPr>
              <w:t>Víš to jistě?</w:t>
            </w:r>
          </w:p>
        </w:tc>
        <w:tc>
          <w:tcPr>
            <w:tcW w:w="3231" w:type="dxa"/>
            <w:shd w:val="clear" w:color="auto" w:fill="auto"/>
            <w:vAlign w:val="center"/>
          </w:tcPr>
          <w:p w14:paraId="013F8FCB" w14:textId="04008371" w:rsidR="009C3C43" w:rsidRDefault="009C3C43" w:rsidP="009C3C43">
            <w:pPr>
              <w:spacing w:after="0" w:line="240" w:lineRule="auto"/>
              <w:rPr>
                <w:rFonts w:cs="Calibri"/>
              </w:rPr>
            </w:pPr>
            <w:r>
              <w:rPr>
                <w:rFonts w:cs="Calibri"/>
              </w:rPr>
              <w:t>29. 11. 2023</w:t>
            </w:r>
          </w:p>
        </w:tc>
      </w:tr>
      <w:tr w:rsidR="009C3C43" w:rsidRPr="003542A0" w14:paraId="12E7E556" w14:textId="77777777" w:rsidTr="007E6016">
        <w:trPr>
          <w:trHeight w:val="397"/>
          <w:jc w:val="center"/>
        </w:trPr>
        <w:tc>
          <w:tcPr>
            <w:tcW w:w="5841" w:type="dxa"/>
            <w:shd w:val="clear" w:color="auto" w:fill="auto"/>
            <w:vAlign w:val="center"/>
          </w:tcPr>
          <w:p w14:paraId="4F202F39" w14:textId="77777777" w:rsidR="009C3C43" w:rsidRPr="003C76B4" w:rsidRDefault="009C3C43" w:rsidP="009C3C43">
            <w:pPr>
              <w:spacing w:after="0" w:line="240" w:lineRule="auto"/>
              <w:rPr>
                <w:rFonts w:cs="Calibri"/>
              </w:rPr>
            </w:pPr>
            <w:r w:rsidRPr="003C76B4">
              <w:rPr>
                <w:rFonts w:cs="Calibri"/>
              </w:rPr>
              <w:t>Adventní kavárna</w:t>
            </w:r>
          </w:p>
        </w:tc>
        <w:tc>
          <w:tcPr>
            <w:tcW w:w="3231" w:type="dxa"/>
            <w:shd w:val="clear" w:color="auto" w:fill="auto"/>
            <w:vAlign w:val="center"/>
          </w:tcPr>
          <w:p w14:paraId="20C078D2" w14:textId="0E43E947" w:rsidR="009C3C43" w:rsidRDefault="009C3C43" w:rsidP="009C3C43">
            <w:pPr>
              <w:spacing w:after="0" w:line="240" w:lineRule="auto"/>
              <w:rPr>
                <w:rFonts w:cs="Calibri"/>
              </w:rPr>
            </w:pPr>
            <w:r>
              <w:rPr>
                <w:rFonts w:cs="Calibri"/>
              </w:rPr>
              <w:t>29. 11. 2023</w:t>
            </w:r>
          </w:p>
        </w:tc>
      </w:tr>
      <w:tr w:rsidR="009C3C43" w:rsidRPr="003542A0" w14:paraId="1CA8AB96" w14:textId="77777777" w:rsidTr="007E6016">
        <w:trPr>
          <w:trHeight w:val="397"/>
          <w:jc w:val="center"/>
        </w:trPr>
        <w:tc>
          <w:tcPr>
            <w:tcW w:w="5841" w:type="dxa"/>
            <w:shd w:val="clear" w:color="auto" w:fill="auto"/>
            <w:vAlign w:val="center"/>
          </w:tcPr>
          <w:p w14:paraId="2347E307" w14:textId="77777777" w:rsidR="009C3C43" w:rsidRPr="003C76B4" w:rsidRDefault="009C3C43" w:rsidP="009C3C43">
            <w:pPr>
              <w:spacing w:after="0" w:line="240" w:lineRule="auto"/>
              <w:rPr>
                <w:rFonts w:cs="Calibri"/>
              </w:rPr>
            </w:pPr>
            <w:r w:rsidRPr="003C76B4">
              <w:rPr>
                <w:rFonts w:cs="Calibri"/>
              </w:rPr>
              <w:t>Dobročinný bazar</w:t>
            </w:r>
          </w:p>
        </w:tc>
        <w:tc>
          <w:tcPr>
            <w:tcW w:w="3231" w:type="dxa"/>
            <w:shd w:val="clear" w:color="auto" w:fill="auto"/>
            <w:vAlign w:val="center"/>
          </w:tcPr>
          <w:p w14:paraId="17DD378C" w14:textId="60BBDB6A" w:rsidR="009C3C43" w:rsidRDefault="009C3C43" w:rsidP="009C3C43">
            <w:pPr>
              <w:spacing w:after="0" w:line="240" w:lineRule="auto"/>
              <w:rPr>
                <w:rFonts w:cs="Calibri"/>
              </w:rPr>
            </w:pPr>
            <w:r>
              <w:rPr>
                <w:rFonts w:cs="Calibri"/>
              </w:rPr>
              <w:t>29.–30. 11. 2023</w:t>
            </w:r>
          </w:p>
        </w:tc>
      </w:tr>
      <w:tr w:rsidR="009C3C43" w:rsidRPr="003542A0" w14:paraId="2697205D" w14:textId="77777777" w:rsidTr="007E6016">
        <w:trPr>
          <w:trHeight w:val="397"/>
          <w:jc w:val="center"/>
        </w:trPr>
        <w:tc>
          <w:tcPr>
            <w:tcW w:w="5841" w:type="dxa"/>
            <w:shd w:val="clear" w:color="auto" w:fill="auto"/>
            <w:vAlign w:val="center"/>
          </w:tcPr>
          <w:p w14:paraId="0DCB560A" w14:textId="21DD57C9" w:rsidR="009C3C43" w:rsidRPr="003C76B4" w:rsidRDefault="009C3C43" w:rsidP="009C3C43">
            <w:pPr>
              <w:spacing w:after="0" w:line="240" w:lineRule="auto"/>
              <w:rPr>
                <w:rFonts w:cs="Calibri"/>
              </w:rPr>
            </w:pPr>
            <w:r w:rsidRPr="003C76B4">
              <w:rPr>
                <w:rFonts w:cs="Calibri"/>
              </w:rPr>
              <w:lastRenderedPageBreak/>
              <w:t>Vánoční hvězda</w:t>
            </w:r>
          </w:p>
        </w:tc>
        <w:tc>
          <w:tcPr>
            <w:tcW w:w="3231" w:type="dxa"/>
            <w:shd w:val="clear" w:color="auto" w:fill="auto"/>
            <w:vAlign w:val="center"/>
          </w:tcPr>
          <w:p w14:paraId="4CB0681E" w14:textId="4C343DFF" w:rsidR="009C3C43" w:rsidRDefault="009C3C43" w:rsidP="009C3C43">
            <w:pPr>
              <w:spacing w:after="0" w:line="240" w:lineRule="auto"/>
              <w:rPr>
                <w:rFonts w:cs="Calibri"/>
              </w:rPr>
            </w:pPr>
            <w:r>
              <w:rPr>
                <w:rFonts w:cs="Calibri"/>
              </w:rPr>
              <w:t>30. 11. 2023</w:t>
            </w:r>
          </w:p>
        </w:tc>
      </w:tr>
      <w:tr w:rsidR="009C3C43" w:rsidRPr="003542A0" w14:paraId="6FFDF646" w14:textId="77777777" w:rsidTr="007E6016">
        <w:trPr>
          <w:trHeight w:val="397"/>
          <w:jc w:val="center"/>
        </w:trPr>
        <w:tc>
          <w:tcPr>
            <w:tcW w:w="5841" w:type="dxa"/>
            <w:shd w:val="clear" w:color="auto" w:fill="auto"/>
            <w:vAlign w:val="center"/>
          </w:tcPr>
          <w:p w14:paraId="0EC164FB" w14:textId="687A3EB0" w:rsidR="009C3C43" w:rsidRPr="003C76B4" w:rsidRDefault="009C3C43" w:rsidP="009C3C43">
            <w:pPr>
              <w:spacing w:after="0" w:line="240" w:lineRule="auto"/>
              <w:rPr>
                <w:rFonts w:cs="Calibri"/>
              </w:rPr>
            </w:pPr>
            <w:r w:rsidRPr="003C76B4">
              <w:rPr>
                <w:rFonts w:cs="Calibri"/>
              </w:rPr>
              <w:t>Nadílka v</w:t>
            </w:r>
            <w:r>
              <w:rPr>
                <w:rFonts w:cs="Calibri"/>
              </w:rPr>
              <w:t> </w:t>
            </w:r>
            <w:r w:rsidRPr="003C76B4">
              <w:rPr>
                <w:rFonts w:cs="Calibri"/>
              </w:rPr>
              <w:t>A</w:t>
            </w:r>
            <w:r>
              <w:rPr>
                <w:rFonts w:cs="Calibri"/>
              </w:rPr>
              <w:t>LZHEIMER HOME Zlín</w:t>
            </w:r>
            <w:r w:rsidRPr="003C76B4">
              <w:rPr>
                <w:rFonts w:cs="Calibri"/>
              </w:rPr>
              <w:t xml:space="preserve"> a </w:t>
            </w:r>
            <w:r>
              <w:rPr>
                <w:rFonts w:cs="Calibri"/>
              </w:rPr>
              <w:t xml:space="preserve">v Domově pro seniory </w:t>
            </w:r>
            <w:r w:rsidRPr="003C76B4">
              <w:rPr>
                <w:rFonts w:cs="Calibri"/>
              </w:rPr>
              <w:t>Burešov</w:t>
            </w:r>
            <w:r>
              <w:rPr>
                <w:rFonts w:cs="Calibri"/>
              </w:rPr>
              <w:t xml:space="preserve"> a</w:t>
            </w:r>
            <w:r w:rsidR="001231DE">
              <w:rPr>
                <w:rFonts w:cs="Calibri"/>
              </w:rPr>
              <w:t xml:space="preserve"> ve Fakultní nemocnici</w:t>
            </w:r>
            <w:r>
              <w:rPr>
                <w:rFonts w:cs="Calibri"/>
              </w:rPr>
              <w:t xml:space="preserve"> u sv. Anny v Brně</w:t>
            </w:r>
          </w:p>
        </w:tc>
        <w:tc>
          <w:tcPr>
            <w:tcW w:w="3231" w:type="dxa"/>
            <w:shd w:val="clear" w:color="auto" w:fill="auto"/>
            <w:vAlign w:val="center"/>
          </w:tcPr>
          <w:p w14:paraId="2C4BB8D1" w14:textId="0B3B489D" w:rsidR="009C3C43" w:rsidRDefault="009C3C43" w:rsidP="009C3C43">
            <w:pPr>
              <w:spacing w:after="0" w:line="240" w:lineRule="auto"/>
              <w:rPr>
                <w:rFonts w:cs="Calibri"/>
              </w:rPr>
            </w:pPr>
            <w:r>
              <w:rPr>
                <w:rFonts w:cs="Calibri"/>
              </w:rPr>
              <w:t>5. 12. 2023</w:t>
            </w:r>
          </w:p>
        </w:tc>
      </w:tr>
      <w:tr w:rsidR="009C3C43" w:rsidRPr="003542A0" w14:paraId="71FDC9BE" w14:textId="77777777" w:rsidTr="007E6016">
        <w:trPr>
          <w:trHeight w:val="397"/>
          <w:jc w:val="center"/>
        </w:trPr>
        <w:tc>
          <w:tcPr>
            <w:tcW w:w="5841" w:type="dxa"/>
            <w:shd w:val="clear" w:color="auto" w:fill="auto"/>
            <w:vAlign w:val="center"/>
          </w:tcPr>
          <w:p w14:paraId="7CDDDF26" w14:textId="0F7867B4" w:rsidR="009C3C43" w:rsidRPr="003542A0" w:rsidDel="00C431B1" w:rsidRDefault="009C3C43" w:rsidP="009C3C43">
            <w:pPr>
              <w:spacing w:after="0" w:line="240" w:lineRule="auto"/>
              <w:rPr>
                <w:rFonts w:cs="Calibri"/>
              </w:rPr>
            </w:pPr>
            <w:r>
              <w:rPr>
                <w:rFonts w:cs="Calibri"/>
              </w:rPr>
              <w:t>Zkoušky Cambridge English</w:t>
            </w:r>
          </w:p>
        </w:tc>
        <w:tc>
          <w:tcPr>
            <w:tcW w:w="3231" w:type="dxa"/>
            <w:shd w:val="clear" w:color="auto" w:fill="auto"/>
            <w:vAlign w:val="center"/>
          </w:tcPr>
          <w:p w14:paraId="66C6C198" w14:textId="7D693C5F" w:rsidR="009C3C43" w:rsidRPr="003542A0" w:rsidRDefault="009C3C43" w:rsidP="009C3C43">
            <w:pPr>
              <w:spacing w:after="0" w:line="240" w:lineRule="auto"/>
              <w:rPr>
                <w:rFonts w:cs="Calibri"/>
              </w:rPr>
            </w:pPr>
            <w:r w:rsidRPr="00425853">
              <w:rPr>
                <w:rFonts w:cs="Calibri"/>
                <w:szCs w:val="22"/>
              </w:rPr>
              <w:t>8. 4., 17. 6., 14. 10., 9. 12. 2023</w:t>
            </w:r>
          </w:p>
        </w:tc>
      </w:tr>
    </w:tbl>
    <w:p w14:paraId="303182F3" w14:textId="1F6A0E3D" w:rsidR="00B1654F" w:rsidRPr="003542A0" w:rsidRDefault="00B1654F" w:rsidP="00AA7DEE">
      <w:pPr>
        <w:spacing w:before="120" w:line="276" w:lineRule="auto"/>
        <w:rPr>
          <w:rFonts w:cs="Calibri"/>
        </w:rPr>
      </w:pPr>
    </w:p>
    <w:p w14:paraId="767960BE" w14:textId="45ED1FA4" w:rsidR="00AA7DEE" w:rsidRPr="003542A0" w:rsidRDefault="00AA7DEE" w:rsidP="006E1999">
      <w:pPr>
        <w:pStyle w:val="Nadpis1"/>
        <w:ind w:left="1843" w:hanging="709"/>
        <w:rPr>
          <w:rFonts w:cs="Calibri"/>
        </w:rPr>
      </w:pPr>
      <w:r w:rsidRPr="003542A0">
        <w:rPr>
          <w:rFonts w:cs="Calibri"/>
        </w:rPr>
        <w:br w:type="page"/>
      </w:r>
      <w:bookmarkStart w:id="948" w:name="_Toc160518494"/>
      <w:r w:rsidR="00E1560C" w:rsidRPr="00E1560C">
        <w:rPr>
          <w:noProof/>
        </w:rPr>
        <w:lastRenderedPageBreak/>
        <w:drawing>
          <wp:anchor distT="0" distB="0" distL="114300" distR="114300" simplePos="0" relativeHeight="251732480" behindDoc="1" locked="0" layoutInCell="1" allowOverlap="1" wp14:anchorId="326DFC4D" wp14:editId="5BF4CFF7">
            <wp:simplePos x="0" y="0"/>
            <wp:positionH relativeFrom="column">
              <wp:posOffset>-968375</wp:posOffset>
            </wp:positionH>
            <wp:positionV relativeFrom="paragraph">
              <wp:posOffset>-1023812</wp:posOffset>
            </wp:positionV>
            <wp:extent cx="7685811" cy="10866947"/>
            <wp:effectExtent l="0" t="0" r="0" b="0"/>
            <wp:wrapNone/>
            <wp:docPr id="17" name="Obrázek 17" descr="C:\Users\polesakova\Downloads\Yellow White Monochrome Business Annual Report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olesakova\Downloads\Yellow White Monochrome Business Annual Report (7).jp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7688473" cy="10870711"/>
                    </a:xfrm>
                    <a:prstGeom prst="rect">
                      <a:avLst/>
                    </a:prstGeom>
                    <a:noFill/>
                    <a:ln>
                      <a:noFill/>
                    </a:ln>
                  </pic:spPr>
                </pic:pic>
              </a:graphicData>
            </a:graphic>
            <wp14:sizeRelH relativeFrom="page">
              <wp14:pctWidth>0</wp14:pctWidth>
            </wp14:sizeRelH>
            <wp14:sizeRelV relativeFrom="page">
              <wp14:pctHeight>0</wp14:pctHeight>
            </wp14:sizeRelV>
          </wp:anchor>
        </w:drawing>
      </w:r>
      <w:r w:rsidR="00AC1D9F" w:rsidRPr="003542A0">
        <w:rPr>
          <w:noProof/>
        </w:rPr>
        <mc:AlternateContent>
          <mc:Choice Requires="wps">
            <w:drawing>
              <wp:anchor distT="0" distB="0" distL="114300" distR="114300" simplePos="0" relativeHeight="251627008" behindDoc="1" locked="0" layoutInCell="1" allowOverlap="1" wp14:anchorId="2CC1EC7A" wp14:editId="2E54E433">
                <wp:simplePos x="0" y="0"/>
                <wp:positionH relativeFrom="column">
                  <wp:posOffset>-800100</wp:posOffset>
                </wp:positionH>
                <wp:positionV relativeFrom="paragraph">
                  <wp:posOffset>-986155</wp:posOffset>
                </wp:positionV>
                <wp:extent cx="1178560" cy="985520"/>
                <wp:effectExtent l="0" t="0" r="0" b="0"/>
                <wp:wrapNone/>
                <wp:docPr id="2" name="Obdélník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8560" cy="9855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8A908ED" id="Obdélník 46" o:spid="_x0000_s1026" style="position:absolute;margin-left:-63pt;margin-top:-77.65pt;width:92.8pt;height:77.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" fillcolor="white [3212]" stroked="f" strokeweight="1pt">
                <v:path arrowok="t"/>
              </v:rect>
            </w:pict>
          </mc:Fallback>
        </mc:AlternateContent>
      </w:r>
      <w:r w:rsidR="00FF5813">
        <w:rPr>
          <w:rFonts w:cs="Calibri"/>
        </w:rPr>
        <w:tab/>
      </w:r>
      <w:r w:rsidR="000F6B6D">
        <w:rPr>
          <w:rFonts w:cs="Calibri"/>
        </w:rPr>
        <w:t>INTERNACIONALIZACE</w:t>
      </w:r>
      <w:bookmarkStart w:id="949" w:name="_Toc2855499"/>
      <w:bookmarkStart w:id="950" w:name="_Toc3994138"/>
      <w:bookmarkStart w:id="951" w:name="_Toc34830854"/>
      <w:bookmarkStart w:id="952" w:name="_Toc39003707"/>
      <w:bookmarkEnd w:id="948"/>
      <w:r w:rsidRPr="003542A0">
        <w:tab/>
      </w:r>
    </w:p>
    <w:p w14:paraId="29814945" w14:textId="08DDF42D" w:rsidR="00AA7DEE" w:rsidRPr="003542A0" w:rsidRDefault="00AA7DEE" w:rsidP="00AA7DEE">
      <w:pPr>
        <w:spacing w:after="0" w:line="240" w:lineRule="auto"/>
        <w:jc w:val="left"/>
      </w:pPr>
      <w:r w:rsidRPr="003542A0">
        <w:br w:type="page"/>
      </w:r>
    </w:p>
    <w:p w14:paraId="0D64D4EB" w14:textId="3016ECA8" w:rsidR="009B7FDC" w:rsidRPr="00C05157" w:rsidRDefault="009B7FDC" w:rsidP="00425853">
      <w:pPr>
        <w:rPr>
          <w:rFonts w:cs="Calibri"/>
          <w:szCs w:val="22"/>
        </w:rPr>
      </w:pPr>
      <w:r w:rsidRPr="009B7FDC">
        <w:rPr>
          <w:rFonts w:cs="Calibri"/>
          <w:szCs w:val="22"/>
        </w:rPr>
        <w:lastRenderedPageBreak/>
        <w:t xml:space="preserve">V průběhu roku 2023 se dařilo rozvíjet mezinárodní prostředí fakulty, navýšit </w:t>
      </w:r>
      <w:r w:rsidRPr="00974089">
        <w:rPr>
          <w:rFonts w:cs="Calibri"/>
          <w:szCs w:val="22"/>
        </w:rPr>
        <w:t>počet student</w:t>
      </w:r>
      <w:r>
        <w:rPr>
          <w:rFonts w:cs="Calibri"/>
          <w:szCs w:val="22"/>
        </w:rPr>
        <w:t xml:space="preserve">ek </w:t>
      </w:r>
      <w:r w:rsidR="00FF4724">
        <w:rPr>
          <w:rFonts w:cs="Calibri"/>
          <w:szCs w:val="22"/>
        </w:rPr>
        <w:br/>
      </w:r>
      <w:r>
        <w:rPr>
          <w:rFonts w:cs="Calibri"/>
          <w:szCs w:val="22"/>
        </w:rPr>
        <w:t>a student</w:t>
      </w:r>
      <w:r w:rsidRPr="00974089">
        <w:rPr>
          <w:rFonts w:cs="Calibri"/>
          <w:szCs w:val="22"/>
        </w:rPr>
        <w:t>ů, kteří absolvovali zahraniční studijní či pracovní stáž</w:t>
      </w:r>
      <w:r>
        <w:rPr>
          <w:rFonts w:cs="Calibri"/>
          <w:szCs w:val="22"/>
        </w:rPr>
        <w:t xml:space="preserve"> a také navýšit počet zahraničních studujících, kteří přijíždějí na FHS na krátkodobé studijní stáže v rámci programu Erasmus+. </w:t>
      </w:r>
      <w:r w:rsidRPr="009B7FDC">
        <w:rPr>
          <w:rFonts w:cs="Calibri"/>
          <w:szCs w:val="22"/>
        </w:rPr>
        <w:t xml:space="preserve">Důvodem tohoto pozitivního vývoje je </w:t>
      </w:r>
      <w:r w:rsidRPr="000E1AD1">
        <w:rPr>
          <w:rFonts w:cs="Calibri"/>
          <w:szCs w:val="22"/>
        </w:rPr>
        <w:t xml:space="preserve">především zintenzivnění podpory výjezdů a motivace studentek </w:t>
      </w:r>
      <w:r w:rsidR="00FF4724">
        <w:rPr>
          <w:rFonts w:cs="Calibri"/>
          <w:szCs w:val="22"/>
        </w:rPr>
        <w:br/>
      </w:r>
      <w:r w:rsidRPr="000E1AD1">
        <w:rPr>
          <w:rFonts w:cs="Calibri"/>
          <w:szCs w:val="22"/>
        </w:rPr>
        <w:t xml:space="preserve">a studentů. Během roku se rovněž zvýšil i počet výjezdů akademických pracovníků na výukové pobyty v zahraničí nebo počet příjezdů akademických pracovníků z partnerských univerzit na FHS.  </w:t>
      </w:r>
      <w:r>
        <w:rPr>
          <w:rFonts w:cs="Calibri"/>
          <w:szCs w:val="22"/>
        </w:rPr>
        <w:t xml:space="preserve">Konkrétní vývoj počtů výjezdů a příjezdů jak studentek a studentů, tak i zaměstnankyň a zaměstnanců jednotlivých ústavů a center FHS, znázorňují tabulky níže. </w:t>
      </w:r>
    </w:p>
    <w:p w14:paraId="7048EB9F" w14:textId="27BAB4F3" w:rsidR="009B7FDC" w:rsidRDefault="009B7FDC" w:rsidP="00425853">
      <w:pPr>
        <w:rPr>
          <w:rFonts w:cs="Calibri"/>
          <w:szCs w:val="22"/>
        </w:rPr>
      </w:pPr>
      <w:r>
        <w:rPr>
          <w:rFonts w:cs="Calibri"/>
          <w:szCs w:val="22"/>
        </w:rPr>
        <w:t xml:space="preserve">K rozvíjení mezinárodního prostředí na fakultě přispívá i celoroční jazyková a odborná příprava zahraničních uchazečů </w:t>
      </w:r>
      <w:r w:rsidR="007E6016">
        <w:rPr>
          <w:rFonts w:cs="Calibri"/>
          <w:szCs w:val="22"/>
        </w:rPr>
        <w:t>o</w:t>
      </w:r>
      <w:r>
        <w:rPr>
          <w:rFonts w:cs="Calibri"/>
          <w:szCs w:val="22"/>
        </w:rPr>
        <w:t xml:space="preserve"> řádné denní studium v akreditovaných studijních programech v českém jazyce na UTB ve Zlíně. Výuka, kterou od minulého roku zabezpečuje FHS ve svých prostorách</w:t>
      </w:r>
      <w:r w:rsidR="007E6016">
        <w:rPr>
          <w:rFonts w:cs="Calibri"/>
          <w:szCs w:val="22"/>
        </w:rPr>
        <w:t>,</w:t>
      </w:r>
      <w:r>
        <w:rPr>
          <w:rFonts w:cs="Calibri"/>
          <w:szCs w:val="22"/>
        </w:rPr>
        <w:t xml:space="preserve"> probíhá pod vedením lektorů, kteří mají zkušenosti s výukou češtiny pro cizince a jsou schopni komunikovat </w:t>
      </w:r>
      <w:r w:rsidR="00FF4724">
        <w:rPr>
          <w:rFonts w:cs="Calibri"/>
          <w:szCs w:val="22"/>
        </w:rPr>
        <w:br/>
      </w:r>
      <w:r>
        <w:rPr>
          <w:rFonts w:cs="Calibri"/>
          <w:szCs w:val="22"/>
        </w:rPr>
        <w:t>i v anglickém jazyce. Součástí kurzů je i seznámení účastníků kurzu se životem v České republice, na němž mají zásluhu studentky a studenti fakulty. Po skončení výuky mohou absolventi složit přijímací zkoušku z češtiny na úrovni B2. Tuto zkoušku zajišťují 2 lektorky z ÚMJL, které v kurzu i vyučují.</w:t>
      </w:r>
    </w:p>
    <w:p w14:paraId="17551CEB" w14:textId="15175BA8" w:rsidR="009B7FDC" w:rsidRPr="007A6BBB" w:rsidRDefault="009B7FDC" w:rsidP="00425853">
      <w:pPr>
        <w:rPr>
          <w:rFonts w:cs="Calibri"/>
          <w:szCs w:val="22"/>
        </w:rPr>
      </w:pPr>
      <w:r w:rsidRPr="007A6BBB">
        <w:rPr>
          <w:rFonts w:cs="Calibri"/>
          <w:szCs w:val="22"/>
        </w:rPr>
        <w:t xml:space="preserve">Fakulta </w:t>
      </w:r>
      <w:r>
        <w:rPr>
          <w:rFonts w:cs="Calibri"/>
          <w:szCs w:val="22"/>
        </w:rPr>
        <w:t xml:space="preserve">využila i v roce 2023 nabídky financování výjezdů a příjezdů akademických pracovníků </w:t>
      </w:r>
      <w:r>
        <w:rPr>
          <w:rFonts w:cs="Calibri"/>
          <w:szCs w:val="22"/>
        </w:rPr>
        <w:br/>
        <w:t xml:space="preserve">a aktivně se </w:t>
      </w:r>
      <w:r w:rsidRPr="007A6BBB">
        <w:rPr>
          <w:rFonts w:cs="Calibri"/>
          <w:szCs w:val="22"/>
        </w:rPr>
        <w:t>zapoj</w:t>
      </w:r>
      <w:r>
        <w:rPr>
          <w:rFonts w:cs="Calibri"/>
          <w:szCs w:val="22"/>
        </w:rPr>
        <w:t>ila do výběrového řízení na financo</w:t>
      </w:r>
      <w:r w:rsidRPr="007A6BBB">
        <w:rPr>
          <w:rFonts w:cs="Calibri"/>
          <w:szCs w:val="22"/>
        </w:rPr>
        <w:t>vání projektů v rámci vnitřní soutěž</w:t>
      </w:r>
      <w:r>
        <w:rPr>
          <w:rFonts w:cs="Calibri"/>
          <w:szCs w:val="22"/>
        </w:rPr>
        <w:t>e</w:t>
      </w:r>
      <w:r w:rsidRPr="007A6BBB">
        <w:rPr>
          <w:rFonts w:cs="Calibri"/>
          <w:szCs w:val="22"/>
        </w:rPr>
        <w:t xml:space="preserve"> </w:t>
      </w:r>
      <w:r>
        <w:rPr>
          <w:rFonts w:cs="Calibri"/>
          <w:szCs w:val="22"/>
        </w:rPr>
        <w:t>P</w:t>
      </w:r>
      <w:r w:rsidRPr="007A6BBB">
        <w:rPr>
          <w:rFonts w:cs="Calibri"/>
          <w:szCs w:val="22"/>
        </w:rPr>
        <w:t>odpor</w:t>
      </w:r>
      <w:r>
        <w:rPr>
          <w:rFonts w:cs="Calibri"/>
          <w:szCs w:val="22"/>
        </w:rPr>
        <w:t>a</w:t>
      </w:r>
      <w:r w:rsidRPr="007A6BBB">
        <w:rPr>
          <w:rFonts w:cs="Calibri"/>
          <w:szCs w:val="22"/>
        </w:rPr>
        <w:t xml:space="preserve"> mezinárodní spolupráce 2023. V roce 202</w:t>
      </w:r>
      <w:r>
        <w:rPr>
          <w:rFonts w:cs="Calibri"/>
          <w:szCs w:val="22"/>
        </w:rPr>
        <w:t>3</w:t>
      </w:r>
      <w:r w:rsidRPr="007A6BBB">
        <w:rPr>
          <w:rFonts w:cs="Calibri"/>
          <w:szCs w:val="22"/>
        </w:rPr>
        <w:t xml:space="preserve"> byly </w:t>
      </w:r>
      <w:r>
        <w:rPr>
          <w:rFonts w:cs="Calibri"/>
          <w:szCs w:val="22"/>
        </w:rPr>
        <w:t xml:space="preserve">podány 4 žádosti, z nichž byly 3 </w:t>
      </w:r>
      <w:r w:rsidRPr="007A6BBB">
        <w:rPr>
          <w:rFonts w:cs="Calibri"/>
          <w:szCs w:val="22"/>
        </w:rPr>
        <w:t>schváleny, finančně podpořeny a realizovány</w:t>
      </w:r>
      <w:r>
        <w:rPr>
          <w:rFonts w:cs="Calibri"/>
          <w:szCs w:val="22"/>
        </w:rPr>
        <w:t>.</w:t>
      </w:r>
    </w:p>
    <w:tbl>
      <w:tblPr>
        <w:tblStyle w:val="Mkatabulky"/>
        <w:tblW w:w="0" w:type="auto"/>
        <w:tblLook w:val="04A0" w:firstRow="1" w:lastRow="0" w:firstColumn="1" w:lastColumn="0" w:noHBand="0" w:noVBand="1"/>
      </w:tblPr>
      <w:tblGrid>
        <w:gridCol w:w="3680"/>
        <w:gridCol w:w="4112"/>
      </w:tblGrid>
      <w:tr w:rsidR="00721FD5" w:rsidRPr="00721FD5" w14:paraId="24B1FA5B" w14:textId="77777777" w:rsidTr="00C4032F">
        <w:trPr>
          <w:trHeight w:val="425"/>
        </w:trPr>
        <w:tc>
          <w:tcPr>
            <w:tcW w:w="7792" w:type="dxa"/>
            <w:gridSpan w:val="2"/>
            <w:shd w:val="clear" w:color="auto" w:fill="833C0B" w:themeFill="accent2" w:themeFillShade="80"/>
            <w:vAlign w:val="center"/>
          </w:tcPr>
          <w:p w14:paraId="37431CBB" w14:textId="77777777" w:rsidR="009B7FDC" w:rsidRPr="00721FD5" w:rsidRDefault="009B7FDC" w:rsidP="00793F42">
            <w:pPr>
              <w:spacing w:after="0" w:line="240" w:lineRule="auto"/>
              <w:jc w:val="left"/>
              <w:rPr>
                <w:rFonts w:cs="Calibri"/>
                <w:b/>
                <w:color w:val="FFFFFF" w:themeColor="background1"/>
                <w:szCs w:val="22"/>
              </w:rPr>
            </w:pPr>
            <w:r w:rsidRPr="00793F42">
              <w:rPr>
                <w:rFonts w:cs="Calibri"/>
                <w:b/>
                <w:color w:val="FFFFFF" w:themeColor="background1"/>
              </w:rPr>
              <w:t>Podpora zahraničních mobilit zaměstnanců UTB ve Zlíně</w:t>
            </w:r>
          </w:p>
        </w:tc>
      </w:tr>
      <w:tr w:rsidR="009B7FDC" w:rsidRPr="007A6BBB" w14:paraId="1FDAEB40" w14:textId="77777777" w:rsidTr="00C4032F">
        <w:trPr>
          <w:trHeight w:val="418"/>
        </w:trPr>
        <w:tc>
          <w:tcPr>
            <w:tcW w:w="3680" w:type="dxa"/>
            <w:tcBorders>
              <w:bottom w:val="single" w:sz="4" w:space="0" w:color="auto"/>
            </w:tcBorders>
            <w:vAlign w:val="center"/>
          </w:tcPr>
          <w:p w14:paraId="18193DB2" w14:textId="549BDCDC" w:rsidR="009B7FDC" w:rsidRPr="008E199C" w:rsidRDefault="009B7FDC" w:rsidP="009B7FDC">
            <w:pPr>
              <w:spacing w:after="0" w:line="276" w:lineRule="auto"/>
              <w:jc w:val="left"/>
              <w:rPr>
                <w:rFonts w:cs="Calibri"/>
                <w:szCs w:val="22"/>
              </w:rPr>
            </w:pPr>
            <w:r w:rsidRPr="008E199C">
              <w:rPr>
                <w:rFonts w:cs="Calibri"/>
                <w:szCs w:val="22"/>
              </w:rPr>
              <w:t>doc. Mgr. Jan Kalenda, Ph.D.</w:t>
            </w:r>
          </w:p>
        </w:tc>
        <w:tc>
          <w:tcPr>
            <w:tcW w:w="4112" w:type="dxa"/>
            <w:tcBorders>
              <w:bottom w:val="single" w:sz="4" w:space="0" w:color="auto"/>
            </w:tcBorders>
            <w:vAlign w:val="center"/>
          </w:tcPr>
          <w:p w14:paraId="60BF2428" w14:textId="1D360E21" w:rsidR="009B7FDC" w:rsidRPr="008E199C" w:rsidRDefault="009B7FDC" w:rsidP="009B7FDC">
            <w:pPr>
              <w:spacing w:after="0" w:line="276" w:lineRule="auto"/>
              <w:jc w:val="left"/>
              <w:rPr>
                <w:rFonts w:cs="Calibri"/>
                <w:szCs w:val="22"/>
              </w:rPr>
            </w:pPr>
            <w:r w:rsidRPr="008E199C">
              <w:rPr>
                <w:szCs w:val="22"/>
              </w:rPr>
              <w:t>výjezd King´s College, London</w:t>
            </w:r>
          </w:p>
        </w:tc>
      </w:tr>
      <w:tr w:rsidR="009B7FDC" w:rsidRPr="007A6BBB" w14:paraId="38FB121B" w14:textId="77777777" w:rsidTr="00C4032F">
        <w:trPr>
          <w:trHeight w:val="835"/>
        </w:trPr>
        <w:tc>
          <w:tcPr>
            <w:tcW w:w="7792" w:type="dxa"/>
            <w:gridSpan w:val="2"/>
            <w:shd w:val="clear" w:color="auto" w:fill="833C0B" w:themeFill="accent2" w:themeFillShade="80"/>
            <w:vAlign w:val="center"/>
          </w:tcPr>
          <w:p w14:paraId="2C7FAC20" w14:textId="7C0503E7" w:rsidR="009B7FDC" w:rsidRPr="00721FD5" w:rsidRDefault="009B7FDC" w:rsidP="00793F42">
            <w:pPr>
              <w:spacing w:after="0" w:line="276" w:lineRule="auto"/>
              <w:jc w:val="left"/>
              <w:rPr>
                <w:rFonts w:cs="Calibri"/>
                <w:b/>
                <w:color w:val="FFFFFF" w:themeColor="background1"/>
                <w:szCs w:val="22"/>
              </w:rPr>
            </w:pPr>
            <w:r w:rsidRPr="00721FD5">
              <w:rPr>
                <w:rFonts w:cs="Calibri"/>
                <w:b/>
                <w:color w:val="FFFFFF" w:themeColor="background1"/>
                <w:szCs w:val="22"/>
              </w:rPr>
              <w:t xml:space="preserve">Podpora příjezdů zahraničních akademických a vědeckých pracovníků </w:t>
            </w:r>
            <w:r w:rsidR="00721FD5">
              <w:rPr>
                <w:rFonts w:cs="Calibri"/>
                <w:b/>
                <w:color w:val="FFFFFF" w:themeColor="background1"/>
                <w:szCs w:val="22"/>
              </w:rPr>
              <w:br/>
            </w:r>
            <w:r w:rsidRPr="00721FD5">
              <w:rPr>
                <w:rFonts w:cs="Calibri"/>
                <w:b/>
                <w:color w:val="FFFFFF" w:themeColor="background1"/>
                <w:szCs w:val="22"/>
              </w:rPr>
              <w:t>či odborníků z praxe</w:t>
            </w:r>
          </w:p>
        </w:tc>
      </w:tr>
      <w:tr w:rsidR="009B7FDC" w:rsidRPr="007A6BBB" w14:paraId="73650B47" w14:textId="77777777" w:rsidTr="00C4032F">
        <w:tc>
          <w:tcPr>
            <w:tcW w:w="3680" w:type="dxa"/>
            <w:vAlign w:val="center"/>
          </w:tcPr>
          <w:p w14:paraId="771CE2B8" w14:textId="707DC496" w:rsidR="009B7FDC" w:rsidRPr="008E199C" w:rsidRDefault="009B7FDC" w:rsidP="009B7FDC">
            <w:pPr>
              <w:spacing w:after="0" w:line="276" w:lineRule="auto"/>
              <w:jc w:val="left"/>
              <w:rPr>
                <w:rFonts w:cs="Calibri"/>
                <w:szCs w:val="22"/>
              </w:rPr>
            </w:pPr>
            <w:r w:rsidRPr="00721FD5">
              <w:rPr>
                <w:rFonts w:cs="Calibri"/>
                <w:szCs w:val="22"/>
              </w:rPr>
              <w:t xml:space="preserve">prof. PhDr. Ivo Jirásek, Ph.D. </w:t>
            </w:r>
          </w:p>
        </w:tc>
        <w:tc>
          <w:tcPr>
            <w:tcW w:w="4112" w:type="dxa"/>
            <w:vAlign w:val="center"/>
          </w:tcPr>
          <w:p w14:paraId="2A32A15C" w14:textId="77777777" w:rsidR="009B7FDC" w:rsidRPr="00721FD5" w:rsidRDefault="009B7FDC" w:rsidP="00721FD5">
            <w:pPr>
              <w:spacing w:after="0" w:line="240" w:lineRule="auto"/>
              <w:rPr>
                <w:rFonts w:cs="Calibri"/>
                <w:szCs w:val="22"/>
              </w:rPr>
            </w:pPr>
            <w:r w:rsidRPr="00721FD5">
              <w:rPr>
                <w:rFonts w:cs="Calibri"/>
              </w:rPr>
              <w:t>Prof. Dr hab. Anna Odrowaz-Coates, Maria Grzegorzewska University in Warsaw, Polsko</w:t>
            </w:r>
          </w:p>
        </w:tc>
      </w:tr>
      <w:tr w:rsidR="009B7FDC" w:rsidRPr="007A6BBB" w14:paraId="3CF579A2" w14:textId="77777777" w:rsidTr="00C4032F">
        <w:tc>
          <w:tcPr>
            <w:tcW w:w="3680" w:type="dxa"/>
            <w:vAlign w:val="center"/>
          </w:tcPr>
          <w:p w14:paraId="5D05873E" w14:textId="7ADC3B67" w:rsidR="009B7FDC" w:rsidRPr="008E199C" w:rsidRDefault="009B7FDC" w:rsidP="009B7FDC">
            <w:pPr>
              <w:spacing w:after="0" w:line="276" w:lineRule="auto"/>
              <w:jc w:val="left"/>
              <w:rPr>
                <w:rFonts w:cs="Calibri"/>
                <w:szCs w:val="22"/>
              </w:rPr>
            </w:pPr>
            <w:r w:rsidRPr="008E199C">
              <w:rPr>
                <w:rFonts w:cs="Calibri"/>
                <w:szCs w:val="22"/>
              </w:rPr>
              <w:t>PhDr. Denisa Denglerová, Ph.D.</w:t>
            </w:r>
          </w:p>
        </w:tc>
        <w:tc>
          <w:tcPr>
            <w:tcW w:w="4112" w:type="dxa"/>
            <w:vAlign w:val="center"/>
          </w:tcPr>
          <w:p w14:paraId="145FDEDD" w14:textId="3DC8BC10" w:rsidR="009B7FDC" w:rsidRPr="00721FD5" w:rsidRDefault="009B7FDC" w:rsidP="00721FD5">
            <w:pPr>
              <w:spacing w:after="0" w:line="240" w:lineRule="auto"/>
              <w:rPr>
                <w:rFonts w:cs="Calibri"/>
                <w:szCs w:val="22"/>
              </w:rPr>
            </w:pPr>
            <w:r w:rsidRPr="00721FD5">
              <w:rPr>
                <w:rFonts w:cs="Calibri"/>
              </w:rPr>
              <w:t>dr. Michael Rugh, Texas A&amp;M University, USA</w:t>
            </w:r>
          </w:p>
        </w:tc>
      </w:tr>
    </w:tbl>
    <w:p w14:paraId="5EF91271" w14:textId="77777777" w:rsidR="00AA7DEE" w:rsidRPr="003542A0" w:rsidRDefault="00AA7DEE" w:rsidP="00DC63C2">
      <w:pPr>
        <w:pStyle w:val="Nadpis2"/>
        <w:ind w:left="567" w:hanging="567"/>
      </w:pPr>
      <w:bookmarkStart w:id="953" w:name="_Toc160518495"/>
      <w:r w:rsidRPr="003542A0">
        <w:lastRenderedPageBreak/>
        <w:t>Mobility zaměstnanců</w:t>
      </w:r>
      <w:bookmarkEnd w:id="953"/>
    </w:p>
    <w:p w14:paraId="44D9EBDC" w14:textId="002692D7" w:rsidR="00DC7844" w:rsidRDefault="00AD77CB" w:rsidP="00DC7844">
      <w:pPr>
        <w:pStyle w:val="Nadpis3"/>
      </w:pPr>
      <w:bookmarkStart w:id="954" w:name="_Toc160518496"/>
      <w:r>
        <w:t>V</w:t>
      </w:r>
      <w:r w:rsidR="0085035B">
        <w:t>ýjezdy</w:t>
      </w:r>
      <w:r w:rsidR="00AA7DEE" w:rsidRPr="003542A0">
        <w:t xml:space="preserve"> akademických pracovníků</w:t>
      </w:r>
      <w:bookmarkEnd w:id="954"/>
    </w:p>
    <w:p w14:paraId="4F631014" w14:textId="66CD1044" w:rsidR="009B7FDC" w:rsidRPr="00A43A2F" w:rsidRDefault="009B7FDC" w:rsidP="00425853">
      <w:pPr>
        <w:rPr>
          <w:rFonts w:cs="Calibri"/>
          <w:szCs w:val="22"/>
        </w:rPr>
      </w:pPr>
      <w:r w:rsidRPr="00F733C1">
        <w:rPr>
          <w:rFonts w:cs="Calibri"/>
          <w:szCs w:val="22"/>
        </w:rPr>
        <w:t>V roce 202</w:t>
      </w:r>
      <w:r>
        <w:rPr>
          <w:rFonts w:cs="Calibri"/>
          <w:szCs w:val="22"/>
        </w:rPr>
        <w:t>3</w:t>
      </w:r>
      <w:r w:rsidRPr="00F733C1">
        <w:rPr>
          <w:rFonts w:cs="Calibri"/>
          <w:szCs w:val="22"/>
        </w:rPr>
        <w:t xml:space="preserve"> došlo </w:t>
      </w:r>
      <w:r>
        <w:rPr>
          <w:rFonts w:cs="Calibri"/>
          <w:szCs w:val="22"/>
        </w:rPr>
        <w:t xml:space="preserve">k nárůstu </w:t>
      </w:r>
      <w:r w:rsidRPr="00F733C1">
        <w:rPr>
          <w:rFonts w:cs="Calibri"/>
          <w:szCs w:val="22"/>
        </w:rPr>
        <w:t xml:space="preserve">počtu výjezdů akademických pracovníků </w:t>
      </w:r>
      <w:r>
        <w:rPr>
          <w:rFonts w:cs="Calibri"/>
          <w:szCs w:val="22"/>
        </w:rPr>
        <w:t xml:space="preserve">na 17 (oproti </w:t>
      </w:r>
      <w:r w:rsidRPr="00F733C1">
        <w:rPr>
          <w:rFonts w:cs="Calibri"/>
          <w:szCs w:val="22"/>
        </w:rPr>
        <w:t xml:space="preserve">0 </w:t>
      </w:r>
      <w:r>
        <w:rPr>
          <w:rFonts w:cs="Calibri"/>
          <w:szCs w:val="22"/>
        </w:rPr>
        <w:t xml:space="preserve">v roce 2021 </w:t>
      </w:r>
      <w:r w:rsidR="00FF4724">
        <w:rPr>
          <w:rFonts w:cs="Calibri"/>
          <w:szCs w:val="22"/>
        </w:rPr>
        <w:br/>
      </w:r>
      <w:r>
        <w:rPr>
          <w:rFonts w:cs="Calibri"/>
          <w:szCs w:val="22"/>
        </w:rPr>
        <w:t xml:space="preserve">a </w:t>
      </w:r>
      <w:r w:rsidRPr="00F733C1">
        <w:rPr>
          <w:rFonts w:cs="Calibri"/>
          <w:szCs w:val="22"/>
        </w:rPr>
        <w:t>8</w:t>
      </w:r>
      <w:r>
        <w:rPr>
          <w:rFonts w:cs="Calibri"/>
          <w:szCs w:val="22"/>
        </w:rPr>
        <w:t xml:space="preserve"> v roce 2022), což je více než 100% navýšení. V</w:t>
      </w:r>
      <w:r w:rsidRPr="00F733C1">
        <w:rPr>
          <w:rFonts w:cs="Calibri"/>
          <w:szCs w:val="22"/>
        </w:rPr>
        <w:t xml:space="preserve">šechny mobility proběhly v prezenční formě. </w:t>
      </w:r>
      <w:r>
        <w:rPr>
          <w:rFonts w:cs="Calibri"/>
          <w:szCs w:val="22"/>
        </w:rPr>
        <w:t>Akademičtí pracovníci nejčastěji vyjížděli do Portugalska, Španělska, Norska, ale také na Slovensko.</w:t>
      </w:r>
    </w:p>
    <w:p w14:paraId="62DBFFEB" w14:textId="77777777" w:rsidR="009B7FDC" w:rsidRPr="009B7FDC" w:rsidRDefault="009B7FDC" w:rsidP="00425853"/>
    <w:tbl>
      <w:tblPr>
        <w:tblStyle w:val="Mkatabulky"/>
        <w:tblW w:w="6691" w:type="dxa"/>
        <w:tblInd w:w="-5" w:type="dxa"/>
        <w:tblLook w:val="04A0" w:firstRow="1" w:lastRow="0" w:firstColumn="1" w:lastColumn="0" w:noHBand="0" w:noVBand="1"/>
      </w:tblPr>
      <w:tblGrid>
        <w:gridCol w:w="2014"/>
        <w:gridCol w:w="1842"/>
        <w:gridCol w:w="2835"/>
      </w:tblGrid>
      <w:tr w:rsidR="00AA7DEE" w:rsidRPr="003542A0" w14:paraId="07B0B88E" w14:textId="77777777" w:rsidTr="00CD3F12">
        <w:trPr>
          <w:trHeight w:val="397"/>
        </w:trPr>
        <w:tc>
          <w:tcPr>
            <w:tcW w:w="2014" w:type="dxa"/>
            <w:shd w:val="clear" w:color="auto" w:fill="833C0B" w:themeFill="accent2" w:themeFillShade="80"/>
            <w:vAlign w:val="center"/>
          </w:tcPr>
          <w:p w14:paraId="773A2B5D" w14:textId="77777777" w:rsidR="00AA7DEE" w:rsidRPr="003542A0" w:rsidRDefault="00AA7DEE" w:rsidP="00443A57">
            <w:pPr>
              <w:spacing w:after="0" w:line="276" w:lineRule="auto"/>
              <w:jc w:val="left"/>
              <w:rPr>
                <w:rFonts w:cs="Calibri"/>
                <w:b/>
                <w:color w:val="FFFFFF" w:themeColor="background1"/>
              </w:rPr>
            </w:pPr>
            <w:r w:rsidRPr="003542A0">
              <w:rPr>
                <w:rFonts w:cs="Calibri"/>
                <w:b/>
                <w:color w:val="FFFFFF" w:themeColor="background1"/>
              </w:rPr>
              <w:t>Ústav/součást</w:t>
            </w:r>
          </w:p>
        </w:tc>
        <w:tc>
          <w:tcPr>
            <w:tcW w:w="1842" w:type="dxa"/>
            <w:shd w:val="clear" w:color="auto" w:fill="833C0B" w:themeFill="accent2" w:themeFillShade="80"/>
            <w:vAlign w:val="center"/>
          </w:tcPr>
          <w:p w14:paraId="0D9E83D4" w14:textId="77777777" w:rsidR="00AA7DEE" w:rsidRPr="003542A0" w:rsidRDefault="00AA7DEE" w:rsidP="00443A57">
            <w:pPr>
              <w:spacing w:after="0" w:line="276" w:lineRule="auto"/>
              <w:jc w:val="center"/>
              <w:rPr>
                <w:rFonts w:cs="Calibri"/>
                <w:b/>
                <w:color w:val="FFFFFF" w:themeColor="background1"/>
              </w:rPr>
            </w:pPr>
            <w:r w:rsidRPr="003542A0">
              <w:rPr>
                <w:rFonts w:cs="Calibri"/>
                <w:b/>
                <w:color w:val="FFFFFF" w:themeColor="background1"/>
              </w:rPr>
              <w:t>Počet</w:t>
            </w:r>
          </w:p>
        </w:tc>
        <w:tc>
          <w:tcPr>
            <w:tcW w:w="2835" w:type="dxa"/>
            <w:shd w:val="clear" w:color="auto" w:fill="833C0B" w:themeFill="accent2" w:themeFillShade="80"/>
            <w:vAlign w:val="center"/>
          </w:tcPr>
          <w:p w14:paraId="15340501" w14:textId="77777777" w:rsidR="00AA7DEE" w:rsidRPr="003542A0" w:rsidRDefault="00AA7DEE" w:rsidP="00443A57">
            <w:pPr>
              <w:spacing w:after="0" w:line="276" w:lineRule="auto"/>
              <w:jc w:val="left"/>
              <w:rPr>
                <w:rFonts w:cs="Calibri"/>
                <w:b/>
                <w:color w:val="FFFFFF" w:themeColor="background1"/>
              </w:rPr>
            </w:pPr>
            <w:r w:rsidRPr="003542A0">
              <w:rPr>
                <w:rFonts w:cs="Calibri"/>
                <w:b/>
                <w:color w:val="FFFFFF" w:themeColor="background1"/>
              </w:rPr>
              <w:t>Typ mobility</w:t>
            </w:r>
          </w:p>
        </w:tc>
      </w:tr>
      <w:tr w:rsidR="0085035B" w:rsidRPr="003542A0" w14:paraId="27A63DC1" w14:textId="77777777" w:rsidTr="00DC63C2">
        <w:trPr>
          <w:trHeight w:val="397"/>
        </w:trPr>
        <w:tc>
          <w:tcPr>
            <w:tcW w:w="2014" w:type="dxa"/>
            <w:vAlign w:val="center"/>
          </w:tcPr>
          <w:p w14:paraId="21A4D41D" w14:textId="77777777" w:rsidR="0085035B" w:rsidRPr="003542A0" w:rsidRDefault="0085035B" w:rsidP="0085035B">
            <w:pPr>
              <w:spacing w:after="0" w:line="276" w:lineRule="auto"/>
              <w:jc w:val="left"/>
              <w:rPr>
                <w:rFonts w:cs="Calibri"/>
              </w:rPr>
            </w:pPr>
            <w:r w:rsidRPr="00F733C1">
              <w:rPr>
                <w:rFonts w:cs="Calibri"/>
                <w:szCs w:val="22"/>
              </w:rPr>
              <w:t>ÚPV</w:t>
            </w:r>
          </w:p>
        </w:tc>
        <w:tc>
          <w:tcPr>
            <w:tcW w:w="1842" w:type="dxa"/>
            <w:vAlign w:val="center"/>
          </w:tcPr>
          <w:p w14:paraId="4B6A1CAC" w14:textId="7259BEB4" w:rsidR="0085035B" w:rsidRPr="003542A0" w:rsidRDefault="009B7FDC" w:rsidP="0085035B">
            <w:pPr>
              <w:spacing w:after="0" w:line="276" w:lineRule="auto"/>
              <w:jc w:val="center"/>
              <w:rPr>
                <w:rFonts w:cs="Calibri"/>
              </w:rPr>
            </w:pPr>
            <w:r>
              <w:rPr>
                <w:rFonts w:cs="Calibri"/>
                <w:szCs w:val="22"/>
              </w:rPr>
              <w:t>5</w:t>
            </w:r>
          </w:p>
        </w:tc>
        <w:tc>
          <w:tcPr>
            <w:tcW w:w="2835" w:type="dxa"/>
            <w:vAlign w:val="center"/>
          </w:tcPr>
          <w:p w14:paraId="40DADEE8" w14:textId="77777777" w:rsidR="0085035B" w:rsidRPr="003542A0" w:rsidRDefault="0085035B" w:rsidP="0085035B">
            <w:pPr>
              <w:spacing w:after="0" w:line="276" w:lineRule="auto"/>
              <w:jc w:val="left"/>
              <w:rPr>
                <w:rFonts w:cs="Calibri"/>
              </w:rPr>
            </w:pPr>
            <w:r w:rsidRPr="00F733C1">
              <w:rPr>
                <w:rFonts w:cs="Calibri"/>
                <w:szCs w:val="22"/>
              </w:rPr>
              <w:t xml:space="preserve">výuková mobilita </w:t>
            </w:r>
          </w:p>
        </w:tc>
      </w:tr>
      <w:tr w:rsidR="0085035B" w:rsidRPr="003542A0" w14:paraId="2C72E2A5" w14:textId="77777777" w:rsidTr="00DC63C2">
        <w:trPr>
          <w:trHeight w:val="397"/>
        </w:trPr>
        <w:tc>
          <w:tcPr>
            <w:tcW w:w="2014" w:type="dxa"/>
            <w:tcBorders>
              <w:bottom w:val="single" w:sz="4" w:space="0" w:color="auto"/>
            </w:tcBorders>
            <w:vAlign w:val="center"/>
          </w:tcPr>
          <w:p w14:paraId="2F9BD5ED" w14:textId="77777777" w:rsidR="0085035B" w:rsidRPr="003542A0" w:rsidRDefault="0085035B" w:rsidP="0085035B">
            <w:pPr>
              <w:spacing w:after="0" w:line="276" w:lineRule="auto"/>
              <w:jc w:val="left"/>
              <w:rPr>
                <w:rFonts w:cs="Calibri"/>
              </w:rPr>
            </w:pPr>
            <w:r w:rsidRPr="00F733C1">
              <w:rPr>
                <w:rFonts w:cs="Calibri"/>
                <w:szCs w:val="22"/>
              </w:rPr>
              <w:t>ÚŠP</w:t>
            </w:r>
          </w:p>
        </w:tc>
        <w:tc>
          <w:tcPr>
            <w:tcW w:w="1842" w:type="dxa"/>
            <w:tcBorders>
              <w:bottom w:val="single" w:sz="4" w:space="0" w:color="auto"/>
            </w:tcBorders>
            <w:vAlign w:val="center"/>
          </w:tcPr>
          <w:p w14:paraId="086AC383" w14:textId="77F5FB3E" w:rsidR="0085035B" w:rsidRPr="003542A0" w:rsidRDefault="009B7FDC" w:rsidP="0085035B">
            <w:pPr>
              <w:spacing w:after="0" w:line="276" w:lineRule="auto"/>
              <w:jc w:val="center"/>
              <w:rPr>
                <w:rFonts w:cs="Calibri"/>
              </w:rPr>
            </w:pPr>
            <w:r>
              <w:rPr>
                <w:rFonts w:cs="Calibri"/>
                <w:szCs w:val="22"/>
              </w:rPr>
              <w:t>1</w:t>
            </w:r>
          </w:p>
        </w:tc>
        <w:tc>
          <w:tcPr>
            <w:tcW w:w="2835" w:type="dxa"/>
            <w:tcBorders>
              <w:bottom w:val="single" w:sz="4" w:space="0" w:color="auto"/>
            </w:tcBorders>
            <w:vAlign w:val="center"/>
          </w:tcPr>
          <w:p w14:paraId="02DB26F9" w14:textId="77777777" w:rsidR="0085035B" w:rsidRPr="003542A0" w:rsidRDefault="0085035B" w:rsidP="0085035B">
            <w:pPr>
              <w:spacing w:after="0" w:line="276" w:lineRule="auto"/>
              <w:jc w:val="left"/>
              <w:rPr>
                <w:rFonts w:cs="Calibri"/>
              </w:rPr>
            </w:pPr>
            <w:r w:rsidRPr="00F733C1">
              <w:rPr>
                <w:rFonts w:cs="Calibri"/>
                <w:szCs w:val="22"/>
              </w:rPr>
              <w:t>výuková mobilita</w:t>
            </w:r>
          </w:p>
        </w:tc>
      </w:tr>
      <w:tr w:rsidR="009B7FDC" w:rsidRPr="003542A0" w14:paraId="3FE69396" w14:textId="77777777" w:rsidTr="00DC63C2">
        <w:trPr>
          <w:trHeight w:val="397"/>
        </w:trPr>
        <w:tc>
          <w:tcPr>
            <w:tcW w:w="2014" w:type="dxa"/>
            <w:tcBorders>
              <w:bottom w:val="single" w:sz="4" w:space="0" w:color="auto"/>
            </w:tcBorders>
            <w:vAlign w:val="center"/>
          </w:tcPr>
          <w:p w14:paraId="238FBB65" w14:textId="17A80225" w:rsidR="009B7FDC" w:rsidRPr="00F733C1" w:rsidRDefault="00285668" w:rsidP="0085035B">
            <w:pPr>
              <w:spacing w:after="0" w:line="276" w:lineRule="auto"/>
              <w:jc w:val="left"/>
              <w:rPr>
                <w:rFonts w:cs="Calibri"/>
                <w:szCs w:val="22"/>
              </w:rPr>
            </w:pPr>
            <w:r>
              <w:rPr>
                <w:rFonts w:cs="Calibri"/>
                <w:szCs w:val="22"/>
              </w:rPr>
              <w:t>Ú</w:t>
            </w:r>
            <w:r w:rsidR="009B7FDC">
              <w:rPr>
                <w:rFonts w:cs="Calibri"/>
                <w:szCs w:val="22"/>
              </w:rPr>
              <w:t>MJL</w:t>
            </w:r>
          </w:p>
        </w:tc>
        <w:tc>
          <w:tcPr>
            <w:tcW w:w="1842" w:type="dxa"/>
            <w:tcBorders>
              <w:bottom w:val="single" w:sz="4" w:space="0" w:color="auto"/>
            </w:tcBorders>
            <w:vAlign w:val="center"/>
          </w:tcPr>
          <w:p w14:paraId="5C14DA72" w14:textId="4CB823C8" w:rsidR="009B7FDC" w:rsidRDefault="009B7FDC" w:rsidP="0085035B">
            <w:pPr>
              <w:spacing w:after="0" w:line="276" w:lineRule="auto"/>
              <w:jc w:val="center"/>
              <w:rPr>
                <w:rFonts w:cs="Calibri"/>
                <w:szCs w:val="22"/>
              </w:rPr>
            </w:pPr>
            <w:r>
              <w:rPr>
                <w:rFonts w:cs="Calibri"/>
                <w:szCs w:val="22"/>
              </w:rPr>
              <w:t>4</w:t>
            </w:r>
          </w:p>
        </w:tc>
        <w:tc>
          <w:tcPr>
            <w:tcW w:w="2835" w:type="dxa"/>
            <w:tcBorders>
              <w:bottom w:val="single" w:sz="4" w:space="0" w:color="auto"/>
            </w:tcBorders>
            <w:vAlign w:val="center"/>
          </w:tcPr>
          <w:p w14:paraId="270D2F91" w14:textId="6F84D976" w:rsidR="009B7FDC" w:rsidRPr="00F733C1" w:rsidRDefault="009B7FDC" w:rsidP="0085035B">
            <w:pPr>
              <w:spacing w:after="0" w:line="276" w:lineRule="auto"/>
              <w:jc w:val="left"/>
              <w:rPr>
                <w:rFonts w:cs="Calibri"/>
                <w:szCs w:val="22"/>
              </w:rPr>
            </w:pPr>
            <w:r w:rsidRPr="00F733C1">
              <w:rPr>
                <w:rFonts w:cs="Calibri"/>
                <w:szCs w:val="22"/>
              </w:rPr>
              <w:t>výuková mobilita</w:t>
            </w:r>
          </w:p>
        </w:tc>
      </w:tr>
      <w:tr w:rsidR="0085035B" w:rsidRPr="003542A0" w14:paraId="3E75738A" w14:textId="77777777" w:rsidTr="00DC63C2">
        <w:trPr>
          <w:trHeight w:val="397"/>
        </w:trPr>
        <w:tc>
          <w:tcPr>
            <w:tcW w:w="2014" w:type="dxa"/>
            <w:tcBorders>
              <w:bottom w:val="single" w:sz="4" w:space="0" w:color="auto"/>
            </w:tcBorders>
            <w:vAlign w:val="center"/>
          </w:tcPr>
          <w:p w14:paraId="4E6D92A8" w14:textId="77777777" w:rsidR="0085035B" w:rsidRDefault="0085035B" w:rsidP="0085035B">
            <w:pPr>
              <w:spacing w:after="0" w:line="276" w:lineRule="auto"/>
              <w:jc w:val="left"/>
              <w:rPr>
                <w:rFonts w:cs="Calibri"/>
              </w:rPr>
            </w:pPr>
            <w:r w:rsidRPr="00F733C1">
              <w:rPr>
                <w:rFonts w:cs="Calibri"/>
                <w:szCs w:val="22"/>
              </w:rPr>
              <w:t>ÚZV</w:t>
            </w:r>
          </w:p>
        </w:tc>
        <w:tc>
          <w:tcPr>
            <w:tcW w:w="1842" w:type="dxa"/>
            <w:tcBorders>
              <w:bottom w:val="single" w:sz="4" w:space="0" w:color="auto"/>
            </w:tcBorders>
            <w:vAlign w:val="center"/>
          </w:tcPr>
          <w:p w14:paraId="5CA02925" w14:textId="32B48378" w:rsidR="0085035B" w:rsidRPr="003542A0" w:rsidRDefault="009B7FDC" w:rsidP="0085035B">
            <w:pPr>
              <w:spacing w:after="0" w:line="276" w:lineRule="auto"/>
              <w:jc w:val="center"/>
              <w:rPr>
                <w:rFonts w:cs="Calibri"/>
              </w:rPr>
            </w:pPr>
            <w:r>
              <w:rPr>
                <w:rFonts w:cs="Calibri"/>
                <w:szCs w:val="22"/>
              </w:rPr>
              <w:t>1</w:t>
            </w:r>
          </w:p>
        </w:tc>
        <w:tc>
          <w:tcPr>
            <w:tcW w:w="2835" w:type="dxa"/>
            <w:tcBorders>
              <w:bottom w:val="single" w:sz="4" w:space="0" w:color="auto"/>
            </w:tcBorders>
            <w:vAlign w:val="center"/>
          </w:tcPr>
          <w:p w14:paraId="075762C9" w14:textId="77777777" w:rsidR="0085035B" w:rsidRDefault="0085035B" w:rsidP="0085035B">
            <w:pPr>
              <w:spacing w:after="0" w:line="276" w:lineRule="auto"/>
              <w:jc w:val="left"/>
              <w:rPr>
                <w:rFonts w:cs="Calibri"/>
              </w:rPr>
            </w:pPr>
            <w:r w:rsidRPr="00F733C1">
              <w:rPr>
                <w:rFonts w:cs="Calibri"/>
                <w:szCs w:val="22"/>
              </w:rPr>
              <w:t>výuková mobilita</w:t>
            </w:r>
          </w:p>
        </w:tc>
      </w:tr>
      <w:tr w:rsidR="0085035B" w:rsidRPr="003542A0" w14:paraId="03481039" w14:textId="77777777" w:rsidTr="00DC63C2">
        <w:trPr>
          <w:trHeight w:val="397"/>
        </w:trPr>
        <w:tc>
          <w:tcPr>
            <w:tcW w:w="2014" w:type="dxa"/>
            <w:tcBorders>
              <w:bottom w:val="single" w:sz="4" w:space="0" w:color="auto"/>
            </w:tcBorders>
            <w:vAlign w:val="center"/>
          </w:tcPr>
          <w:p w14:paraId="3ADE49A7" w14:textId="138B724F" w:rsidR="0085035B" w:rsidRPr="003542A0" w:rsidRDefault="0085035B" w:rsidP="0085035B">
            <w:pPr>
              <w:spacing w:after="0" w:line="276" w:lineRule="auto"/>
              <w:jc w:val="left"/>
              <w:rPr>
                <w:rFonts w:cs="Calibri"/>
              </w:rPr>
            </w:pPr>
            <w:r w:rsidRPr="00F733C1">
              <w:rPr>
                <w:rFonts w:cs="Calibri"/>
                <w:szCs w:val="22"/>
              </w:rPr>
              <w:t>CV</w:t>
            </w:r>
            <w:r w:rsidR="00721FD5">
              <w:rPr>
                <w:rFonts w:cs="Calibri"/>
                <w:szCs w:val="22"/>
              </w:rPr>
              <w:t xml:space="preserve"> FHS</w:t>
            </w:r>
          </w:p>
        </w:tc>
        <w:tc>
          <w:tcPr>
            <w:tcW w:w="1842" w:type="dxa"/>
            <w:tcBorders>
              <w:bottom w:val="single" w:sz="4" w:space="0" w:color="auto"/>
            </w:tcBorders>
            <w:vAlign w:val="center"/>
          </w:tcPr>
          <w:p w14:paraId="7CBC614F" w14:textId="52245581" w:rsidR="0085035B" w:rsidRPr="003542A0" w:rsidRDefault="009B7FDC" w:rsidP="0085035B">
            <w:pPr>
              <w:spacing w:after="0" w:line="276" w:lineRule="auto"/>
              <w:jc w:val="center"/>
              <w:rPr>
                <w:rFonts w:cs="Calibri"/>
              </w:rPr>
            </w:pPr>
            <w:r>
              <w:rPr>
                <w:rFonts w:cs="Calibri"/>
                <w:szCs w:val="22"/>
              </w:rPr>
              <w:t>2</w:t>
            </w:r>
          </w:p>
        </w:tc>
        <w:tc>
          <w:tcPr>
            <w:tcW w:w="2835" w:type="dxa"/>
            <w:tcBorders>
              <w:bottom w:val="single" w:sz="4" w:space="0" w:color="auto"/>
            </w:tcBorders>
            <w:vAlign w:val="center"/>
          </w:tcPr>
          <w:p w14:paraId="61EE0524" w14:textId="77777777" w:rsidR="0085035B" w:rsidRPr="003542A0" w:rsidRDefault="0085035B" w:rsidP="0085035B">
            <w:pPr>
              <w:spacing w:after="0" w:line="276" w:lineRule="auto"/>
              <w:jc w:val="left"/>
              <w:rPr>
                <w:rFonts w:cs="Calibri"/>
              </w:rPr>
            </w:pPr>
            <w:r w:rsidRPr="00F733C1">
              <w:rPr>
                <w:rFonts w:cs="Calibri"/>
                <w:szCs w:val="22"/>
              </w:rPr>
              <w:t>výuková mobilita</w:t>
            </w:r>
          </w:p>
        </w:tc>
      </w:tr>
      <w:tr w:rsidR="00721FD5" w:rsidRPr="003542A0" w14:paraId="63BE9B3F" w14:textId="77777777" w:rsidTr="00CD3F12">
        <w:trPr>
          <w:trHeight w:val="397"/>
        </w:trPr>
        <w:tc>
          <w:tcPr>
            <w:tcW w:w="2014" w:type="dxa"/>
            <w:tcBorders>
              <w:bottom w:val="single" w:sz="4" w:space="0" w:color="auto"/>
            </w:tcBorders>
            <w:vAlign w:val="center"/>
          </w:tcPr>
          <w:p w14:paraId="6E527A1A" w14:textId="32436DF3" w:rsidR="00721FD5" w:rsidRPr="00F733C1" w:rsidRDefault="00721FD5" w:rsidP="00721FD5">
            <w:pPr>
              <w:spacing w:after="0" w:line="276" w:lineRule="auto"/>
              <w:rPr>
                <w:rFonts w:cs="Calibri"/>
                <w:szCs w:val="22"/>
              </w:rPr>
            </w:pPr>
            <w:r>
              <w:rPr>
                <w:rFonts w:cs="Calibri"/>
                <w:szCs w:val="22"/>
              </w:rPr>
              <w:t>CJV</w:t>
            </w:r>
          </w:p>
        </w:tc>
        <w:tc>
          <w:tcPr>
            <w:tcW w:w="1842" w:type="dxa"/>
            <w:tcBorders>
              <w:bottom w:val="single" w:sz="4" w:space="0" w:color="auto"/>
            </w:tcBorders>
            <w:vAlign w:val="center"/>
          </w:tcPr>
          <w:p w14:paraId="6D231B66" w14:textId="51B103DC" w:rsidR="00721FD5" w:rsidRDefault="00721FD5" w:rsidP="0085035B">
            <w:pPr>
              <w:spacing w:after="0" w:line="276" w:lineRule="auto"/>
              <w:jc w:val="center"/>
              <w:rPr>
                <w:rFonts w:cs="Calibri"/>
                <w:szCs w:val="22"/>
              </w:rPr>
            </w:pPr>
            <w:r>
              <w:rPr>
                <w:rFonts w:cs="Calibri"/>
                <w:szCs w:val="22"/>
              </w:rPr>
              <w:t>4</w:t>
            </w:r>
          </w:p>
        </w:tc>
        <w:tc>
          <w:tcPr>
            <w:tcW w:w="2835" w:type="dxa"/>
            <w:tcBorders>
              <w:bottom w:val="single" w:sz="4" w:space="0" w:color="auto"/>
            </w:tcBorders>
            <w:vAlign w:val="center"/>
          </w:tcPr>
          <w:p w14:paraId="76DEFDE1" w14:textId="026A7A89" w:rsidR="00721FD5" w:rsidRPr="00F733C1" w:rsidRDefault="00721FD5" w:rsidP="0085035B">
            <w:pPr>
              <w:spacing w:after="0" w:line="276" w:lineRule="auto"/>
              <w:jc w:val="left"/>
              <w:rPr>
                <w:rFonts w:cs="Calibri"/>
                <w:szCs w:val="22"/>
              </w:rPr>
            </w:pPr>
            <w:r w:rsidRPr="00F733C1">
              <w:rPr>
                <w:rFonts w:cs="Calibri"/>
                <w:szCs w:val="22"/>
              </w:rPr>
              <w:t>výuková mobilita</w:t>
            </w:r>
          </w:p>
        </w:tc>
      </w:tr>
      <w:tr w:rsidR="00AA7DEE" w:rsidRPr="003542A0" w14:paraId="62E77B01" w14:textId="77777777" w:rsidTr="00CD3F12">
        <w:trPr>
          <w:trHeight w:val="397"/>
        </w:trPr>
        <w:tc>
          <w:tcPr>
            <w:tcW w:w="2014" w:type="dxa"/>
            <w:shd w:val="clear" w:color="auto" w:fill="833C0B" w:themeFill="accent2" w:themeFillShade="80"/>
            <w:vAlign w:val="center"/>
          </w:tcPr>
          <w:p w14:paraId="7EA2FB86" w14:textId="06B374F4" w:rsidR="00AA7DEE" w:rsidRPr="003542A0" w:rsidRDefault="00AA7DEE" w:rsidP="00443A57">
            <w:pPr>
              <w:spacing w:after="0" w:line="276" w:lineRule="auto"/>
              <w:jc w:val="left"/>
              <w:rPr>
                <w:rFonts w:cs="Calibri"/>
                <w:b/>
                <w:color w:val="FFFFFF" w:themeColor="background1"/>
              </w:rPr>
            </w:pPr>
            <w:r w:rsidRPr="003542A0">
              <w:rPr>
                <w:rFonts w:cs="Calibri"/>
                <w:b/>
                <w:color w:val="FFFFFF" w:themeColor="background1"/>
              </w:rPr>
              <w:t>Celkem</w:t>
            </w:r>
          </w:p>
        </w:tc>
        <w:tc>
          <w:tcPr>
            <w:tcW w:w="4677" w:type="dxa"/>
            <w:gridSpan w:val="2"/>
            <w:shd w:val="clear" w:color="auto" w:fill="833C0B" w:themeFill="accent2" w:themeFillShade="80"/>
            <w:vAlign w:val="center"/>
          </w:tcPr>
          <w:p w14:paraId="4D9832F3" w14:textId="76BAB0EB" w:rsidR="00AA7DEE" w:rsidRPr="003542A0" w:rsidRDefault="00721FD5" w:rsidP="00721FD5">
            <w:pPr>
              <w:spacing w:after="0" w:line="276" w:lineRule="auto"/>
              <w:jc w:val="left"/>
              <w:rPr>
                <w:rFonts w:cs="Calibri"/>
                <w:b/>
                <w:color w:val="FFFFFF" w:themeColor="background1"/>
              </w:rPr>
            </w:pPr>
            <w:r>
              <w:rPr>
                <w:rFonts w:cs="Calibri"/>
                <w:b/>
                <w:color w:val="FFFFFF" w:themeColor="background1"/>
              </w:rPr>
              <w:t xml:space="preserve">              17</w:t>
            </w:r>
          </w:p>
        </w:tc>
      </w:tr>
    </w:tbl>
    <w:p w14:paraId="6566B053" w14:textId="52541F63" w:rsidR="0085035B" w:rsidRDefault="00AD77CB" w:rsidP="0085035B">
      <w:pPr>
        <w:pStyle w:val="Nadpis3"/>
      </w:pPr>
      <w:bookmarkStart w:id="955" w:name="_Toc160518497"/>
      <w:r>
        <w:t>P</w:t>
      </w:r>
      <w:r w:rsidR="0085035B">
        <w:t>říjezdy zahraničních</w:t>
      </w:r>
      <w:r w:rsidR="0085035B" w:rsidRPr="003542A0">
        <w:t xml:space="preserve"> akademických pracovníků</w:t>
      </w:r>
      <w:bookmarkEnd w:id="955"/>
    </w:p>
    <w:p w14:paraId="0B95F9DB" w14:textId="75F9B0FE" w:rsidR="009B7FDC" w:rsidRPr="008E199C" w:rsidRDefault="009B7FDC" w:rsidP="00425853">
      <w:pPr>
        <w:rPr>
          <w:rFonts w:cs="Calibri"/>
          <w:szCs w:val="22"/>
        </w:rPr>
      </w:pPr>
      <w:r w:rsidRPr="00F733C1">
        <w:rPr>
          <w:rFonts w:cs="Calibri"/>
          <w:szCs w:val="22"/>
        </w:rPr>
        <w:t>Na fakultě jsme přivítali celkem 1</w:t>
      </w:r>
      <w:r>
        <w:rPr>
          <w:rFonts w:cs="Calibri"/>
          <w:szCs w:val="22"/>
        </w:rPr>
        <w:t>2</w:t>
      </w:r>
      <w:r w:rsidRPr="00F733C1">
        <w:rPr>
          <w:rFonts w:cs="Calibri"/>
          <w:szCs w:val="22"/>
        </w:rPr>
        <w:t xml:space="preserve"> zahraničních akademických pracovníků, </w:t>
      </w:r>
      <w:r>
        <w:rPr>
          <w:rFonts w:cs="Calibri"/>
          <w:szCs w:val="22"/>
        </w:rPr>
        <w:t xml:space="preserve">tedy o 2 více než v předchozím roce. Zahraniční kolegové k nám přijíždějí hlavně ze sousedních zemí z Polska </w:t>
      </w:r>
      <w:r w:rsidR="00FF4724">
        <w:rPr>
          <w:rFonts w:cs="Calibri"/>
          <w:szCs w:val="22"/>
        </w:rPr>
        <w:br/>
      </w:r>
      <w:r>
        <w:rPr>
          <w:rFonts w:cs="Calibri"/>
          <w:szCs w:val="22"/>
        </w:rPr>
        <w:t>a Slovenska.</w:t>
      </w:r>
    </w:p>
    <w:tbl>
      <w:tblPr>
        <w:tblStyle w:val="Mkatabulky"/>
        <w:tblW w:w="0" w:type="auto"/>
        <w:tblInd w:w="-5" w:type="dxa"/>
        <w:tblLook w:val="04A0" w:firstRow="1" w:lastRow="0" w:firstColumn="1" w:lastColumn="0" w:noHBand="0" w:noVBand="1"/>
      </w:tblPr>
      <w:tblGrid>
        <w:gridCol w:w="2014"/>
        <w:gridCol w:w="1842"/>
        <w:gridCol w:w="2835"/>
      </w:tblGrid>
      <w:tr w:rsidR="00DC7844" w:rsidRPr="003542A0" w14:paraId="7D93E2C2" w14:textId="77777777" w:rsidTr="00285668">
        <w:trPr>
          <w:trHeight w:val="397"/>
        </w:trPr>
        <w:tc>
          <w:tcPr>
            <w:tcW w:w="2014" w:type="dxa"/>
            <w:shd w:val="clear" w:color="auto" w:fill="833C0B" w:themeFill="accent2" w:themeFillShade="80"/>
            <w:vAlign w:val="center"/>
          </w:tcPr>
          <w:p w14:paraId="2F874DA0" w14:textId="77777777" w:rsidR="00DC7844" w:rsidRPr="003542A0" w:rsidRDefault="00DC7844" w:rsidP="00ED6FC9">
            <w:pPr>
              <w:spacing w:after="0" w:line="276" w:lineRule="auto"/>
              <w:jc w:val="left"/>
              <w:rPr>
                <w:rFonts w:cstheme="minorHAnsi"/>
                <w:b/>
                <w:color w:val="FFFFFF" w:themeColor="background1"/>
              </w:rPr>
            </w:pPr>
            <w:r w:rsidRPr="003542A0">
              <w:rPr>
                <w:rFonts w:cstheme="minorHAnsi"/>
                <w:b/>
                <w:color w:val="FFFFFF" w:themeColor="background1"/>
              </w:rPr>
              <w:t>Ústav/součást</w:t>
            </w:r>
          </w:p>
        </w:tc>
        <w:tc>
          <w:tcPr>
            <w:tcW w:w="1842" w:type="dxa"/>
            <w:shd w:val="clear" w:color="auto" w:fill="833C0B" w:themeFill="accent2" w:themeFillShade="80"/>
            <w:vAlign w:val="center"/>
          </w:tcPr>
          <w:p w14:paraId="74B9B50F" w14:textId="77777777" w:rsidR="00DC7844" w:rsidRPr="003542A0" w:rsidRDefault="00DC7844" w:rsidP="00ED6FC9">
            <w:pPr>
              <w:spacing w:after="0" w:line="276" w:lineRule="auto"/>
              <w:jc w:val="center"/>
              <w:rPr>
                <w:rFonts w:cstheme="minorHAnsi"/>
                <w:b/>
                <w:color w:val="FFFFFF" w:themeColor="background1"/>
              </w:rPr>
            </w:pPr>
            <w:r w:rsidRPr="003542A0">
              <w:rPr>
                <w:rFonts w:cstheme="minorHAnsi"/>
                <w:b/>
                <w:color w:val="FFFFFF" w:themeColor="background1"/>
              </w:rPr>
              <w:t>Počet</w:t>
            </w:r>
          </w:p>
        </w:tc>
        <w:tc>
          <w:tcPr>
            <w:tcW w:w="2835" w:type="dxa"/>
            <w:shd w:val="clear" w:color="auto" w:fill="833C0B" w:themeFill="accent2" w:themeFillShade="80"/>
            <w:vAlign w:val="center"/>
          </w:tcPr>
          <w:p w14:paraId="1363FAA9" w14:textId="77777777" w:rsidR="00DC7844" w:rsidRPr="003542A0" w:rsidRDefault="00DC7844" w:rsidP="00ED6FC9">
            <w:pPr>
              <w:spacing w:after="0" w:line="276" w:lineRule="auto"/>
              <w:jc w:val="left"/>
              <w:rPr>
                <w:rFonts w:cstheme="minorHAnsi"/>
                <w:b/>
                <w:color w:val="FFFFFF" w:themeColor="background1"/>
              </w:rPr>
            </w:pPr>
            <w:r w:rsidRPr="003542A0">
              <w:rPr>
                <w:rFonts w:cstheme="minorHAnsi"/>
                <w:b/>
                <w:color w:val="FFFFFF" w:themeColor="background1"/>
              </w:rPr>
              <w:t>Typ mobility</w:t>
            </w:r>
          </w:p>
        </w:tc>
      </w:tr>
      <w:tr w:rsidR="0085035B" w:rsidRPr="003542A0" w14:paraId="5D25F63E" w14:textId="77777777" w:rsidTr="00285668">
        <w:trPr>
          <w:trHeight w:val="397"/>
        </w:trPr>
        <w:tc>
          <w:tcPr>
            <w:tcW w:w="2014" w:type="dxa"/>
            <w:vAlign w:val="center"/>
          </w:tcPr>
          <w:p w14:paraId="2D6F239D" w14:textId="77777777" w:rsidR="0085035B" w:rsidRPr="003542A0" w:rsidRDefault="0085035B" w:rsidP="0085035B">
            <w:pPr>
              <w:spacing w:after="0" w:line="276" w:lineRule="auto"/>
              <w:jc w:val="left"/>
              <w:rPr>
                <w:rFonts w:cs="Calibri"/>
              </w:rPr>
            </w:pPr>
            <w:r w:rsidRPr="00F733C1">
              <w:rPr>
                <w:rFonts w:cs="Calibri"/>
                <w:szCs w:val="22"/>
              </w:rPr>
              <w:t>ÚPV</w:t>
            </w:r>
          </w:p>
        </w:tc>
        <w:tc>
          <w:tcPr>
            <w:tcW w:w="1842" w:type="dxa"/>
            <w:vAlign w:val="center"/>
          </w:tcPr>
          <w:p w14:paraId="1BB610AF" w14:textId="643EAA4C" w:rsidR="0085035B" w:rsidRPr="003542A0" w:rsidRDefault="009B7FDC" w:rsidP="0085035B">
            <w:pPr>
              <w:spacing w:after="0" w:line="276" w:lineRule="auto"/>
              <w:jc w:val="center"/>
              <w:rPr>
                <w:rFonts w:cs="Calibri"/>
              </w:rPr>
            </w:pPr>
            <w:r>
              <w:rPr>
                <w:rFonts w:cs="Calibri"/>
                <w:szCs w:val="22"/>
              </w:rPr>
              <w:t>6</w:t>
            </w:r>
          </w:p>
        </w:tc>
        <w:tc>
          <w:tcPr>
            <w:tcW w:w="2835" w:type="dxa"/>
            <w:vAlign w:val="center"/>
          </w:tcPr>
          <w:p w14:paraId="32AACA77" w14:textId="77777777" w:rsidR="0085035B" w:rsidRPr="003542A0" w:rsidRDefault="0085035B" w:rsidP="0085035B">
            <w:pPr>
              <w:spacing w:after="0" w:line="276" w:lineRule="auto"/>
              <w:jc w:val="left"/>
              <w:rPr>
                <w:rFonts w:cs="Calibri"/>
              </w:rPr>
            </w:pPr>
            <w:r w:rsidRPr="00F733C1">
              <w:rPr>
                <w:rFonts w:cs="Calibri"/>
                <w:szCs w:val="22"/>
              </w:rPr>
              <w:t xml:space="preserve">výuková mobilita </w:t>
            </w:r>
          </w:p>
        </w:tc>
      </w:tr>
      <w:tr w:rsidR="0085035B" w:rsidRPr="003542A0" w14:paraId="13994E72" w14:textId="77777777" w:rsidTr="00285668">
        <w:trPr>
          <w:trHeight w:val="397"/>
        </w:trPr>
        <w:tc>
          <w:tcPr>
            <w:tcW w:w="2014" w:type="dxa"/>
            <w:tcBorders>
              <w:bottom w:val="single" w:sz="4" w:space="0" w:color="auto"/>
            </w:tcBorders>
            <w:vAlign w:val="center"/>
          </w:tcPr>
          <w:p w14:paraId="14649F83" w14:textId="77777777" w:rsidR="0085035B" w:rsidRPr="003542A0" w:rsidRDefault="0085035B" w:rsidP="0085035B">
            <w:pPr>
              <w:spacing w:after="0" w:line="276" w:lineRule="auto"/>
              <w:jc w:val="left"/>
              <w:rPr>
                <w:rFonts w:cs="Calibri"/>
              </w:rPr>
            </w:pPr>
            <w:r w:rsidRPr="00F733C1">
              <w:rPr>
                <w:rFonts w:cs="Calibri"/>
                <w:szCs w:val="22"/>
              </w:rPr>
              <w:t>ÚZV</w:t>
            </w:r>
          </w:p>
        </w:tc>
        <w:tc>
          <w:tcPr>
            <w:tcW w:w="1842" w:type="dxa"/>
            <w:tcBorders>
              <w:bottom w:val="single" w:sz="4" w:space="0" w:color="auto"/>
            </w:tcBorders>
            <w:vAlign w:val="center"/>
          </w:tcPr>
          <w:p w14:paraId="73482925" w14:textId="5318176D" w:rsidR="0085035B" w:rsidRPr="003542A0" w:rsidRDefault="009B7FDC" w:rsidP="0085035B">
            <w:pPr>
              <w:spacing w:after="0" w:line="276" w:lineRule="auto"/>
              <w:jc w:val="center"/>
              <w:rPr>
                <w:rFonts w:cs="Calibri"/>
              </w:rPr>
            </w:pPr>
            <w:r>
              <w:rPr>
                <w:rFonts w:cs="Calibri"/>
                <w:szCs w:val="22"/>
              </w:rPr>
              <w:t>5</w:t>
            </w:r>
          </w:p>
        </w:tc>
        <w:tc>
          <w:tcPr>
            <w:tcW w:w="2835" w:type="dxa"/>
            <w:tcBorders>
              <w:bottom w:val="single" w:sz="4" w:space="0" w:color="auto"/>
            </w:tcBorders>
            <w:vAlign w:val="center"/>
          </w:tcPr>
          <w:p w14:paraId="325F785D" w14:textId="77777777" w:rsidR="0085035B" w:rsidRPr="003542A0" w:rsidRDefault="0085035B" w:rsidP="0085035B">
            <w:pPr>
              <w:spacing w:after="0" w:line="276" w:lineRule="auto"/>
              <w:jc w:val="left"/>
              <w:rPr>
                <w:rFonts w:cs="Calibri"/>
              </w:rPr>
            </w:pPr>
            <w:r w:rsidRPr="00F733C1">
              <w:rPr>
                <w:rFonts w:cs="Calibri"/>
                <w:szCs w:val="22"/>
              </w:rPr>
              <w:t>výuková mobilita</w:t>
            </w:r>
          </w:p>
        </w:tc>
      </w:tr>
      <w:tr w:rsidR="0085035B" w:rsidRPr="003542A0" w14:paraId="39FFE3BB" w14:textId="77777777" w:rsidTr="00285668">
        <w:trPr>
          <w:trHeight w:val="397"/>
        </w:trPr>
        <w:tc>
          <w:tcPr>
            <w:tcW w:w="2014" w:type="dxa"/>
            <w:tcBorders>
              <w:bottom w:val="single" w:sz="4" w:space="0" w:color="auto"/>
            </w:tcBorders>
            <w:vAlign w:val="center"/>
          </w:tcPr>
          <w:p w14:paraId="7B6329E7" w14:textId="77777777" w:rsidR="0085035B" w:rsidRPr="003542A0" w:rsidRDefault="0085035B" w:rsidP="0085035B">
            <w:pPr>
              <w:spacing w:after="0" w:line="276" w:lineRule="auto"/>
              <w:jc w:val="left"/>
              <w:rPr>
                <w:rFonts w:cs="Calibri"/>
              </w:rPr>
            </w:pPr>
            <w:r w:rsidRPr="00F733C1">
              <w:rPr>
                <w:rFonts w:cs="Calibri"/>
                <w:szCs w:val="22"/>
              </w:rPr>
              <w:t>ÚMJL</w:t>
            </w:r>
          </w:p>
        </w:tc>
        <w:tc>
          <w:tcPr>
            <w:tcW w:w="1842" w:type="dxa"/>
            <w:tcBorders>
              <w:bottom w:val="single" w:sz="4" w:space="0" w:color="auto"/>
            </w:tcBorders>
            <w:vAlign w:val="center"/>
          </w:tcPr>
          <w:p w14:paraId="264B6F7E" w14:textId="5E478710" w:rsidR="0085035B" w:rsidRPr="003542A0" w:rsidRDefault="009B7FDC" w:rsidP="0085035B">
            <w:pPr>
              <w:spacing w:after="0" w:line="276" w:lineRule="auto"/>
              <w:jc w:val="center"/>
              <w:rPr>
                <w:rFonts w:cs="Calibri"/>
              </w:rPr>
            </w:pPr>
            <w:r>
              <w:rPr>
                <w:rFonts w:cs="Calibri"/>
                <w:szCs w:val="22"/>
              </w:rPr>
              <w:t>1</w:t>
            </w:r>
          </w:p>
        </w:tc>
        <w:tc>
          <w:tcPr>
            <w:tcW w:w="2835" w:type="dxa"/>
            <w:tcBorders>
              <w:bottom w:val="single" w:sz="4" w:space="0" w:color="auto"/>
            </w:tcBorders>
            <w:vAlign w:val="center"/>
          </w:tcPr>
          <w:p w14:paraId="3700EFE5" w14:textId="77777777" w:rsidR="0085035B" w:rsidRPr="003542A0" w:rsidRDefault="0085035B" w:rsidP="0085035B">
            <w:pPr>
              <w:spacing w:after="0" w:line="276" w:lineRule="auto"/>
              <w:jc w:val="left"/>
              <w:rPr>
                <w:rFonts w:cs="Calibri"/>
              </w:rPr>
            </w:pPr>
            <w:r w:rsidRPr="00F733C1">
              <w:rPr>
                <w:rFonts w:cs="Calibri"/>
                <w:szCs w:val="22"/>
              </w:rPr>
              <w:t>výuková mobilita</w:t>
            </w:r>
          </w:p>
        </w:tc>
      </w:tr>
      <w:tr w:rsidR="00DC7844" w:rsidRPr="003542A0" w14:paraId="7CD66433" w14:textId="77777777" w:rsidTr="00285668">
        <w:trPr>
          <w:trHeight w:val="397"/>
        </w:trPr>
        <w:tc>
          <w:tcPr>
            <w:tcW w:w="2014" w:type="dxa"/>
            <w:shd w:val="clear" w:color="auto" w:fill="833C0B" w:themeFill="accent2" w:themeFillShade="80"/>
            <w:vAlign w:val="center"/>
          </w:tcPr>
          <w:p w14:paraId="7B22463F" w14:textId="77777777" w:rsidR="00DC7844" w:rsidRPr="003542A0" w:rsidRDefault="00DC7844" w:rsidP="00ED6FC9">
            <w:pPr>
              <w:spacing w:after="0" w:line="276" w:lineRule="auto"/>
              <w:jc w:val="left"/>
              <w:rPr>
                <w:rFonts w:cstheme="minorHAnsi"/>
                <w:b/>
                <w:color w:val="FFFFFF" w:themeColor="background1"/>
              </w:rPr>
            </w:pPr>
            <w:r w:rsidRPr="003542A0">
              <w:rPr>
                <w:rFonts w:cstheme="minorHAnsi"/>
                <w:b/>
                <w:color w:val="FFFFFF" w:themeColor="background1"/>
              </w:rPr>
              <w:t>Celkem</w:t>
            </w:r>
          </w:p>
        </w:tc>
        <w:tc>
          <w:tcPr>
            <w:tcW w:w="4677" w:type="dxa"/>
            <w:gridSpan w:val="2"/>
            <w:shd w:val="clear" w:color="auto" w:fill="833C0B" w:themeFill="accent2" w:themeFillShade="80"/>
            <w:vAlign w:val="center"/>
          </w:tcPr>
          <w:p w14:paraId="6CEDE0CF" w14:textId="1A6C7BF9" w:rsidR="00DC7844" w:rsidRPr="003542A0" w:rsidRDefault="00DC7844" w:rsidP="009B7FDC">
            <w:pPr>
              <w:spacing w:after="0" w:line="276" w:lineRule="auto"/>
              <w:jc w:val="left"/>
              <w:rPr>
                <w:rFonts w:cstheme="minorHAnsi"/>
                <w:b/>
                <w:color w:val="FFFFFF" w:themeColor="background1"/>
              </w:rPr>
            </w:pPr>
            <w:r w:rsidRPr="003542A0">
              <w:rPr>
                <w:rFonts w:cstheme="minorHAnsi"/>
                <w:b/>
                <w:color w:val="FFFFFF" w:themeColor="background1"/>
              </w:rPr>
              <w:t xml:space="preserve">              </w:t>
            </w:r>
            <w:r w:rsidR="009B7FDC">
              <w:rPr>
                <w:rFonts w:cstheme="minorHAnsi"/>
                <w:b/>
                <w:color w:val="FFFFFF" w:themeColor="background1"/>
              </w:rPr>
              <w:t>12</w:t>
            </w:r>
          </w:p>
        </w:tc>
      </w:tr>
    </w:tbl>
    <w:p w14:paraId="47CEF43C" w14:textId="77777777" w:rsidR="0085035B" w:rsidRDefault="0085035B" w:rsidP="0085035B">
      <w:pPr>
        <w:rPr>
          <w:rFonts w:cs="Calibri"/>
          <w:szCs w:val="22"/>
        </w:rPr>
      </w:pPr>
    </w:p>
    <w:p w14:paraId="2E777426" w14:textId="75E05576" w:rsidR="009B7FDC" w:rsidRPr="008E199C" w:rsidRDefault="009B7FDC" w:rsidP="00285668">
      <w:pPr>
        <w:rPr>
          <w:rFonts w:cs="Calibri"/>
          <w:szCs w:val="22"/>
        </w:rPr>
      </w:pPr>
      <w:r>
        <w:rPr>
          <w:rFonts w:cs="Calibri"/>
          <w:szCs w:val="22"/>
        </w:rPr>
        <w:t xml:space="preserve">Příznivý vývoj byl zaznamenán i </w:t>
      </w:r>
      <w:r w:rsidRPr="00F733C1">
        <w:rPr>
          <w:rFonts w:cs="Calibri"/>
          <w:szCs w:val="22"/>
        </w:rPr>
        <w:t xml:space="preserve">u výjezdů </w:t>
      </w:r>
      <w:r>
        <w:rPr>
          <w:rFonts w:cs="Calibri"/>
          <w:szCs w:val="22"/>
        </w:rPr>
        <w:t>a</w:t>
      </w:r>
      <w:r w:rsidRPr="00F733C1">
        <w:rPr>
          <w:rFonts w:cs="Calibri"/>
          <w:szCs w:val="22"/>
        </w:rPr>
        <w:t xml:space="preserve"> příjezdů THP pracovníků na mobilitu typu školení. V roce 202</w:t>
      </w:r>
      <w:r>
        <w:rPr>
          <w:rFonts w:cs="Calibri"/>
          <w:szCs w:val="22"/>
        </w:rPr>
        <w:t>3</w:t>
      </w:r>
      <w:r w:rsidRPr="00F733C1">
        <w:rPr>
          <w:rFonts w:cs="Calibri"/>
          <w:szCs w:val="22"/>
        </w:rPr>
        <w:t xml:space="preserve"> vyjel</w:t>
      </w:r>
      <w:r>
        <w:rPr>
          <w:rFonts w:cs="Calibri"/>
          <w:szCs w:val="22"/>
        </w:rPr>
        <w:t>i 3</w:t>
      </w:r>
      <w:r w:rsidRPr="00F733C1">
        <w:rPr>
          <w:rFonts w:cs="Calibri"/>
          <w:szCs w:val="22"/>
        </w:rPr>
        <w:t xml:space="preserve"> THP pracovní</w:t>
      </w:r>
      <w:r>
        <w:rPr>
          <w:rFonts w:cs="Calibri"/>
          <w:szCs w:val="22"/>
        </w:rPr>
        <w:t>ci</w:t>
      </w:r>
      <w:r w:rsidRPr="00F733C1">
        <w:rPr>
          <w:rFonts w:cs="Calibri"/>
          <w:szCs w:val="22"/>
        </w:rPr>
        <w:t xml:space="preserve"> (oproti </w:t>
      </w:r>
      <w:r>
        <w:rPr>
          <w:rFonts w:cs="Calibri"/>
          <w:szCs w:val="22"/>
        </w:rPr>
        <w:t>0</w:t>
      </w:r>
      <w:r w:rsidRPr="00F733C1">
        <w:rPr>
          <w:rFonts w:cs="Calibri"/>
          <w:szCs w:val="22"/>
        </w:rPr>
        <w:t xml:space="preserve"> v roce 202</w:t>
      </w:r>
      <w:r>
        <w:rPr>
          <w:rFonts w:cs="Calibri"/>
          <w:szCs w:val="22"/>
        </w:rPr>
        <w:t>2</w:t>
      </w:r>
      <w:r w:rsidRPr="00F733C1">
        <w:rPr>
          <w:rFonts w:cs="Calibri"/>
          <w:szCs w:val="22"/>
        </w:rPr>
        <w:t>)</w:t>
      </w:r>
      <w:r>
        <w:rPr>
          <w:rFonts w:cs="Calibri"/>
          <w:szCs w:val="22"/>
        </w:rPr>
        <w:t>,</w:t>
      </w:r>
      <w:r w:rsidR="00B5442F">
        <w:rPr>
          <w:rFonts w:cs="Calibri"/>
          <w:szCs w:val="22"/>
        </w:rPr>
        <w:t xml:space="preserve"> </w:t>
      </w:r>
      <w:r>
        <w:rPr>
          <w:rFonts w:cs="Calibri"/>
          <w:szCs w:val="22"/>
        </w:rPr>
        <w:t xml:space="preserve">na školení na FHS </w:t>
      </w:r>
      <w:r w:rsidRPr="00F733C1">
        <w:rPr>
          <w:rFonts w:cs="Calibri"/>
          <w:szCs w:val="22"/>
        </w:rPr>
        <w:t>přijel</w:t>
      </w:r>
      <w:r>
        <w:rPr>
          <w:rFonts w:cs="Calibri"/>
          <w:szCs w:val="22"/>
        </w:rPr>
        <w:t xml:space="preserve">o 10 pracovníků </w:t>
      </w:r>
      <w:r w:rsidR="00FF4724">
        <w:rPr>
          <w:rFonts w:cs="Calibri"/>
          <w:szCs w:val="22"/>
        </w:rPr>
        <w:br/>
      </w:r>
      <w:r w:rsidRPr="00F733C1">
        <w:rPr>
          <w:rFonts w:cs="Calibri"/>
          <w:szCs w:val="22"/>
        </w:rPr>
        <w:t xml:space="preserve">(oproti </w:t>
      </w:r>
      <w:r>
        <w:rPr>
          <w:rFonts w:cs="Calibri"/>
          <w:szCs w:val="22"/>
        </w:rPr>
        <w:t>3</w:t>
      </w:r>
      <w:r w:rsidRPr="00F733C1">
        <w:rPr>
          <w:rFonts w:cs="Calibri"/>
          <w:szCs w:val="22"/>
        </w:rPr>
        <w:t xml:space="preserve"> v roce 202</w:t>
      </w:r>
      <w:r>
        <w:rPr>
          <w:rFonts w:cs="Calibri"/>
          <w:szCs w:val="22"/>
        </w:rPr>
        <w:t>2</w:t>
      </w:r>
      <w:r w:rsidRPr="00F733C1">
        <w:rPr>
          <w:rFonts w:cs="Calibri"/>
          <w:szCs w:val="22"/>
        </w:rPr>
        <w:t xml:space="preserve">).  </w:t>
      </w:r>
      <w:r>
        <w:rPr>
          <w:rFonts w:cs="Calibri"/>
          <w:szCs w:val="22"/>
        </w:rPr>
        <w:t>Naši THP pracovníci vyjeli do Španělska. Příjezdy na školení byly z Turecka, Norska, Slovenska a Polska.</w:t>
      </w:r>
    </w:p>
    <w:p w14:paraId="4E263529" w14:textId="77777777" w:rsidR="009B7FDC" w:rsidRDefault="0085035B" w:rsidP="0085035B">
      <w:pPr>
        <w:pStyle w:val="Nadpis3"/>
      </w:pPr>
      <w:bookmarkStart w:id="956" w:name="_Toc160518498"/>
      <w:r>
        <w:lastRenderedPageBreak/>
        <w:t>Výjezdy</w:t>
      </w:r>
      <w:r w:rsidRPr="003542A0">
        <w:t xml:space="preserve"> THP pracovníků </w:t>
      </w:r>
      <w:r>
        <w:t>na školení</w:t>
      </w:r>
      <w:bookmarkEnd w:id="956"/>
      <w:r>
        <w:t xml:space="preserve"> </w:t>
      </w:r>
    </w:p>
    <w:tbl>
      <w:tblPr>
        <w:tblStyle w:val="Mkatabulky"/>
        <w:tblW w:w="0" w:type="auto"/>
        <w:tblInd w:w="-5" w:type="dxa"/>
        <w:tblLook w:val="04A0" w:firstRow="1" w:lastRow="0" w:firstColumn="1" w:lastColumn="0" w:noHBand="0" w:noVBand="1"/>
      </w:tblPr>
      <w:tblGrid>
        <w:gridCol w:w="2127"/>
        <w:gridCol w:w="1842"/>
        <w:gridCol w:w="2694"/>
      </w:tblGrid>
      <w:tr w:rsidR="009B7FDC" w:rsidRPr="00F733C1" w14:paraId="2230880B" w14:textId="77777777" w:rsidTr="00285668">
        <w:trPr>
          <w:trHeight w:val="397"/>
        </w:trPr>
        <w:tc>
          <w:tcPr>
            <w:tcW w:w="2127" w:type="dxa"/>
            <w:shd w:val="clear" w:color="auto" w:fill="833C0B" w:themeFill="accent2" w:themeFillShade="80"/>
            <w:vAlign w:val="center"/>
          </w:tcPr>
          <w:p w14:paraId="538A0C24" w14:textId="77777777" w:rsidR="009B7FDC" w:rsidRPr="000E1AD1" w:rsidRDefault="009B7FDC">
            <w:pPr>
              <w:spacing w:after="0" w:line="276" w:lineRule="auto"/>
              <w:rPr>
                <w:rFonts w:cstheme="minorHAnsi"/>
                <w:b/>
                <w:color w:val="FFFFFF" w:themeColor="background1"/>
              </w:rPr>
              <w:pPrChange w:id="957" w:author="Hana Polešáková [2]" w:date="2024-03-28T14:51:00Z">
                <w:pPr>
                  <w:spacing w:after="0" w:line="276" w:lineRule="auto"/>
                  <w:jc w:val="center"/>
                </w:pPr>
              </w:pPrChange>
            </w:pPr>
            <w:r w:rsidRPr="009B7FDC">
              <w:rPr>
                <w:rFonts w:cstheme="minorHAnsi"/>
                <w:b/>
                <w:color w:val="FFFFFF" w:themeColor="background1"/>
              </w:rPr>
              <w:t>Ústav/součást</w:t>
            </w:r>
          </w:p>
        </w:tc>
        <w:tc>
          <w:tcPr>
            <w:tcW w:w="1842" w:type="dxa"/>
            <w:shd w:val="clear" w:color="auto" w:fill="833C0B" w:themeFill="accent2" w:themeFillShade="80"/>
            <w:vAlign w:val="center"/>
          </w:tcPr>
          <w:p w14:paraId="7200A0AF" w14:textId="77777777" w:rsidR="009B7FDC" w:rsidRPr="000E1AD1" w:rsidRDefault="009B7FDC" w:rsidP="009B7FDC">
            <w:pPr>
              <w:spacing w:after="0" w:line="276" w:lineRule="auto"/>
              <w:jc w:val="center"/>
              <w:rPr>
                <w:rFonts w:cstheme="minorHAnsi"/>
                <w:b/>
                <w:color w:val="FFFFFF" w:themeColor="background1"/>
              </w:rPr>
            </w:pPr>
            <w:r w:rsidRPr="000E1AD1">
              <w:rPr>
                <w:rFonts w:cstheme="minorHAnsi"/>
                <w:b/>
                <w:color w:val="FFFFFF" w:themeColor="background1"/>
              </w:rPr>
              <w:t>Počet</w:t>
            </w:r>
          </w:p>
        </w:tc>
        <w:tc>
          <w:tcPr>
            <w:tcW w:w="2694" w:type="dxa"/>
            <w:shd w:val="clear" w:color="auto" w:fill="833C0B" w:themeFill="accent2" w:themeFillShade="80"/>
            <w:vAlign w:val="center"/>
          </w:tcPr>
          <w:p w14:paraId="1D215116" w14:textId="77777777" w:rsidR="009B7FDC" w:rsidRPr="000E1AD1" w:rsidRDefault="009B7FDC" w:rsidP="00425853">
            <w:pPr>
              <w:spacing w:after="0" w:line="276" w:lineRule="auto"/>
              <w:jc w:val="center"/>
              <w:rPr>
                <w:rFonts w:cstheme="minorHAnsi"/>
                <w:b/>
                <w:color w:val="FFFFFF" w:themeColor="background1"/>
              </w:rPr>
            </w:pPr>
            <w:r w:rsidRPr="000E1AD1">
              <w:rPr>
                <w:rFonts w:cstheme="minorHAnsi"/>
                <w:b/>
                <w:color w:val="FFFFFF" w:themeColor="background1"/>
              </w:rPr>
              <w:t>Typ mobility</w:t>
            </w:r>
          </w:p>
        </w:tc>
      </w:tr>
      <w:tr w:rsidR="009B7FDC" w:rsidRPr="00F733C1" w14:paraId="17B6BC76" w14:textId="77777777" w:rsidTr="00285668">
        <w:trPr>
          <w:trHeight w:val="397"/>
        </w:trPr>
        <w:tc>
          <w:tcPr>
            <w:tcW w:w="2127" w:type="dxa"/>
            <w:vAlign w:val="center"/>
          </w:tcPr>
          <w:p w14:paraId="3ADFD9AD" w14:textId="77777777" w:rsidR="009B7FDC" w:rsidRPr="00F733C1" w:rsidRDefault="009B7FDC" w:rsidP="009B7FDC">
            <w:pPr>
              <w:spacing w:after="0" w:line="276" w:lineRule="auto"/>
              <w:jc w:val="left"/>
              <w:rPr>
                <w:rFonts w:cs="Calibri"/>
                <w:szCs w:val="22"/>
              </w:rPr>
            </w:pPr>
            <w:r w:rsidRPr="00F733C1">
              <w:rPr>
                <w:rFonts w:cs="Calibri"/>
                <w:szCs w:val="22"/>
              </w:rPr>
              <w:t>Děkanát</w:t>
            </w:r>
          </w:p>
        </w:tc>
        <w:tc>
          <w:tcPr>
            <w:tcW w:w="1842" w:type="dxa"/>
            <w:vAlign w:val="center"/>
          </w:tcPr>
          <w:p w14:paraId="38AE86DB" w14:textId="77777777" w:rsidR="009B7FDC" w:rsidRPr="00F733C1" w:rsidRDefault="009B7FDC" w:rsidP="009B7FDC">
            <w:pPr>
              <w:spacing w:after="0" w:line="276" w:lineRule="auto"/>
              <w:jc w:val="center"/>
              <w:rPr>
                <w:rFonts w:cs="Calibri"/>
                <w:szCs w:val="22"/>
              </w:rPr>
            </w:pPr>
            <w:r>
              <w:rPr>
                <w:rFonts w:cs="Calibri"/>
                <w:szCs w:val="22"/>
              </w:rPr>
              <w:t>1</w:t>
            </w:r>
          </w:p>
        </w:tc>
        <w:tc>
          <w:tcPr>
            <w:tcW w:w="2694" w:type="dxa"/>
            <w:vAlign w:val="center"/>
          </w:tcPr>
          <w:p w14:paraId="1A786491" w14:textId="0C70FFF0" w:rsidR="009B7FDC" w:rsidRPr="00F733C1" w:rsidRDefault="009B7FDC" w:rsidP="009B7FDC">
            <w:pPr>
              <w:spacing w:after="0" w:line="276" w:lineRule="auto"/>
              <w:jc w:val="left"/>
              <w:rPr>
                <w:rFonts w:cs="Calibri"/>
                <w:szCs w:val="22"/>
              </w:rPr>
            </w:pPr>
            <w:del w:id="958" w:author="Hana Polešáková [2]" w:date="2024-03-28T14:51:00Z">
              <w:r w:rsidRPr="00F733C1" w:rsidDel="005D00D6">
                <w:rPr>
                  <w:rFonts w:cs="Calibri"/>
                  <w:szCs w:val="22"/>
                </w:rPr>
                <w:delText>Školení</w:delText>
              </w:r>
            </w:del>
            <w:ins w:id="959" w:author="Hana Polešáková [2]" w:date="2024-03-28T14:51:00Z">
              <w:r w:rsidR="005D00D6">
                <w:rPr>
                  <w:rFonts w:cs="Calibri"/>
                  <w:szCs w:val="22"/>
                </w:rPr>
                <w:t>š</w:t>
              </w:r>
              <w:r w:rsidR="005D00D6" w:rsidRPr="00F733C1">
                <w:rPr>
                  <w:rFonts w:cs="Calibri"/>
                  <w:szCs w:val="22"/>
                </w:rPr>
                <w:t>kolení</w:t>
              </w:r>
            </w:ins>
          </w:p>
        </w:tc>
      </w:tr>
      <w:tr w:rsidR="009B7FDC" w:rsidRPr="00F733C1" w14:paraId="0D46917F" w14:textId="77777777" w:rsidTr="00285668">
        <w:trPr>
          <w:trHeight w:val="397"/>
        </w:trPr>
        <w:tc>
          <w:tcPr>
            <w:tcW w:w="2127" w:type="dxa"/>
            <w:tcBorders>
              <w:bottom w:val="single" w:sz="4" w:space="0" w:color="auto"/>
            </w:tcBorders>
            <w:vAlign w:val="center"/>
          </w:tcPr>
          <w:p w14:paraId="5868ADAB" w14:textId="77777777" w:rsidR="009B7FDC" w:rsidRPr="00F733C1" w:rsidRDefault="009B7FDC" w:rsidP="009B7FDC">
            <w:pPr>
              <w:spacing w:after="0" w:line="276" w:lineRule="auto"/>
              <w:jc w:val="left"/>
              <w:rPr>
                <w:rFonts w:cs="Calibri"/>
                <w:szCs w:val="22"/>
              </w:rPr>
            </w:pPr>
            <w:r>
              <w:rPr>
                <w:rFonts w:cs="Calibri"/>
                <w:szCs w:val="22"/>
              </w:rPr>
              <w:t>ÚPV</w:t>
            </w:r>
          </w:p>
        </w:tc>
        <w:tc>
          <w:tcPr>
            <w:tcW w:w="1842" w:type="dxa"/>
            <w:tcBorders>
              <w:bottom w:val="single" w:sz="4" w:space="0" w:color="auto"/>
            </w:tcBorders>
            <w:vAlign w:val="center"/>
          </w:tcPr>
          <w:p w14:paraId="42DB58CE" w14:textId="77777777" w:rsidR="009B7FDC" w:rsidRPr="00F733C1" w:rsidRDefault="009B7FDC" w:rsidP="009B7FDC">
            <w:pPr>
              <w:spacing w:after="0" w:line="276" w:lineRule="auto"/>
              <w:jc w:val="center"/>
              <w:rPr>
                <w:rFonts w:cs="Calibri"/>
                <w:szCs w:val="22"/>
              </w:rPr>
            </w:pPr>
            <w:r>
              <w:rPr>
                <w:rFonts w:cs="Calibri"/>
                <w:szCs w:val="22"/>
              </w:rPr>
              <w:t>2</w:t>
            </w:r>
          </w:p>
        </w:tc>
        <w:tc>
          <w:tcPr>
            <w:tcW w:w="2694" w:type="dxa"/>
            <w:tcBorders>
              <w:bottom w:val="single" w:sz="4" w:space="0" w:color="auto"/>
            </w:tcBorders>
            <w:vAlign w:val="center"/>
          </w:tcPr>
          <w:p w14:paraId="73EAAEF3" w14:textId="574DDF72" w:rsidR="009B7FDC" w:rsidRPr="00F733C1" w:rsidRDefault="009B7FDC" w:rsidP="009B7FDC">
            <w:pPr>
              <w:spacing w:after="0" w:line="276" w:lineRule="auto"/>
              <w:jc w:val="left"/>
              <w:rPr>
                <w:rFonts w:cs="Calibri"/>
                <w:szCs w:val="22"/>
              </w:rPr>
            </w:pPr>
            <w:del w:id="960" w:author="Hana Polešáková [2]" w:date="2024-03-28T14:51:00Z">
              <w:r w:rsidRPr="00F733C1" w:rsidDel="005D00D6">
                <w:rPr>
                  <w:rFonts w:cs="Calibri"/>
                  <w:szCs w:val="22"/>
                </w:rPr>
                <w:delText>Školení</w:delText>
              </w:r>
            </w:del>
            <w:ins w:id="961" w:author="Hana Polešáková [2]" w:date="2024-03-28T14:51:00Z">
              <w:r w:rsidR="005D00D6">
                <w:rPr>
                  <w:rFonts w:cs="Calibri"/>
                  <w:szCs w:val="22"/>
                </w:rPr>
                <w:t>š</w:t>
              </w:r>
              <w:r w:rsidR="005D00D6" w:rsidRPr="00F733C1">
                <w:rPr>
                  <w:rFonts w:cs="Calibri"/>
                  <w:szCs w:val="22"/>
                </w:rPr>
                <w:t>kolení</w:t>
              </w:r>
            </w:ins>
          </w:p>
        </w:tc>
      </w:tr>
      <w:tr w:rsidR="009B7FDC" w:rsidRPr="00F733C1" w14:paraId="29F73757" w14:textId="77777777" w:rsidTr="00285668">
        <w:trPr>
          <w:trHeight w:val="397"/>
        </w:trPr>
        <w:tc>
          <w:tcPr>
            <w:tcW w:w="2127" w:type="dxa"/>
            <w:shd w:val="clear" w:color="auto" w:fill="833C0B" w:themeFill="accent2" w:themeFillShade="80"/>
            <w:vAlign w:val="center"/>
          </w:tcPr>
          <w:p w14:paraId="67487A4B" w14:textId="77777777" w:rsidR="009B7FDC" w:rsidRPr="000E1AD1" w:rsidRDefault="009B7FDC" w:rsidP="009B7FDC">
            <w:pPr>
              <w:spacing w:after="0" w:line="276" w:lineRule="auto"/>
              <w:jc w:val="left"/>
              <w:rPr>
                <w:rFonts w:cstheme="minorHAnsi"/>
                <w:b/>
                <w:color w:val="FFFFFF" w:themeColor="background1"/>
              </w:rPr>
            </w:pPr>
            <w:r w:rsidRPr="000E1AD1">
              <w:rPr>
                <w:rFonts w:cstheme="minorHAnsi"/>
                <w:b/>
                <w:color w:val="FFFFFF" w:themeColor="background1"/>
              </w:rPr>
              <w:t>Celkem</w:t>
            </w:r>
          </w:p>
        </w:tc>
        <w:tc>
          <w:tcPr>
            <w:tcW w:w="4536" w:type="dxa"/>
            <w:gridSpan w:val="2"/>
            <w:shd w:val="clear" w:color="auto" w:fill="833C0B" w:themeFill="accent2" w:themeFillShade="80"/>
            <w:vAlign w:val="center"/>
          </w:tcPr>
          <w:p w14:paraId="6288822F" w14:textId="77777777" w:rsidR="009B7FDC" w:rsidRPr="000E1AD1" w:rsidRDefault="009B7FDC" w:rsidP="009B7FDC">
            <w:pPr>
              <w:spacing w:after="0" w:line="276" w:lineRule="auto"/>
              <w:jc w:val="left"/>
              <w:rPr>
                <w:rFonts w:cstheme="minorHAnsi"/>
                <w:b/>
                <w:color w:val="FFFFFF" w:themeColor="background1"/>
              </w:rPr>
            </w:pPr>
            <w:r w:rsidRPr="000E1AD1">
              <w:rPr>
                <w:rFonts w:cstheme="minorHAnsi"/>
                <w:b/>
                <w:color w:val="FFFFFF" w:themeColor="background1"/>
              </w:rPr>
              <w:t xml:space="preserve">               3</w:t>
            </w:r>
          </w:p>
        </w:tc>
      </w:tr>
    </w:tbl>
    <w:p w14:paraId="5E0ECCFA" w14:textId="69386BD8" w:rsidR="00DC7844" w:rsidRPr="003542A0" w:rsidRDefault="00DC7844" w:rsidP="00DC7844">
      <w:pPr>
        <w:pStyle w:val="Nadpis3"/>
      </w:pPr>
      <w:bookmarkStart w:id="962" w:name="_Toc160518499"/>
      <w:r w:rsidRPr="003542A0">
        <w:t xml:space="preserve">Příjezdy THP pracovníků </w:t>
      </w:r>
      <w:r w:rsidR="000E1AD1">
        <w:t>na školení</w:t>
      </w:r>
      <w:bookmarkEnd w:id="962"/>
    </w:p>
    <w:tbl>
      <w:tblPr>
        <w:tblStyle w:val="Mkatabulky"/>
        <w:tblW w:w="0" w:type="auto"/>
        <w:tblInd w:w="-5" w:type="dxa"/>
        <w:tblLook w:val="04A0" w:firstRow="1" w:lastRow="0" w:firstColumn="1" w:lastColumn="0" w:noHBand="0" w:noVBand="1"/>
      </w:tblPr>
      <w:tblGrid>
        <w:gridCol w:w="2014"/>
        <w:gridCol w:w="1842"/>
        <w:gridCol w:w="2835"/>
      </w:tblGrid>
      <w:tr w:rsidR="00DC7844" w:rsidRPr="003542A0" w14:paraId="50976275" w14:textId="77777777" w:rsidTr="00CD3F12">
        <w:trPr>
          <w:trHeight w:val="397"/>
        </w:trPr>
        <w:tc>
          <w:tcPr>
            <w:tcW w:w="2014" w:type="dxa"/>
            <w:shd w:val="clear" w:color="auto" w:fill="833C0B" w:themeFill="accent2" w:themeFillShade="80"/>
            <w:vAlign w:val="center"/>
          </w:tcPr>
          <w:p w14:paraId="78DA726D" w14:textId="77777777" w:rsidR="00DC7844" w:rsidRPr="003542A0" w:rsidRDefault="00DC7844" w:rsidP="00ED6FC9">
            <w:pPr>
              <w:spacing w:after="0" w:line="276" w:lineRule="auto"/>
              <w:jc w:val="left"/>
              <w:rPr>
                <w:rFonts w:cstheme="minorHAnsi"/>
                <w:b/>
                <w:color w:val="FFFFFF" w:themeColor="background1"/>
              </w:rPr>
            </w:pPr>
            <w:r w:rsidRPr="003542A0">
              <w:rPr>
                <w:rFonts w:cstheme="minorHAnsi"/>
                <w:b/>
                <w:color w:val="FFFFFF" w:themeColor="background1"/>
              </w:rPr>
              <w:t>Ústav/součást</w:t>
            </w:r>
          </w:p>
        </w:tc>
        <w:tc>
          <w:tcPr>
            <w:tcW w:w="1842" w:type="dxa"/>
            <w:shd w:val="clear" w:color="auto" w:fill="833C0B" w:themeFill="accent2" w:themeFillShade="80"/>
            <w:vAlign w:val="center"/>
          </w:tcPr>
          <w:p w14:paraId="6F64B71B" w14:textId="77777777" w:rsidR="00DC7844" w:rsidRPr="003542A0" w:rsidRDefault="00DC7844" w:rsidP="00ED6FC9">
            <w:pPr>
              <w:spacing w:after="0" w:line="276" w:lineRule="auto"/>
              <w:jc w:val="center"/>
              <w:rPr>
                <w:rFonts w:cstheme="minorHAnsi"/>
                <w:b/>
                <w:color w:val="FFFFFF" w:themeColor="background1"/>
              </w:rPr>
            </w:pPr>
            <w:r w:rsidRPr="003542A0">
              <w:rPr>
                <w:rFonts w:cstheme="minorHAnsi"/>
                <w:b/>
                <w:color w:val="FFFFFF" w:themeColor="background1"/>
              </w:rPr>
              <w:t>Počet</w:t>
            </w:r>
          </w:p>
        </w:tc>
        <w:tc>
          <w:tcPr>
            <w:tcW w:w="2835" w:type="dxa"/>
            <w:shd w:val="clear" w:color="auto" w:fill="833C0B" w:themeFill="accent2" w:themeFillShade="80"/>
            <w:vAlign w:val="center"/>
          </w:tcPr>
          <w:p w14:paraId="05D17C3A" w14:textId="77777777" w:rsidR="00DC7844" w:rsidRPr="003542A0" w:rsidRDefault="00DC7844" w:rsidP="00ED6FC9">
            <w:pPr>
              <w:spacing w:after="0" w:line="276" w:lineRule="auto"/>
              <w:jc w:val="left"/>
              <w:rPr>
                <w:rFonts w:cstheme="minorHAnsi"/>
                <w:b/>
                <w:color w:val="FFFFFF" w:themeColor="background1"/>
              </w:rPr>
            </w:pPr>
            <w:r w:rsidRPr="003542A0">
              <w:rPr>
                <w:rFonts w:cstheme="minorHAnsi"/>
                <w:b/>
                <w:color w:val="FFFFFF" w:themeColor="background1"/>
              </w:rPr>
              <w:t>Typ mobility</w:t>
            </w:r>
          </w:p>
        </w:tc>
      </w:tr>
      <w:tr w:rsidR="0085035B" w:rsidRPr="003542A0" w14:paraId="73A15B9F" w14:textId="77777777" w:rsidTr="00DC63C2">
        <w:trPr>
          <w:trHeight w:val="397"/>
        </w:trPr>
        <w:tc>
          <w:tcPr>
            <w:tcW w:w="2014" w:type="dxa"/>
            <w:vAlign w:val="center"/>
          </w:tcPr>
          <w:p w14:paraId="5AA914D8" w14:textId="77777777" w:rsidR="0085035B" w:rsidRPr="003542A0" w:rsidRDefault="0085035B" w:rsidP="0085035B">
            <w:pPr>
              <w:spacing w:after="0" w:line="276" w:lineRule="auto"/>
              <w:jc w:val="left"/>
              <w:rPr>
                <w:rFonts w:cs="Calibri"/>
              </w:rPr>
            </w:pPr>
            <w:r w:rsidRPr="00F733C1">
              <w:rPr>
                <w:rFonts w:cs="Calibri"/>
                <w:szCs w:val="22"/>
              </w:rPr>
              <w:t>Děkanát</w:t>
            </w:r>
          </w:p>
        </w:tc>
        <w:tc>
          <w:tcPr>
            <w:tcW w:w="1842" w:type="dxa"/>
            <w:vAlign w:val="center"/>
          </w:tcPr>
          <w:p w14:paraId="2391835A" w14:textId="3FE93689" w:rsidR="0085035B" w:rsidRPr="003542A0" w:rsidRDefault="000E1AD1" w:rsidP="0085035B">
            <w:pPr>
              <w:spacing w:after="0" w:line="276" w:lineRule="auto"/>
              <w:jc w:val="center"/>
              <w:rPr>
                <w:rFonts w:cs="Calibri"/>
              </w:rPr>
            </w:pPr>
            <w:r>
              <w:rPr>
                <w:rFonts w:cs="Calibri"/>
                <w:szCs w:val="22"/>
              </w:rPr>
              <w:t>7</w:t>
            </w:r>
          </w:p>
        </w:tc>
        <w:tc>
          <w:tcPr>
            <w:tcW w:w="2835" w:type="dxa"/>
            <w:vAlign w:val="center"/>
          </w:tcPr>
          <w:p w14:paraId="2068E837" w14:textId="77777777" w:rsidR="0085035B" w:rsidRPr="003542A0" w:rsidRDefault="00235252" w:rsidP="0085035B">
            <w:pPr>
              <w:spacing w:after="0" w:line="276" w:lineRule="auto"/>
              <w:jc w:val="left"/>
              <w:rPr>
                <w:rFonts w:cs="Calibri"/>
              </w:rPr>
            </w:pPr>
            <w:r>
              <w:rPr>
                <w:rFonts w:cs="Calibri"/>
                <w:szCs w:val="22"/>
              </w:rPr>
              <w:t>š</w:t>
            </w:r>
            <w:r w:rsidR="0085035B" w:rsidRPr="00F733C1">
              <w:rPr>
                <w:rFonts w:cs="Calibri"/>
                <w:szCs w:val="22"/>
              </w:rPr>
              <w:t>kolení</w:t>
            </w:r>
          </w:p>
        </w:tc>
      </w:tr>
      <w:tr w:rsidR="0085035B" w:rsidRPr="003542A0" w14:paraId="713EBE42" w14:textId="77777777" w:rsidTr="00CD3F12">
        <w:trPr>
          <w:trHeight w:val="397"/>
        </w:trPr>
        <w:tc>
          <w:tcPr>
            <w:tcW w:w="2014" w:type="dxa"/>
            <w:tcBorders>
              <w:bottom w:val="single" w:sz="4" w:space="0" w:color="auto"/>
            </w:tcBorders>
            <w:vAlign w:val="center"/>
          </w:tcPr>
          <w:p w14:paraId="1044D435" w14:textId="77777777" w:rsidR="0085035B" w:rsidRPr="003542A0" w:rsidRDefault="0085035B" w:rsidP="0085035B">
            <w:pPr>
              <w:spacing w:after="0" w:line="276" w:lineRule="auto"/>
              <w:jc w:val="left"/>
              <w:rPr>
                <w:rFonts w:cs="Calibri"/>
              </w:rPr>
            </w:pPr>
            <w:r w:rsidRPr="00F733C1">
              <w:rPr>
                <w:rFonts w:cs="Calibri"/>
                <w:szCs w:val="22"/>
              </w:rPr>
              <w:t>ÚZV</w:t>
            </w:r>
          </w:p>
        </w:tc>
        <w:tc>
          <w:tcPr>
            <w:tcW w:w="1842" w:type="dxa"/>
            <w:tcBorders>
              <w:bottom w:val="single" w:sz="4" w:space="0" w:color="auto"/>
            </w:tcBorders>
            <w:vAlign w:val="center"/>
          </w:tcPr>
          <w:p w14:paraId="3B8DA908" w14:textId="70DE0E24" w:rsidR="0085035B" w:rsidRPr="003542A0" w:rsidRDefault="000E1AD1" w:rsidP="0085035B">
            <w:pPr>
              <w:spacing w:after="0" w:line="276" w:lineRule="auto"/>
              <w:jc w:val="center"/>
              <w:rPr>
                <w:rFonts w:cs="Calibri"/>
              </w:rPr>
            </w:pPr>
            <w:r>
              <w:rPr>
                <w:rFonts w:cs="Calibri"/>
                <w:szCs w:val="22"/>
              </w:rPr>
              <w:t>3</w:t>
            </w:r>
          </w:p>
        </w:tc>
        <w:tc>
          <w:tcPr>
            <w:tcW w:w="2835" w:type="dxa"/>
            <w:tcBorders>
              <w:bottom w:val="single" w:sz="4" w:space="0" w:color="auto"/>
            </w:tcBorders>
            <w:vAlign w:val="center"/>
          </w:tcPr>
          <w:p w14:paraId="449A5F17" w14:textId="77777777" w:rsidR="0085035B" w:rsidRPr="003542A0" w:rsidRDefault="00235252" w:rsidP="0085035B">
            <w:pPr>
              <w:spacing w:after="0" w:line="276" w:lineRule="auto"/>
              <w:jc w:val="left"/>
              <w:rPr>
                <w:rFonts w:cs="Calibri"/>
              </w:rPr>
            </w:pPr>
            <w:r>
              <w:rPr>
                <w:rFonts w:cs="Calibri"/>
                <w:szCs w:val="22"/>
              </w:rPr>
              <w:t>š</w:t>
            </w:r>
            <w:r w:rsidR="0085035B" w:rsidRPr="00F733C1">
              <w:rPr>
                <w:rFonts w:cs="Calibri"/>
                <w:szCs w:val="22"/>
              </w:rPr>
              <w:t>kolení</w:t>
            </w:r>
          </w:p>
        </w:tc>
      </w:tr>
      <w:tr w:rsidR="00DC7844" w:rsidRPr="003542A0" w14:paraId="531D89C0" w14:textId="77777777" w:rsidTr="00CD3F12">
        <w:trPr>
          <w:trHeight w:val="397"/>
        </w:trPr>
        <w:tc>
          <w:tcPr>
            <w:tcW w:w="2014" w:type="dxa"/>
            <w:shd w:val="clear" w:color="auto" w:fill="833C0B" w:themeFill="accent2" w:themeFillShade="80"/>
            <w:vAlign w:val="center"/>
          </w:tcPr>
          <w:p w14:paraId="0F15E011" w14:textId="77777777" w:rsidR="00DC7844" w:rsidRPr="003542A0" w:rsidRDefault="00DC7844" w:rsidP="00ED6FC9">
            <w:pPr>
              <w:spacing w:after="0" w:line="276" w:lineRule="auto"/>
              <w:jc w:val="left"/>
              <w:rPr>
                <w:rFonts w:cstheme="minorHAnsi"/>
                <w:b/>
                <w:color w:val="FFFFFF" w:themeColor="background1"/>
              </w:rPr>
            </w:pPr>
            <w:r w:rsidRPr="003542A0">
              <w:rPr>
                <w:rFonts w:cstheme="minorHAnsi"/>
                <w:b/>
                <w:color w:val="FFFFFF" w:themeColor="background1"/>
              </w:rPr>
              <w:t>Celkem</w:t>
            </w:r>
          </w:p>
        </w:tc>
        <w:tc>
          <w:tcPr>
            <w:tcW w:w="4677" w:type="dxa"/>
            <w:gridSpan w:val="2"/>
            <w:shd w:val="clear" w:color="auto" w:fill="833C0B" w:themeFill="accent2" w:themeFillShade="80"/>
            <w:vAlign w:val="center"/>
          </w:tcPr>
          <w:p w14:paraId="5541A9D7" w14:textId="11D17C42" w:rsidR="00DC7844" w:rsidRPr="003542A0" w:rsidRDefault="00DC7844" w:rsidP="000E1AD1">
            <w:pPr>
              <w:spacing w:after="0" w:line="276" w:lineRule="auto"/>
              <w:jc w:val="left"/>
              <w:rPr>
                <w:rFonts w:cstheme="minorHAnsi"/>
                <w:b/>
                <w:color w:val="FFFFFF" w:themeColor="background1"/>
              </w:rPr>
            </w:pPr>
            <w:r w:rsidRPr="003542A0">
              <w:rPr>
                <w:rFonts w:cstheme="minorHAnsi"/>
                <w:b/>
                <w:color w:val="FFFFFF" w:themeColor="background1"/>
              </w:rPr>
              <w:t xml:space="preserve">          </w:t>
            </w:r>
            <w:r w:rsidR="00BF0AEB">
              <w:rPr>
                <w:rFonts w:cstheme="minorHAnsi"/>
                <w:b/>
                <w:color w:val="FFFFFF" w:themeColor="background1"/>
              </w:rPr>
              <w:t xml:space="preserve"> </w:t>
            </w:r>
            <w:r w:rsidRPr="003542A0">
              <w:rPr>
                <w:rFonts w:cstheme="minorHAnsi"/>
                <w:b/>
                <w:color w:val="FFFFFF" w:themeColor="background1"/>
              </w:rPr>
              <w:t xml:space="preserve">    </w:t>
            </w:r>
            <w:r w:rsidR="000E1AD1">
              <w:rPr>
                <w:rFonts w:cstheme="minorHAnsi"/>
                <w:b/>
                <w:color w:val="FFFFFF" w:themeColor="background1"/>
              </w:rPr>
              <w:t>10</w:t>
            </w:r>
          </w:p>
        </w:tc>
      </w:tr>
    </w:tbl>
    <w:p w14:paraId="2F3A7320" w14:textId="77777777" w:rsidR="00AA7DEE" w:rsidRPr="003542A0" w:rsidRDefault="00AA7DEE" w:rsidP="00DC63C2">
      <w:pPr>
        <w:pStyle w:val="Nadpis2"/>
        <w:ind w:left="567" w:hanging="567"/>
      </w:pPr>
      <w:bookmarkStart w:id="963" w:name="_Toc160518500"/>
      <w:r w:rsidRPr="003542A0">
        <w:t>Mobility studentů</w:t>
      </w:r>
      <w:bookmarkEnd w:id="963"/>
    </w:p>
    <w:p w14:paraId="7B9C4ADB" w14:textId="4CC2AE8A" w:rsidR="000E07BD" w:rsidRPr="00425853" w:rsidRDefault="000E1AD1" w:rsidP="00425853">
      <w:pPr>
        <w:sectPr w:rsidR="000E07BD" w:rsidRPr="00425853" w:rsidSect="000B799D">
          <w:headerReference w:type="default" r:id="rId29"/>
          <w:footerReference w:type="default" r:id="rId30"/>
          <w:pgSz w:w="11906" w:h="16838"/>
          <w:pgMar w:top="1417" w:right="1416" w:bottom="1417" w:left="1417" w:header="426" w:footer="708" w:gutter="0"/>
          <w:pgNumType w:start="1"/>
          <w:cols w:space="708"/>
        </w:sectPr>
      </w:pPr>
      <w:r w:rsidRPr="000E1AD1">
        <w:t>Mobility studentů jsou základním parametrem oblasti internacionalizace FHS. Všechny výjezdy studentů FHS byly realizovány prostřednictvím programu Erasmus+.  Fakulta se snaží motivovat studentky a studenty všech ústavů fakulty k výjezdům na studijní pobyty</w:t>
      </w:r>
      <w:r w:rsidRPr="00543656">
        <w:t xml:space="preserve"> a praktické stáže. Osvědčenými motivačními faktory jsou setkání studentů, kteří stáž již absolvovali</w:t>
      </w:r>
      <w:r w:rsidR="00EC33BF">
        <w:t>,</w:t>
      </w:r>
      <w:r w:rsidRPr="00543656">
        <w:t xml:space="preserve"> se zájemci o výjezd, která</w:t>
      </w:r>
      <w:r w:rsidRPr="00A71AC5">
        <w:t xml:space="preserve"> se dvakrát ročně konají ve studentském klubu, prezentace absolventek a absolventů mobilit přímo ve výuce nebo zveřejnění rozho</w:t>
      </w:r>
      <w:r w:rsidRPr="00000473">
        <w:t xml:space="preserve">vorů a článků ve fakultním </w:t>
      </w:r>
      <w:r w:rsidRPr="00EC33BF">
        <w:rPr>
          <w:i/>
        </w:rPr>
        <w:t>H-žurnálu</w:t>
      </w:r>
      <w:r w:rsidRPr="00000473">
        <w:t xml:space="preserve">. Přehledné informace </w:t>
      </w:r>
      <w:r w:rsidR="00FF4724">
        <w:br/>
      </w:r>
      <w:r w:rsidRPr="00000473">
        <w:t xml:space="preserve">o výjezdech a destinacích studenti najdou i na webové stránce Jak se žije </w:t>
      </w:r>
      <w:r w:rsidR="00367794">
        <w:t>e</w:t>
      </w:r>
      <w:r w:rsidRPr="00000473">
        <w:t>rasmákům.</w:t>
      </w:r>
    </w:p>
    <w:p w14:paraId="17F64139" w14:textId="77777777" w:rsidR="00AA7DEE" w:rsidRDefault="00AA7DEE" w:rsidP="00AA7DEE">
      <w:pPr>
        <w:pStyle w:val="Nadpis3"/>
      </w:pPr>
      <w:bookmarkStart w:id="968" w:name="_Toc160518501"/>
      <w:r w:rsidRPr="003542A0">
        <w:t>Výjezdy na studijní pobyty</w:t>
      </w:r>
      <w:bookmarkEnd w:id="968"/>
      <w:r w:rsidRPr="003542A0">
        <w:t xml:space="preserve"> </w:t>
      </w:r>
    </w:p>
    <w:p w14:paraId="3C33879C" w14:textId="7EF78744" w:rsidR="000E1AD1" w:rsidRPr="000E1AD1" w:rsidRDefault="000E1AD1" w:rsidP="00EC33BF">
      <w:pPr>
        <w:pStyle w:val="Textkomente"/>
      </w:pPr>
      <w:r w:rsidRPr="000E1AD1">
        <w:t xml:space="preserve">Příznivý vývoj byl zaznamenán u výjezdů studentů na studijní pobyty, </w:t>
      </w:r>
      <w:r w:rsidR="00EC33BF">
        <w:t>přičemž došlo k nárůstu počtu vyjíždějících studentů z 26 na celkových 33</w:t>
      </w:r>
      <w:r w:rsidRPr="000E1AD1">
        <w:t>. Nejvyšší zájem byl tradičně o studium v Portugalsku (University of Porto), Rakousku (University of Klagenfurt), Norsku (Volda University College), Dánsku (University of Northern Denmark) a Irsku (Letterkeny In</w:t>
      </w:r>
      <w:r w:rsidRPr="00543656">
        <w:t xml:space="preserve">stitut of Technology). </w:t>
      </w:r>
    </w:p>
    <w:tbl>
      <w:tblPr>
        <w:tblStyle w:val="Mkatabulky"/>
        <w:tblW w:w="0" w:type="auto"/>
        <w:tblInd w:w="-5" w:type="dxa"/>
        <w:tblLook w:val="04A0" w:firstRow="1" w:lastRow="0" w:firstColumn="1" w:lastColumn="0" w:noHBand="0" w:noVBand="1"/>
      </w:tblPr>
      <w:tblGrid>
        <w:gridCol w:w="2014"/>
        <w:gridCol w:w="1836"/>
      </w:tblGrid>
      <w:tr w:rsidR="00AA7DEE" w:rsidRPr="003542A0" w14:paraId="19BA7929" w14:textId="77777777" w:rsidTr="00F06DDE">
        <w:trPr>
          <w:trHeight w:val="369"/>
        </w:trPr>
        <w:tc>
          <w:tcPr>
            <w:tcW w:w="2014" w:type="dxa"/>
            <w:shd w:val="clear" w:color="auto" w:fill="833C0B" w:themeFill="accent2" w:themeFillShade="80"/>
            <w:vAlign w:val="center"/>
          </w:tcPr>
          <w:p w14:paraId="39BF446F" w14:textId="77777777" w:rsidR="00AA7DEE" w:rsidRPr="003542A0" w:rsidRDefault="00AA7DEE" w:rsidP="00F911CB">
            <w:pPr>
              <w:spacing w:after="0" w:line="240" w:lineRule="auto"/>
              <w:jc w:val="left"/>
              <w:rPr>
                <w:rFonts w:cs="Calibri"/>
                <w:b/>
                <w:color w:val="FFFFFF" w:themeColor="background1"/>
              </w:rPr>
            </w:pPr>
            <w:r w:rsidRPr="003542A0">
              <w:rPr>
                <w:rFonts w:cs="Calibri"/>
                <w:b/>
                <w:color w:val="FFFFFF" w:themeColor="background1"/>
              </w:rPr>
              <w:t>Ústav</w:t>
            </w:r>
          </w:p>
        </w:tc>
        <w:tc>
          <w:tcPr>
            <w:tcW w:w="1836" w:type="dxa"/>
            <w:shd w:val="clear" w:color="auto" w:fill="833C0B" w:themeFill="accent2" w:themeFillShade="80"/>
            <w:vAlign w:val="center"/>
          </w:tcPr>
          <w:p w14:paraId="79B11689" w14:textId="77777777" w:rsidR="00AA7DEE" w:rsidRPr="003542A0" w:rsidRDefault="00AA7DEE" w:rsidP="00F911CB">
            <w:pPr>
              <w:spacing w:after="0" w:line="240" w:lineRule="auto"/>
              <w:jc w:val="center"/>
              <w:rPr>
                <w:rFonts w:cs="Calibri"/>
                <w:b/>
                <w:color w:val="FFFFFF" w:themeColor="background1"/>
              </w:rPr>
            </w:pPr>
            <w:r w:rsidRPr="003542A0">
              <w:rPr>
                <w:rFonts w:cs="Calibri"/>
                <w:b/>
                <w:color w:val="FFFFFF" w:themeColor="background1"/>
              </w:rPr>
              <w:t>Počet</w:t>
            </w:r>
          </w:p>
        </w:tc>
      </w:tr>
      <w:tr w:rsidR="007C5F65" w:rsidRPr="003542A0" w14:paraId="73BDCECA" w14:textId="77777777" w:rsidTr="00DC63C2">
        <w:trPr>
          <w:trHeight w:val="369"/>
        </w:trPr>
        <w:tc>
          <w:tcPr>
            <w:tcW w:w="2014" w:type="dxa"/>
            <w:vAlign w:val="center"/>
          </w:tcPr>
          <w:p w14:paraId="21C6E93F" w14:textId="77777777" w:rsidR="007C5F65" w:rsidRPr="003542A0" w:rsidRDefault="007C5F65" w:rsidP="007C5F65">
            <w:pPr>
              <w:spacing w:after="0" w:line="240" w:lineRule="auto"/>
              <w:jc w:val="left"/>
              <w:rPr>
                <w:rFonts w:cs="Calibri"/>
              </w:rPr>
            </w:pPr>
            <w:r w:rsidRPr="00F733C1">
              <w:rPr>
                <w:rFonts w:cs="Calibri"/>
                <w:szCs w:val="22"/>
              </w:rPr>
              <w:t>ÚPV</w:t>
            </w:r>
          </w:p>
        </w:tc>
        <w:tc>
          <w:tcPr>
            <w:tcW w:w="1836" w:type="dxa"/>
            <w:vAlign w:val="center"/>
          </w:tcPr>
          <w:p w14:paraId="66EED713" w14:textId="6F6ABB82" w:rsidR="007C5F65" w:rsidRPr="003542A0" w:rsidRDefault="000E1AD1" w:rsidP="007C5F65">
            <w:pPr>
              <w:spacing w:after="0" w:line="240" w:lineRule="auto"/>
              <w:jc w:val="center"/>
              <w:rPr>
                <w:rFonts w:cs="Calibri"/>
              </w:rPr>
            </w:pPr>
            <w:r>
              <w:rPr>
                <w:rFonts w:cs="Calibri"/>
                <w:szCs w:val="22"/>
              </w:rPr>
              <w:t>10</w:t>
            </w:r>
          </w:p>
        </w:tc>
      </w:tr>
      <w:tr w:rsidR="007C5F65" w:rsidRPr="003542A0" w14:paraId="0B651327" w14:textId="77777777" w:rsidTr="00DC63C2">
        <w:trPr>
          <w:trHeight w:val="369"/>
        </w:trPr>
        <w:tc>
          <w:tcPr>
            <w:tcW w:w="2014" w:type="dxa"/>
            <w:vAlign w:val="center"/>
          </w:tcPr>
          <w:p w14:paraId="53B301E2" w14:textId="77777777" w:rsidR="007C5F65" w:rsidRPr="003542A0" w:rsidRDefault="007C5F65" w:rsidP="007C5F65">
            <w:pPr>
              <w:spacing w:after="0" w:line="240" w:lineRule="auto"/>
              <w:jc w:val="left"/>
              <w:rPr>
                <w:rFonts w:cs="Calibri"/>
              </w:rPr>
            </w:pPr>
            <w:r w:rsidRPr="00F733C1">
              <w:rPr>
                <w:rFonts w:cs="Calibri"/>
                <w:szCs w:val="22"/>
              </w:rPr>
              <w:t>ÚŠP</w:t>
            </w:r>
          </w:p>
        </w:tc>
        <w:tc>
          <w:tcPr>
            <w:tcW w:w="1836" w:type="dxa"/>
            <w:vAlign w:val="center"/>
          </w:tcPr>
          <w:p w14:paraId="155C2787" w14:textId="6CA84AF5" w:rsidR="007C5F65" w:rsidRPr="003542A0" w:rsidRDefault="000E1AD1" w:rsidP="007C5F65">
            <w:pPr>
              <w:spacing w:after="0" w:line="240" w:lineRule="auto"/>
              <w:jc w:val="center"/>
              <w:rPr>
                <w:rFonts w:cs="Calibri"/>
              </w:rPr>
            </w:pPr>
            <w:r>
              <w:rPr>
                <w:rFonts w:cs="Calibri"/>
                <w:szCs w:val="22"/>
              </w:rPr>
              <w:t>5</w:t>
            </w:r>
          </w:p>
        </w:tc>
      </w:tr>
      <w:tr w:rsidR="007C5F65" w:rsidRPr="003542A0" w14:paraId="375F01F7" w14:textId="77777777" w:rsidTr="00DC63C2">
        <w:trPr>
          <w:trHeight w:val="369"/>
        </w:trPr>
        <w:tc>
          <w:tcPr>
            <w:tcW w:w="2014" w:type="dxa"/>
            <w:tcBorders>
              <w:bottom w:val="single" w:sz="4" w:space="0" w:color="auto"/>
            </w:tcBorders>
            <w:vAlign w:val="center"/>
          </w:tcPr>
          <w:p w14:paraId="3F9C7FFB" w14:textId="77777777" w:rsidR="007C5F65" w:rsidRPr="003542A0" w:rsidRDefault="007C5F65" w:rsidP="007C5F65">
            <w:pPr>
              <w:spacing w:after="0" w:line="240" w:lineRule="auto"/>
              <w:jc w:val="left"/>
              <w:rPr>
                <w:rFonts w:cs="Calibri"/>
              </w:rPr>
            </w:pPr>
            <w:r w:rsidRPr="00F733C1">
              <w:rPr>
                <w:rFonts w:cs="Calibri"/>
                <w:szCs w:val="22"/>
              </w:rPr>
              <w:t>ÚMJL</w:t>
            </w:r>
          </w:p>
        </w:tc>
        <w:tc>
          <w:tcPr>
            <w:tcW w:w="1836" w:type="dxa"/>
            <w:tcBorders>
              <w:bottom w:val="single" w:sz="4" w:space="0" w:color="auto"/>
            </w:tcBorders>
            <w:vAlign w:val="center"/>
          </w:tcPr>
          <w:p w14:paraId="71E69E97" w14:textId="0F508607" w:rsidR="007C5F65" w:rsidRPr="003542A0" w:rsidRDefault="000E1AD1" w:rsidP="007C5F65">
            <w:pPr>
              <w:spacing w:after="0" w:line="240" w:lineRule="auto"/>
              <w:jc w:val="center"/>
              <w:rPr>
                <w:rFonts w:cs="Calibri"/>
              </w:rPr>
            </w:pPr>
            <w:r>
              <w:rPr>
                <w:rFonts w:cs="Calibri"/>
                <w:szCs w:val="22"/>
              </w:rPr>
              <w:t>17</w:t>
            </w:r>
          </w:p>
        </w:tc>
      </w:tr>
      <w:tr w:rsidR="007C5F65" w:rsidRPr="003542A0" w14:paraId="3BEA32FF" w14:textId="77777777" w:rsidTr="00F06DDE">
        <w:trPr>
          <w:trHeight w:val="369"/>
        </w:trPr>
        <w:tc>
          <w:tcPr>
            <w:tcW w:w="2014" w:type="dxa"/>
            <w:tcBorders>
              <w:bottom w:val="single" w:sz="4" w:space="0" w:color="auto"/>
            </w:tcBorders>
            <w:vAlign w:val="center"/>
          </w:tcPr>
          <w:p w14:paraId="52DB24FD" w14:textId="77777777" w:rsidR="007C5F65" w:rsidRDefault="007C5F65" w:rsidP="007C5F65">
            <w:pPr>
              <w:spacing w:after="0" w:line="240" w:lineRule="auto"/>
              <w:jc w:val="left"/>
              <w:rPr>
                <w:rFonts w:cs="Calibri"/>
              </w:rPr>
            </w:pPr>
            <w:r w:rsidRPr="00F733C1">
              <w:rPr>
                <w:rFonts w:cs="Calibri"/>
                <w:szCs w:val="22"/>
              </w:rPr>
              <w:t>ÚZV</w:t>
            </w:r>
          </w:p>
        </w:tc>
        <w:tc>
          <w:tcPr>
            <w:tcW w:w="1836" w:type="dxa"/>
            <w:tcBorders>
              <w:bottom w:val="single" w:sz="4" w:space="0" w:color="auto"/>
            </w:tcBorders>
            <w:vAlign w:val="center"/>
          </w:tcPr>
          <w:p w14:paraId="3C26E9F5" w14:textId="77777777" w:rsidR="007C5F65" w:rsidRDefault="007C5F65" w:rsidP="007C5F65">
            <w:pPr>
              <w:spacing w:after="0" w:line="240" w:lineRule="auto"/>
              <w:jc w:val="center"/>
              <w:rPr>
                <w:rFonts w:cs="Calibri"/>
              </w:rPr>
            </w:pPr>
            <w:r w:rsidRPr="00F733C1">
              <w:rPr>
                <w:rFonts w:cs="Calibri"/>
                <w:szCs w:val="22"/>
              </w:rPr>
              <w:t>1</w:t>
            </w:r>
          </w:p>
        </w:tc>
      </w:tr>
      <w:tr w:rsidR="00AA7DEE" w:rsidRPr="003542A0" w14:paraId="065C7F9B" w14:textId="77777777" w:rsidTr="00F06DDE">
        <w:trPr>
          <w:trHeight w:val="369"/>
        </w:trPr>
        <w:tc>
          <w:tcPr>
            <w:tcW w:w="3850" w:type="dxa"/>
            <w:gridSpan w:val="2"/>
            <w:shd w:val="clear" w:color="auto" w:fill="833C0B" w:themeFill="accent2" w:themeFillShade="80"/>
            <w:vAlign w:val="center"/>
          </w:tcPr>
          <w:p w14:paraId="31543405" w14:textId="1EB58564" w:rsidR="00AA7DEE" w:rsidRPr="003542A0" w:rsidRDefault="00AA7DEE">
            <w:pPr>
              <w:spacing w:after="0" w:line="240" w:lineRule="auto"/>
              <w:jc w:val="left"/>
              <w:rPr>
                <w:rFonts w:cs="Calibri"/>
                <w:b/>
                <w:color w:val="FFFFFF" w:themeColor="background1"/>
              </w:rPr>
            </w:pPr>
            <w:r w:rsidRPr="003542A0">
              <w:rPr>
                <w:rFonts w:cs="Calibri"/>
                <w:b/>
                <w:color w:val="FFFFFF" w:themeColor="background1"/>
              </w:rPr>
              <w:t>Celkem</w:t>
            </w:r>
            <w:del w:id="969" w:author="Hana Polešáková [2]" w:date="2024-03-28T14:51:00Z">
              <w:r w:rsidR="0054563A" w:rsidRPr="003542A0" w:rsidDel="005D00D6">
                <w:rPr>
                  <w:rFonts w:cs="Calibri"/>
                  <w:b/>
                  <w:color w:val="FFFFFF" w:themeColor="background1"/>
                </w:rPr>
                <w:delText>*</w:delText>
              </w:r>
            </w:del>
            <w:ins w:id="970" w:author="Hana Polešáková [2]" w:date="2024-03-28T14:51:00Z">
              <w:r w:rsidR="005D00D6">
                <w:rPr>
                  <w:rFonts w:cs="Calibri"/>
                  <w:b/>
                  <w:color w:val="FFFFFF" w:themeColor="background1"/>
                </w:rPr>
                <w:t xml:space="preserve">  </w:t>
              </w:r>
            </w:ins>
            <w:r w:rsidRPr="003542A0">
              <w:rPr>
                <w:rFonts w:cs="Calibri"/>
                <w:b/>
                <w:color w:val="FFFFFF" w:themeColor="background1"/>
              </w:rPr>
              <w:t xml:space="preserve">     </w:t>
            </w:r>
            <w:r w:rsidR="0054563A" w:rsidRPr="003542A0">
              <w:rPr>
                <w:rFonts w:cs="Calibri"/>
                <w:b/>
                <w:color w:val="FFFFFF" w:themeColor="background1"/>
              </w:rPr>
              <w:t xml:space="preserve">                             </w:t>
            </w:r>
            <w:r w:rsidR="00B92167" w:rsidRPr="003542A0">
              <w:rPr>
                <w:rFonts w:cs="Calibri"/>
                <w:b/>
                <w:color w:val="FFFFFF" w:themeColor="background1"/>
              </w:rPr>
              <w:t xml:space="preserve"> </w:t>
            </w:r>
            <w:r w:rsidR="00BF0AEB">
              <w:rPr>
                <w:rFonts w:cs="Calibri"/>
                <w:b/>
                <w:color w:val="FFFFFF" w:themeColor="background1"/>
              </w:rPr>
              <w:t xml:space="preserve">   </w:t>
            </w:r>
            <w:r w:rsidR="007C5F65">
              <w:rPr>
                <w:rFonts w:cs="Calibri"/>
                <w:b/>
                <w:color w:val="FFFFFF" w:themeColor="background1"/>
              </w:rPr>
              <w:t xml:space="preserve"> </w:t>
            </w:r>
            <w:r w:rsidR="000E1AD1">
              <w:rPr>
                <w:rFonts w:cs="Calibri"/>
                <w:b/>
                <w:color w:val="FFFFFF" w:themeColor="background1"/>
              </w:rPr>
              <w:t>33</w:t>
            </w:r>
          </w:p>
        </w:tc>
      </w:tr>
    </w:tbl>
    <w:p w14:paraId="25982458" w14:textId="00A5F9D9" w:rsidR="00AA7DEE" w:rsidRDefault="00AA7DEE" w:rsidP="00425853">
      <w:pPr>
        <w:pStyle w:val="Nadpis3"/>
      </w:pPr>
      <w:bookmarkStart w:id="971" w:name="_Toc160518502"/>
      <w:r w:rsidRPr="003542A0">
        <w:lastRenderedPageBreak/>
        <w:t>Výjezdy na praktické stáže</w:t>
      </w:r>
      <w:bookmarkEnd w:id="971"/>
    </w:p>
    <w:p w14:paraId="6A1DB21B" w14:textId="77777777" w:rsidR="000E1AD1" w:rsidRPr="00A43A2F" w:rsidRDefault="000E1AD1" w:rsidP="00425853">
      <w:r w:rsidRPr="000E1AD1">
        <w:t xml:space="preserve">U praktických stáží se jednalo o mírné zvýšení, a sice o jednoho studenta. Na praktickou stáž vyjely studentky </w:t>
      </w:r>
      <w:r w:rsidRPr="00425853">
        <w:t xml:space="preserve">do Francie, Německa, Slovinska </w:t>
      </w:r>
      <w:r w:rsidRPr="000E1AD1">
        <w:t>a Španělska.</w:t>
      </w:r>
    </w:p>
    <w:tbl>
      <w:tblPr>
        <w:tblStyle w:val="Mkatabulky"/>
        <w:tblW w:w="3828" w:type="dxa"/>
        <w:tblInd w:w="-5" w:type="dxa"/>
        <w:tblLook w:val="04A0" w:firstRow="1" w:lastRow="0" w:firstColumn="1" w:lastColumn="0" w:noHBand="0" w:noVBand="1"/>
      </w:tblPr>
      <w:tblGrid>
        <w:gridCol w:w="2155"/>
        <w:gridCol w:w="1673"/>
      </w:tblGrid>
      <w:tr w:rsidR="00AA7DEE" w:rsidRPr="003542A0" w14:paraId="7DBB5C72" w14:textId="77777777" w:rsidTr="00F06DDE">
        <w:trPr>
          <w:trHeight w:val="369"/>
        </w:trPr>
        <w:tc>
          <w:tcPr>
            <w:tcW w:w="2155" w:type="dxa"/>
            <w:shd w:val="clear" w:color="auto" w:fill="833C0B" w:themeFill="accent2" w:themeFillShade="80"/>
            <w:vAlign w:val="center"/>
          </w:tcPr>
          <w:p w14:paraId="58B6FEF0" w14:textId="77777777" w:rsidR="00AA7DEE" w:rsidRPr="003542A0" w:rsidRDefault="00AA7DEE" w:rsidP="00F911CB">
            <w:pPr>
              <w:spacing w:after="0" w:line="240" w:lineRule="auto"/>
              <w:jc w:val="left"/>
              <w:rPr>
                <w:rFonts w:cs="Calibri"/>
                <w:b/>
                <w:color w:val="FFFFFF" w:themeColor="background1"/>
              </w:rPr>
            </w:pPr>
            <w:r w:rsidRPr="003542A0">
              <w:rPr>
                <w:rFonts w:cs="Calibri"/>
                <w:b/>
                <w:color w:val="FFFFFF" w:themeColor="background1"/>
              </w:rPr>
              <w:t>Ústav</w:t>
            </w:r>
          </w:p>
        </w:tc>
        <w:tc>
          <w:tcPr>
            <w:tcW w:w="1673" w:type="dxa"/>
            <w:shd w:val="clear" w:color="auto" w:fill="833C0B" w:themeFill="accent2" w:themeFillShade="80"/>
            <w:vAlign w:val="center"/>
          </w:tcPr>
          <w:p w14:paraId="7F5F1526" w14:textId="77777777" w:rsidR="00AA7DEE" w:rsidRPr="003542A0" w:rsidRDefault="00AA7DEE" w:rsidP="00F911CB">
            <w:pPr>
              <w:spacing w:after="0" w:line="240" w:lineRule="auto"/>
              <w:jc w:val="center"/>
              <w:rPr>
                <w:rFonts w:cs="Calibri"/>
                <w:b/>
                <w:color w:val="FFFFFF" w:themeColor="background1"/>
              </w:rPr>
            </w:pPr>
            <w:r w:rsidRPr="003542A0">
              <w:rPr>
                <w:rFonts w:cs="Calibri"/>
                <w:b/>
                <w:color w:val="FFFFFF" w:themeColor="background1"/>
              </w:rPr>
              <w:t>Počet</w:t>
            </w:r>
          </w:p>
        </w:tc>
      </w:tr>
      <w:tr w:rsidR="007C5F65" w:rsidRPr="003542A0" w14:paraId="342E2DF3" w14:textId="77777777" w:rsidTr="006E5A56">
        <w:trPr>
          <w:trHeight w:val="369"/>
        </w:trPr>
        <w:tc>
          <w:tcPr>
            <w:tcW w:w="2155" w:type="dxa"/>
            <w:vAlign w:val="center"/>
          </w:tcPr>
          <w:p w14:paraId="17D6752E" w14:textId="77777777" w:rsidR="007C5F65" w:rsidRPr="003542A0" w:rsidRDefault="007C5F65" w:rsidP="007C5F65">
            <w:pPr>
              <w:spacing w:after="0" w:line="240" w:lineRule="auto"/>
              <w:jc w:val="left"/>
              <w:rPr>
                <w:rFonts w:cs="Calibri"/>
              </w:rPr>
            </w:pPr>
            <w:r w:rsidRPr="00F733C1">
              <w:rPr>
                <w:rFonts w:cs="Calibri"/>
                <w:szCs w:val="22"/>
              </w:rPr>
              <w:t>ÚŠP</w:t>
            </w:r>
          </w:p>
        </w:tc>
        <w:tc>
          <w:tcPr>
            <w:tcW w:w="1673" w:type="dxa"/>
            <w:vAlign w:val="center"/>
          </w:tcPr>
          <w:p w14:paraId="195A319E" w14:textId="14EEB22E" w:rsidR="007C5F65" w:rsidRPr="003542A0" w:rsidRDefault="000E1AD1" w:rsidP="007C5F65">
            <w:pPr>
              <w:spacing w:after="0" w:line="240" w:lineRule="auto"/>
              <w:jc w:val="center"/>
              <w:rPr>
                <w:rFonts w:cs="Calibri"/>
              </w:rPr>
            </w:pPr>
            <w:r>
              <w:rPr>
                <w:rFonts w:cs="Calibri"/>
                <w:szCs w:val="22"/>
              </w:rPr>
              <w:t>6</w:t>
            </w:r>
          </w:p>
        </w:tc>
      </w:tr>
      <w:tr w:rsidR="007C5F65" w:rsidRPr="003542A0" w14:paraId="41D7712E" w14:textId="77777777" w:rsidTr="006E5A56">
        <w:trPr>
          <w:trHeight w:val="369"/>
        </w:trPr>
        <w:tc>
          <w:tcPr>
            <w:tcW w:w="2155" w:type="dxa"/>
            <w:tcBorders>
              <w:bottom w:val="single" w:sz="4" w:space="0" w:color="auto"/>
            </w:tcBorders>
            <w:vAlign w:val="center"/>
          </w:tcPr>
          <w:p w14:paraId="6AA59BEA" w14:textId="77777777" w:rsidR="007C5F65" w:rsidRPr="003542A0" w:rsidRDefault="007C5F65" w:rsidP="007C5F65">
            <w:pPr>
              <w:spacing w:after="0" w:line="240" w:lineRule="auto"/>
              <w:jc w:val="left"/>
              <w:rPr>
                <w:rFonts w:cs="Calibri"/>
              </w:rPr>
            </w:pPr>
            <w:r w:rsidRPr="00F733C1">
              <w:rPr>
                <w:rFonts w:cs="Calibri"/>
                <w:szCs w:val="22"/>
              </w:rPr>
              <w:t>ÚMJL</w:t>
            </w:r>
          </w:p>
        </w:tc>
        <w:tc>
          <w:tcPr>
            <w:tcW w:w="1673" w:type="dxa"/>
            <w:tcBorders>
              <w:bottom w:val="single" w:sz="4" w:space="0" w:color="auto"/>
            </w:tcBorders>
            <w:vAlign w:val="center"/>
          </w:tcPr>
          <w:p w14:paraId="6E5B5BA3" w14:textId="24365200" w:rsidR="007C5F65" w:rsidRPr="003542A0" w:rsidRDefault="000E1AD1" w:rsidP="007C5F65">
            <w:pPr>
              <w:spacing w:after="0" w:line="240" w:lineRule="auto"/>
              <w:jc w:val="center"/>
              <w:rPr>
                <w:rFonts w:cs="Calibri"/>
              </w:rPr>
            </w:pPr>
            <w:r>
              <w:rPr>
                <w:rFonts w:cs="Calibri"/>
                <w:szCs w:val="22"/>
              </w:rPr>
              <w:t>3</w:t>
            </w:r>
          </w:p>
        </w:tc>
      </w:tr>
      <w:tr w:rsidR="007C5F65" w:rsidRPr="003542A0" w14:paraId="0856AD2C" w14:textId="77777777" w:rsidTr="00F06DDE">
        <w:trPr>
          <w:trHeight w:val="369"/>
        </w:trPr>
        <w:tc>
          <w:tcPr>
            <w:tcW w:w="2155" w:type="dxa"/>
            <w:tcBorders>
              <w:bottom w:val="single" w:sz="4" w:space="0" w:color="auto"/>
            </w:tcBorders>
            <w:vAlign w:val="center"/>
          </w:tcPr>
          <w:p w14:paraId="011DBA05" w14:textId="77777777" w:rsidR="007C5F65" w:rsidRDefault="007C5F65" w:rsidP="007C5F65">
            <w:pPr>
              <w:spacing w:after="0" w:line="240" w:lineRule="auto"/>
              <w:jc w:val="left"/>
              <w:rPr>
                <w:rFonts w:cs="Calibri"/>
              </w:rPr>
            </w:pPr>
            <w:r w:rsidRPr="00F733C1">
              <w:rPr>
                <w:rFonts w:cs="Calibri"/>
                <w:szCs w:val="22"/>
              </w:rPr>
              <w:t>ÚPV</w:t>
            </w:r>
          </w:p>
        </w:tc>
        <w:tc>
          <w:tcPr>
            <w:tcW w:w="1673" w:type="dxa"/>
            <w:tcBorders>
              <w:bottom w:val="single" w:sz="4" w:space="0" w:color="auto"/>
            </w:tcBorders>
            <w:vAlign w:val="center"/>
          </w:tcPr>
          <w:p w14:paraId="6C761028" w14:textId="52F481D2" w:rsidR="007C5F65" w:rsidRDefault="000E1AD1" w:rsidP="007C5F65">
            <w:pPr>
              <w:spacing w:after="0" w:line="240" w:lineRule="auto"/>
              <w:jc w:val="center"/>
              <w:rPr>
                <w:rFonts w:cs="Calibri"/>
              </w:rPr>
            </w:pPr>
            <w:r>
              <w:rPr>
                <w:rFonts w:cs="Calibri"/>
                <w:szCs w:val="22"/>
              </w:rPr>
              <w:t>2</w:t>
            </w:r>
          </w:p>
        </w:tc>
      </w:tr>
      <w:tr w:rsidR="00AA7DEE" w:rsidRPr="003542A0" w14:paraId="67E8A054" w14:textId="77777777" w:rsidTr="00F06DDE">
        <w:trPr>
          <w:trHeight w:val="369"/>
        </w:trPr>
        <w:tc>
          <w:tcPr>
            <w:tcW w:w="3828" w:type="dxa"/>
            <w:gridSpan w:val="2"/>
            <w:shd w:val="clear" w:color="auto" w:fill="833C0B" w:themeFill="accent2" w:themeFillShade="80"/>
            <w:vAlign w:val="center"/>
          </w:tcPr>
          <w:p w14:paraId="179C72B1" w14:textId="69DCEC5B" w:rsidR="00AA7DEE" w:rsidRPr="003542A0" w:rsidRDefault="00AA7DEE" w:rsidP="000E1AD1">
            <w:pPr>
              <w:spacing w:after="0" w:line="240" w:lineRule="auto"/>
              <w:jc w:val="left"/>
              <w:rPr>
                <w:rFonts w:cs="Calibri"/>
                <w:b/>
                <w:color w:val="FFFFFF" w:themeColor="background1"/>
              </w:rPr>
            </w:pPr>
            <w:r w:rsidRPr="003542A0">
              <w:rPr>
                <w:rFonts w:cs="Calibri"/>
                <w:b/>
                <w:color w:val="FFFFFF" w:themeColor="background1"/>
              </w:rPr>
              <w:t xml:space="preserve">Celkem                                      </w:t>
            </w:r>
            <w:r w:rsidR="00A95961" w:rsidRPr="003542A0">
              <w:rPr>
                <w:rFonts w:cs="Calibri"/>
                <w:b/>
                <w:color w:val="FFFFFF" w:themeColor="background1"/>
              </w:rPr>
              <w:t xml:space="preserve"> </w:t>
            </w:r>
            <w:r w:rsidR="00B92167" w:rsidRPr="003542A0">
              <w:rPr>
                <w:rFonts w:cs="Calibri"/>
                <w:b/>
                <w:color w:val="FFFFFF" w:themeColor="background1"/>
              </w:rPr>
              <w:t xml:space="preserve"> </w:t>
            </w:r>
            <w:r w:rsidR="00BF0AEB">
              <w:rPr>
                <w:rFonts w:cs="Calibri"/>
                <w:b/>
                <w:color w:val="FFFFFF" w:themeColor="background1"/>
              </w:rPr>
              <w:t xml:space="preserve">   </w:t>
            </w:r>
            <w:r w:rsidR="000E1AD1">
              <w:rPr>
                <w:rFonts w:cs="Calibri"/>
                <w:b/>
                <w:color w:val="FFFFFF" w:themeColor="background1"/>
              </w:rPr>
              <w:t>11</w:t>
            </w:r>
          </w:p>
        </w:tc>
      </w:tr>
    </w:tbl>
    <w:p w14:paraId="625BA0E9" w14:textId="4F706E64" w:rsidR="00AA7DEE" w:rsidRDefault="00AA7DEE" w:rsidP="00AA7DEE">
      <w:pPr>
        <w:pStyle w:val="Nadpis3"/>
      </w:pPr>
      <w:bookmarkStart w:id="972" w:name="_Toc160518503"/>
      <w:r w:rsidRPr="003542A0">
        <w:t>Příjezdy zahraničních studentů dle ústavů</w:t>
      </w:r>
      <w:bookmarkEnd w:id="972"/>
    </w:p>
    <w:p w14:paraId="3FECAC1A" w14:textId="77777777" w:rsidR="00FF4724" w:rsidRDefault="000E1AD1" w:rsidP="000E1AD1">
      <w:pPr>
        <w:rPr>
          <w:szCs w:val="22"/>
        </w:rPr>
      </w:pPr>
      <w:r w:rsidRPr="00F733C1">
        <w:rPr>
          <w:szCs w:val="22"/>
        </w:rPr>
        <w:t>Oproti roku 202</w:t>
      </w:r>
      <w:r>
        <w:rPr>
          <w:szCs w:val="22"/>
        </w:rPr>
        <w:t>2</w:t>
      </w:r>
      <w:r w:rsidRPr="00F733C1">
        <w:rPr>
          <w:szCs w:val="22"/>
        </w:rPr>
        <w:t xml:space="preserve"> se počet příjezdů studentů z partnerských univerzit</w:t>
      </w:r>
      <w:r>
        <w:rPr>
          <w:szCs w:val="22"/>
        </w:rPr>
        <w:t xml:space="preserve"> snížil z 30 na celkových </w:t>
      </w:r>
    </w:p>
    <w:p w14:paraId="72928CE7" w14:textId="27F84EB8" w:rsidR="000E1AD1" w:rsidRPr="00F733C1" w:rsidRDefault="000E1AD1" w:rsidP="000E1AD1">
      <w:pPr>
        <w:rPr>
          <w:szCs w:val="22"/>
        </w:rPr>
      </w:pPr>
      <w:r>
        <w:rPr>
          <w:szCs w:val="22"/>
        </w:rPr>
        <w:t>22 studentek a studentů. Studenti přijíždí z Ukrajiny, Tchaj</w:t>
      </w:r>
      <w:r w:rsidR="00EC33BF">
        <w:rPr>
          <w:szCs w:val="22"/>
        </w:rPr>
        <w:t>-</w:t>
      </w:r>
      <w:r>
        <w:rPr>
          <w:szCs w:val="22"/>
        </w:rPr>
        <w:t>wanu, Francie, Španělska.</w:t>
      </w:r>
    </w:p>
    <w:tbl>
      <w:tblPr>
        <w:tblStyle w:val="Mkatabulky"/>
        <w:tblW w:w="0" w:type="auto"/>
        <w:tblInd w:w="-5" w:type="dxa"/>
        <w:tblLook w:val="04A0" w:firstRow="1" w:lastRow="0" w:firstColumn="1" w:lastColumn="0" w:noHBand="0" w:noVBand="1"/>
      </w:tblPr>
      <w:tblGrid>
        <w:gridCol w:w="2014"/>
        <w:gridCol w:w="1842"/>
        <w:gridCol w:w="2835"/>
      </w:tblGrid>
      <w:tr w:rsidR="00AA7DEE" w:rsidRPr="003542A0" w14:paraId="3DE97248" w14:textId="77777777" w:rsidTr="00F06DDE">
        <w:trPr>
          <w:trHeight w:val="369"/>
        </w:trPr>
        <w:tc>
          <w:tcPr>
            <w:tcW w:w="2014" w:type="dxa"/>
            <w:shd w:val="clear" w:color="auto" w:fill="833C0B" w:themeFill="accent2" w:themeFillShade="80"/>
            <w:vAlign w:val="center"/>
          </w:tcPr>
          <w:p w14:paraId="70390826" w14:textId="77777777" w:rsidR="00AA7DEE" w:rsidRPr="003542A0" w:rsidRDefault="00AA7DEE" w:rsidP="00443A57">
            <w:pPr>
              <w:spacing w:after="0" w:line="240" w:lineRule="auto"/>
              <w:jc w:val="left"/>
              <w:rPr>
                <w:rFonts w:cs="Calibri"/>
                <w:b/>
                <w:color w:val="FFFFFF" w:themeColor="background1"/>
              </w:rPr>
            </w:pPr>
            <w:r w:rsidRPr="003542A0">
              <w:rPr>
                <w:rFonts w:cs="Calibri"/>
                <w:b/>
                <w:color w:val="FFFFFF" w:themeColor="background1"/>
              </w:rPr>
              <w:t>Ústav</w:t>
            </w:r>
          </w:p>
        </w:tc>
        <w:tc>
          <w:tcPr>
            <w:tcW w:w="1842" w:type="dxa"/>
            <w:shd w:val="clear" w:color="auto" w:fill="833C0B" w:themeFill="accent2" w:themeFillShade="80"/>
            <w:vAlign w:val="center"/>
          </w:tcPr>
          <w:p w14:paraId="56FA7D29" w14:textId="77777777" w:rsidR="00AA7DEE" w:rsidRPr="003542A0" w:rsidRDefault="00AA7DEE" w:rsidP="00443A57">
            <w:pPr>
              <w:spacing w:after="0" w:line="240" w:lineRule="auto"/>
              <w:jc w:val="center"/>
              <w:rPr>
                <w:rFonts w:cs="Calibri"/>
                <w:b/>
                <w:color w:val="FFFFFF" w:themeColor="background1"/>
              </w:rPr>
            </w:pPr>
            <w:r w:rsidRPr="003542A0">
              <w:rPr>
                <w:rFonts w:cs="Calibri"/>
                <w:b/>
                <w:color w:val="FFFFFF" w:themeColor="background1"/>
              </w:rPr>
              <w:t>Počet</w:t>
            </w:r>
          </w:p>
        </w:tc>
        <w:tc>
          <w:tcPr>
            <w:tcW w:w="2835" w:type="dxa"/>
            <w:shd w:val="clear" w:color="auto" w:fill="833C0B" w:themeFill="accent2" w:themeFillShade="80"/>
            <w:vAlign w:val="center"/>
          </w:tcPr>
          <w:p w14:paraId="62A06256" w14:textId="77777777" w:rsidR="00AA7DEE" w:rsidRPr="003542A0" w:rsidRDefault="00AA7DEE" w:rsidP="00443A57">
            <w:pPr>
              <w:spacing w:after="0" w:line="240" w:lineRule="auto"/>
              <w:jc w:val="left"/>
              <w:rPr>
                <w:rFonts w:cs="Calibri"/>
                <w:b/>
                <w:color w:val="FFFFFF" w:themeColor="background1"/>
              </w:rPr>
            </w:pPr>
            <w:r w:rsidRPr="003542A0">
              <w:rPr>
                <w:rFonts w:cs="Calibri"/>
                <w:b/>
                <w:color w:val="FFFFFF" w:themeColor="background1"/>
              </w:rPr>
              <w:t>Typ mobility</w:t>
            </w:r>
          </w:p>
        </w:tc>
      </w:tr>
      <w:tr w:rsidR="007C5F65" w:rsidRPr="003542A0" w14:paraId="590F3CDD" w14:textId="77777777" w:rsidTr="00DC63C2">
        <w:trPr>
          <w:trHeight w:val="369"/>
        </w:trPr>
        <w:tc>
          <w:tcPr>
            <w:tcW w:w="2014" w:type="dxa"/>
            <w:vAlign w:val="center"/>
          </w:tcPr>
          <w:p w14:paraId="3FD2035B" w14:textId="77777777" w:rsidR="007C5F65" w:rsidRPr="003542A0" w:rsidRDefault="007C5F65" w:rsidP="007C5F65">
            <w:pPr>
              <w:spacing w:after="0" w:line="240" w:lineRule="auto"/>
              <w:jc w:val="left"/>
              <w:rPr>
                <w:rFonts w:cs="Calibri"/>
              </w:rPr>
            </w:pPr>
            <w:r w:rsidRPr="00F733C1">
              <w:rPr>
                <w:rFonts w:cs="Calibri"/>
                <w:szCs w:val="22"/>
              </w:rPr>
              <w:t>ÚMJL</w:t>
            </w:r>
          </w:p>
        </w:tc>
        <w:tc>
          <w:tcPr>
            <w:tcW w:w="1842" w:type="dxa"/>
            <w:vAlign w:val="center"/>
          </w:tcPr>
          <w:p w14:paraId="76D793AB" w14:textId="04413A8B" w:rsidR="007C5F65" w:rsidRPr="003542A0" w:rsidRDefault="000E1AD1" w:rsidP="007C5F65">
            <w:pPr>
              <w:spacing w:after="0" w:line="240" w:lineRule="auto"/>
              <w:jc w:val="center"/>
              <w:rPr>
                <w:rFonts w:cs="Calibri"/>
              </w:rPr>
            </w:pPr>
            <w:r>
              <w:rPr>
                <w:rFonts w:cs="Calibri"/>
                <w:szCs w:val="22"/>
              </w:rPr>
              <w:t>15</w:t>
            </w:r>
          </w:p>
        </w:tc>
        <w:tc>
          <w:tcPr>
            <w:tcW w:w="2835" w:type="dxa"/>
            <w:vAlign w:val="center"/>
          </w:tcPr>
          <w:p w14:paraId="4749109D" w14:textId="77777777" w:rsidR="007C5F65" w:rsidRPr="003542A0" w:rsidRDefault="00235252" w:rsidP="007C5F65">
            <w:pPr>
              <w:spacing w:after="0" w:line="240" w:lineRule="auto"/>
              <w:jc w:val="left"/>
              <w:rPr>
                <w:rFonts w:cs="Calibri"/>
              </w:rPr>
            </w:pPr>
            <w:r>
              <w:rPr>
                <w:rFonts w:cs="Calibri"/>
                <w:szCs w:val="22"/>
              </w:rPr>
              <w:t>s</w:t>
            </w:r>
            <w:r w:rsidR="007C5F65" w:rsidRPr="00F733C1">
              <w:rPr>
                <w:rFonts w:cs="Calibri"/>
                <w:szCs w:val="22"/>
              </w:rPr>
              <w:t>tudijní pobyt</w:t>
            </w:r>
          </w:p>
        </w:tc>
      </w:tr>
      <w:tr w:rsidR="007C5F65" w:rsidRPr="003542A0" w14:paraId="22EBF09D" w14:textId="77777777" w:rsidTr="00DC63C2">
        <w:trPr>
          <w:trHeight w:val="369"/>
        </w:trPr>
        <w:tc>
          <w:tcPr>
            <w:tcW w:w="2014" w:type="dxa"/>
            <w:tcBorders>
              <w:bottom w:val="single" w:sz="4" w:space="0" w:color="auto"/>
            </w:tcBorders>
            <w:vAlign w:val="center"/>
          </w:tcPr>
          <w:p w14:paraId="389EBE5B" w14:textId="77777777" w:rsidR="007C5F65" w:rsidRPr="003542A0" w:rsidRDefault="007C5F65" w:rsidP="007C5F65">
            <w:pPr>
              <w:spacing w:after="0" w:line="240" w:lineRule="auto"/>
              <w:jc w:val="left"/>
              <w:rPr>
                <w:rFonts w:cs="Calibri"/>
              </w:rPr>
            </w:pPr>
            <w:r w:rsidRPr="00F733C1">
              <w:rPr>
                <w:rFonts w:cs="Calibri"/>
                <w:szCs w:val="22"/>
              </w:rPr>
              <w:t>ÚPV</w:t>
            </w:r>
          </w:p>
        </w:tc>
        <w:tc>
          <w:tcPr>
            <w:tcW w:w="1842" w:type="dxa"/>
            <w:tcBorders>
              <w:bottom w:val="single" w:sz="4" w:space="0" w:color="auto"/>
            </w:tcBorders>
            <w:vAlign w:val="center"/>
          </w:tcPr>
          <w:p w14:paraId="3CF97B41" w14:textId="556FAA3B" w:rsidR="007C5F65" w:rsidRPr="003542A0" w:rsidRDefault="000E1AD1" w:rsidP="007C5F65">
            <w:pPr>
              <w:spacing w:after="0" w:line="240" w:lineRule="auto"/>
              <w:jc w:val="center"/>
              <w:rPr>
                <w:rFonts w:cs="Calibri"/>
              </w:rPr>
            </w:pPr>
            <w:r>
              <w:rPr>
                <w:rFonts w:cs="Calibri"/>
                <w:szCs w:val="22"/>
              </w:rPr>
              <w:t>4</w:t>
            </w:r>
          </w:p>
        </w:tc>
        <w:tc>
          <w:tcPr>
            <w:tcW w:w="2835" w:type="dxa"/>
            <w:tcBorders>
              <w:bottom w:val="single" w:sz="4" w:space="0" w:color="auto"/>
            </w:tcBorders>
            <w:vAlign w:val="center"/>
          </w:tcPr>
          <w:p w14:paraId="49FA506B" w14:textId="77777777" w:rsidR="007C5F65" w:rsidRPr="003542A0" w:rsidRDefault="00235252" w:rsidP="007C5F65">
            <w:pPr>
              <w:spacing w:after="0" w:line="240" w:lineRule="auto"/>
              <w:jc w:val="left"/>
              <w:rPr>
                <w:rFonts w:cs="Calibri"/>
              </w:rPr>
            </w:pPr>
            <w:r>
              <w:rPr>
                <w:rFonts w:cs="Calibri"/>
                <w:szCs w:val="22"/>
              </w:rPr>
              <w:t>s</w:t>
            </w:r>
            <w:r w:rsidR="007C5F65" w:rsidRPr="00F733C1">
              <w:rPr>
                <w:rFonts w:cs="Calibri"/>
                <w:szCs w:val="22"/>
              </w:rPr>
              <w:t>tudijní pobyt</w:t>
            </w:r>
          </w:p>
        </w:tc>
      </w:tr>
      <w:tr w:rsidR="007C5F65" w:rsidRPr="003542A0" w14:paraId="19C520F4" w14:textId="77777777" w:rsidTr="00DC63C2">
        <w:trPr>
          <w:trHeight w:val="369"/>
        </w:trPr>
        <w:tc>
          <w:tcPr>
            <w:tcW w:w="2014" w:type="dxa"/>
            <w:tcBorders>
              <w:bottom w:val="single" w:sz="4" w:space="0" w:color="auto"/>
            </w:tcBorders>
            <w:vAlign w:val="center"/>
          </w:tcPr>
          <w:p w14:paraId="507A8569" w14:textId="77777777" w:rsidR="007C5F65" w:rsidRPr="003542A0" w:rsidRDefault="007C5F65" w:rsidP="007C5F65">
            <w:pPr>
              <w:spacing w:after="0" w:line="240" w:lineRule="auto"/>
              <w:jc w:val="left"/>
              <w:rPr>
                <w:rFonts w:cs="Calibri"/>
              </w:rPr>
            </w:pPr>
            <w:r w:rsidRPr="00F733C1">
              <w:rPr>
                <w:rFonts w:cs="Calibri"/>
                <w:szCs w:val="22"/>
              </w:rPr>
              <w:t>ÚŠP</w:t>
            </w:r>
          </w:p>
        </w:tc>
        <w:tc>
          <w:tcPr>
            <w:tcW w:w="1842" w:type="dxa"/>
            <w:tcBorders>
              <w:bottom w:val="single" w:sz="4" w:space="0" w:color="auto"/>
            </w:tcBorders>
            <w:vAlign w:val="center"/>
          </w:tcPr>
          <w:p w14:paraId="075CE6D6" w14:textId="37E27B11" w:rsidR="007C5F65" w:rsidRPr="003542A0" w:rsidRDefault="000E1AD1" w:rsidP="007C5F65">
            <w:pPr>
              <w:spacing w:after="0" w:line="240" w:lineRule="auto"/>
              <w:jc w:val="center"/>
              <w:rPr>
                <w:rFonts w:cs="Calibri"/>
              </w:rPr>
            </w:pPr>
            <w:r>
              <w:rPr>
                <w:rFonts w:cs="Calibri"/>
                <w:szCs w:val="22"/>
              </w:rPr>
              <w:t>1</w:t>
            </w:r>
          </w:p>
        </w:tc>
        <w:tc>
          <w:tcPr>
            <w:tcW w:w="2835" w:type="dxa"/>
            <w:tcBorders>
              <w:bottom w:val="single" w:sz="4" w:space="0" w:color="auto"/>
            </w:tcBorders>
            <w:vAlign w:val="center"/>
          </w:tcPr>
          <w:p w14:paraId="1210637B" w14:textId="77777777" w:rsidR="007C5F65" w:rsidRPr="003542A0" w:rsidRDefault="00235252" w:rsidP="007C5F65">
            <w:pPr>
              <w:spacing w:after="0" w:line="240" w:lineRule="auto"/>
              <w:jc w:val="left"/>
              <w:rPr>
                <w:rFonts w:cs="Calibri"/>
              </w:rPr>
            </w:pPr>
            <w:r>
              <w:rPr>
                <w:rFonts w:cs="Calibri"/>
                <w:szCs w:val="22"/>
              </w:rPr>
              <w:t>s</w:t>
            </w:r>
            <w:r w:rsidR="007C5F65" w:rsidRPr="00F733C1">
              <w:rPr>
                <w:rFonts w:cs="Calibri"/>
                <w:szCs w:val="22"/>
              </w:rPr>
              <w:t>tudijní pobyt</w:t>
            </w:r>
          </w:p>
        </w:tc>
      </w:tr>
      <w:tr w:rsidR="007C5F65" w:rsidRPr="003542A0" w14:paraId="3A54D68C" w14:textId="77777777" w:rsidTr="00F06DDE">
        <w:trPr>
          <w:trHeight w:val="369"/>
        </w:trPr>
        <w:tc>
          <w:tcPr>
            <w:tcW w:w="2014" w:type="dxa"/>
            <w:tcBorders>
              <w:bottom w:val="single" w:sz="4" w:space="0" w:color="auto"/>
            </w:tcBorders>
            <w:vAlign w:val="center"/>
          </w:tcPr>
          <w:p w14:paraId="3A8DFE1E" w14:textId="77777777" w:rsidR="007C5F65" w:rsidRDefault="007C5F65" w:rsidP="007C5F65">
            <w:pPr>
              <w:spacing w:after="0" w:line="240" w:lineRule="auto"/>
              <w:jc w:val="left"/>
              <w:rPr>
                <w:rFonts w:cs="Calibri"/>
              </w:rPr>
            </w:pPr>
            <w:r w:rsidRPr="00F733C1">
              <w:rPr>
                <w:rFonts w:cs="Calibri"/>
                <w:szCs w:val="22"/>
              </w:rPr>
              <w:t>ÚZV</w:t>
            </w:r>
          </w:p>
        </w:tc>
        <w:tc>
          <w:tcPr>
            <w:tcW w:w="1842" w:type="dxa"/>
            <w:tcBorders>
              <w:bottom w:val="single" w:sz="4" w:space="0" w:color="auto"/>
            </w:tcBorders>
            <w:vAlign w:val="center"/>
          </w:tcPr>
          <w:p w14:paraId="745A97B1" w14:textId="069808A8" w:rsidR="007C5F65" w:rsidRPr="003542A0" w:rsidRDefault="000E1AD1" w:rsidP="007C5F65">
            <w:pPr>
              <w:spacing w:after="0" w:line="240" w:lineRule="auto"/>
              <w:jc w:val="center"/>
              <w:rPr>
                <w:rFonts w:cs="Calibri"/>
              </w:rPr>
            </w:pPr>
            <w:r>
              <w:rPr>
                <w:rFonts w:cs="Calibri"/>
                <w:szCs w:val="22"/>
              </w:rPr>
              <w:t>2</w:t>
            </w:r>
          </w:p>
        </w:tc>
        <w:tc>
          <w:tcPr>
            <w:tcW w:w="2835" w:type="dxa"/>
            <w:tcBorders>
              <w:bottom w:val="single" w:sz="4" w:space="0" w:color="auto"/>
            </w:tcBorders>
            <w:vAlign w:val="center"/>
          </w:tcPr>
          <w:p w14:paraId="527A567D" w14:textId="77777777" w:rsidR="007C5F65" w:rsidRDefault="00235252" w:rsidP="007C5F65">
            <w:pPr>
              <w:spacing w:after="0" w:line="240" w:lineRule="auto"/>
              <w:jc w:val="left"/>
              <w:rPr>
                <w:rFonts w:cs="Calibri"/>
              </w:rPr>
            </w:pPr>
            <w:r>
              <w:rPr>
                <w:rFonts w:cs="Calibri"/>
                <w:szCs w:val="22"/>
              </w:rPr>
              <w:t>s</w:t>
            </w:r>
            <w:r w:rsidR="007C5F65" w:rsidRPr="00F733C1">
              <w:rPr>
                <w:rFonts w:cs="Calibri"/>
                <w:szCs w:val="22"/>
              </w:rPr>
              <w:t>tudijní pobyt</w:t>
            </w:r>
          </w:p>
        </w:tc>
      </w:tr>
      <w:tr w:rsidR="00AA7DEE" w:rsidRPr="003542A0" w14:paraId="6DBD24C5" w14:textId="77777777" w:rsidTr="00F06DDE">
        <w:trPr>
          <w:trHeight w:val="369"/>
        </w:trPr>
        <w:tc>
          <w:tcPr>
            <w:tcW w:w="2014" w:type="dxa"/>
            <w:shd w:val="clear" w:color="auto" w:fill="833C0B" w:themeFill="accent2" w:themeFillShade="80"/>
            <w:vAlign w:val="center"/>
          </w:tcPr>
          <w:p w14:paraId="63B78A3B" w14:textId="77777777" w:rsidR="00AA7DEE" w:rsidRPr="003542A0" w:rsidRDefault="00AA7DEE" w:rsidP="00443A57">
            <w:pPr>
              <w:spacing w:after="0" w:line="240" w:lineRule="auto"/>
              <w:jc w:val="left"/>
              <w:rPr>
                <w:rFonts w:cs="Calibri"/>
                <w:b/>
                <w:color w:val="FFFFFF" w:themeColor="background1"/>
              </w:rPr>
            </w:pPr>
            <w:r w:rsidRPr="003542A0">
              <w:rPr>
                <w:rFonts w:cs="Calibri"/>
                <w:b/>
                <w:color w:val="FFFFFF" w:themeColor="background1"/>
              </w:rPr>
              <w:t>Celkem</w:t>
            </w:r>
          </w:p>
        </w:tc>
        <w:tc>
          <w:tcPr>
            <w:tcW w:w="4677" w:type="dxa"/>
            <w:gridSpan w:val="2"/>
            <w:shd w:val="clear" w:color="auto" w:fill="833C0B" w:themeFill="accent2" w:themeFillShade="80"/>
            <w:vAlign w:val="center"/>
          </w:tcPr>
          <w:p w14:paraId="133EDD51" w14:textId="1190C178" w:rsidR="00AA7DEE" w:rsidRPr="003542A0" w:rsidRDefault="00AA7DEE" w:rsidP="000E1AD1">
            <w:pPr>
              <w:spacing w:after="0" w:line="240" w:lineRule="auto"/>
              <w:jc w:val="left"/>
              <w:rPr>
                <w:rFonts w:cs="Calibri"/>
                <w:b/>
                <w:color w:val="FFFFFF" w:themeColor="background1"/>
              </w:rPr>
            </w:pPr>
            <w:r w:rsidRPr="003542A0">
              <w:rPr>
                <w:rFonts w:cs="Calibri"/>
                <w:b/>
                <w:color w:val="FFFFFF" w:themeColor="background1"/>
              </w:rPr>
              <w:t xml:space="preserve">            </w:t>
            </w:r>
            <w:r w:rsidR="00BF0AEB">
              <w:rPr>
                <w:rFonts w:cs="Calibri"/>
                <w:b/>
                <w:color w:val="FFFFFF" w:themeColor="background1"/>
              </w:rPr>
              <w:t xml:space="preserve">  </w:t>
            </w:r>
            <w:r w:rsidR="000E1AD1">
              <w:rPr>
                <w:rFonts w:cs="Calibri"/>
                <w:b/>
                <w:color w:val="FFFFFF" w:themeColor="background1"/>
              </w:rPr>
              <w:t>22</w:t>
            </w:r>
          </w:p>
        </w:tc>
      </w:tr>
    </w:tbl>
    <w:p w14:paraId="0C388A30" w14:textId="77777777" w:rsidR="00AA7DEE" w:rsidRPr="003542A0" w:rsidRDefault="00AA7DEE" w:rsidP="00DC63C2">
      <w:pPr>
        <w:pStyle w:val="Nadpis2"/>
        <w:ind w:left="567" w:hanging="567"/>
      </w:pPr>
      <w:bookmarkStart w:id="973" w:name="_Toc160518504"/>
      <w:r w:rsidRPr="003542A0">
        <w:t>Partnerské univerzity</w:t>
      </w:r>
      <w:bookmarkEnd w:id="973"/>
    </w:p>
    <w:p w14:paraId="5035D7E3" w14:textId="7B231262" w:rsidR="000E1AD1" w:rsidRPr="000E1AD1" w:rsidRDefault="000E1AD1" w:rsidP="00425853">
      <w:pPr>
        <w:rPr>
          <w:szCs w:val="22"/>
        </w:rPr>
      </w:pPr>
      <w:r w:rsidRPr="000E1AD1">
        <w:rPr>
          <w:szCs w:val="22"/>
        </w:rPr>
        <w:t xml:space="preserve">Níže jsou uvedeny bilaterální smlouvy s partnerskými institucemi v rámci programů Erasmus+ </w:t>
      </w:r>
      <w:r w:rsidR="00FF4724">
        <w:rPr>
          <w:szCs w:val="22"/>
        </w:rPr>
        <w:br/>
      </w:r>
      <w:r w:rsidRPr="000E1AD1">
        <w:rPr>
          <w:szCs w:val="22"/>
        </w:rPr>
        <w:t xml:space="preserve">a Freemover, které fakulta využívala v roce 2023.  </w:t>
      </w:r>
    </w:p>
    <w:p w14:paraId="3CA801D9" w14:textId="1D240A70" w:rsidR="000E1AD1" w:rsidRPr="00425853" w:rsidRDefault="000E1AD1" w:rsidP="00425853">
      <w:pPr>
        <w:rPr>
          <w:szCs w:val="22"/>
        </w:rPr>
      </w:pPr>
      <w:r w:rsidRPr="00543656">
        <w:rPr>
          <w:szCs w:val="22"/>
        </w:rPr>
        <w:t>V průběhu roku 2023 docházelo k</w:t>
      </w:r>
      <w:r w:rsidRPr="00A71AC5">
        <w:rPr>
          <w:szCs w:val="22"/>
        </w:rPr>
        <w:t xml:space="preserve"> postupnému </w:t>
      </w:r>
      <w:r w:rsidR="00A229F5">
        <w:rPr>
          <w:szCs w:val="22"/>
        </w:rPr>
        <w:t>zavádění projektu EWP (Erasmus W</w:t>
      </w:r>
      <w:r w:rsidRPr="00A71AC5">
        <w:rPr>
          <w:szCs w:val="22"/>
        </w:rPr>
        <w:t xml:space="preserve">ithout </w:t>
      </w:r>
      <w:r w:rsidR="00A229F5">
        <w:rPr>
          <w:szCs w:val="22"/>
        </w:rPr>
        <w:t>P</w:t>
      </w:r>
      <w:r w:rsidRPr="00A71AC5">
        <w:rPr>
          <w:szCs w:val="22"/>
        </w:rPr>
        <w:t>aper), který nabízí podstatné zjednodušení výměny dat mezi univerzitami zapojenými do programu Erasmus+. Projekt EWP je financován EUF (European University Foundation), tedy Evropskou komisí; jeho realiza</w:t>
      </w:r>
      <w:r w:rsidRPr="00000473">
        <w:rPr>
          <w:szCs w:val="22"/>
        </w:rPr>
        <w:t xml:space="preserve">ce v praxi znamená nahrazení dosud platných </w:t>
      </w:r>
      <w:r w:rsidRPr="00425853">
        <w:rPr>
          <w:szCs w:val="22"/>
        </w:rPr>
        <w:t xml:space="preserve">papírových meziinstitucionálních smluv smlouvami elektronickými, které se podepisují mezi dvěma institucemi přes webové rozhraní EWP. </w:t>
      </w:r>
    </w:p>
    <w:p w14:paraId="145BA845" w14:textId="78FE9BBA" w:rsidR="00ED4BAD" w:rsidRDefault="00ED4BAD">
      <w:pPr>
        <w:spacing w:after="0" w:line="240" w:lineRule="auto"/>
        <w:jc w:val="left"/>
        <w:rPr>
          <w:rFonts w:cstheme="minorHAnsi"/>
          <w:szCs w:val="22"/>
          <w:shd w:val="clear" w:color="auto" w:fill="FFFFFF"/>
        </w:rPr>
      </w:pPr>
      <w:r>
        <w:rPr>
          <w:rFonts w:cstheme="minorHAnsi"/>
          <w:szCs w:val="22"/>
          <w:shd w:val="clear" w:color="auto" w:fill="FFFFFF"/>
        </w:rPr>
        <w:br w:type="page"/>
      </w:r>
    </w:p>
    <w:p w14:paraId="050E6451" w14:textId="77777777" w:rsidR="00AA7DEE" w:rsidRPr="003542A0" w:rsidRDefault="00AA7DEE" w:rsidP="006267F3">
      <w:pPr>
        <w:pStyle w:val="Nadpis3"/>
        <w:spacing w:before="560"/>
      </w:pPr>
      <w:bookmarkStart w:id="974" w:name="_Toc160518505"/>
      <w:r w:rsidRPr="003542A0">
        <w:lastRenderedPageBreak/>
        <w:t>Erasmus+</w:t>
      </w:r>
      <w:bookmarkEnd w:id="974"/>
    </w:p>
    <w:tbl>
      <w:tblPr>
        <w:tblStyle w:val="Mkatabulky"/>
        <w:tblW w:w="9072" w:type="dxa"/>
        <w:tblInd w:w="-5" w:type="dxa"/>
        <w:tblLayout w:type="fixed"/>
        <w:tblLook w:val="0400" w:firstRow="0" w:lastRow="0" w:firstColumn="0" w:lastColumn="0" w:noHBand="0" w:noVBand="1"/>
      </w:tblPr>
      <w:tblGrid>
        <w:gridCol w:w="2127"/>
        <w:gridCol w:w="6945"/>
      </w:tblGrid>
      <w:tr w:rsidR="00AA7DEE" w:rsidRPr="003542A0" w14:paraId="07C5DFAC" w14:textId="77777777" w:rsidTr="00CD3F12">
        <w:trPr>
          <w:trHeight w:val="340"/>
        </w:trPr>
        <w:tc>
          <w:tcPr>
            <w:tcW w:w="2127" w:type="dxa"/>
            <w:shd w:val="clear" w:color="auto" w:fill="833C0B" w:themeFill="accent2" w:themeFillShade="80"/>
            <w:vAlign w:val="center"/>
          </w:tcPr>
          <w:p w14:paraId="142B2EBA" w14:textId="77777777" w:rsidR="00AA7DEE" w:rsidRPr="003542A0" w:rsidRDefault="00AA7DEE" w:rsidP="00443A57">
            <w:pPr>
              <w:spacing w:after="0" w:line="240" w:lineRule="auto"/>
              <w:jc w:val="left"/>
              <w:rPr>
                <w:rFonts w:cstheme="minorHAnsi"/>
                <w:color w:val="FFFFFF" w:themeColor="background1"/>
              </w:rPr>
            </w:pPr>
            <w:r w:rsidRPr="003542A0">
              <w:rPr>
                <w:rFonts w:eastAsia="Calibri" w:cstheme="minorHAnsi"/>
                <w:b/>
                <w:color w:val="FFFFFF" w:themeColor="background1"/>
              </w:rPr>
              <w:t>Země</w:t>
            </w:r>
          </w:p>
        </w:tc>
        <w:tc>
          <w:tcPr>
            <w:tcW w:w="6945" w:type="dxa"/>
            <w:shd w:val="clear" w:color="auto" w:fill="833C0B" w:themeFill="accent2" w:themeFillShade="80"/>
            <w:vAlign w:val="center"/>
          </w:tcPr>
          <w:p w14:paraId="57AC4AFE" w14:textId="77777777" w:rsidR="00AA7DEE" w:rsidRPr="003542A0" w:rsidRDefault="00AA7DEE" w:rsidP="00443A57">
            <w:pPr>
              <w:spacing w:after="0" w:line="240" w:lineRule="auto"/>
              <w:jc w:val="left"/>
              <w:rPr>
                <w:rFonts w:cstheme="minorHAnsi"/>
                <w:color w:val="FFFFFF" w:themeColor="background1"/>
              </w:rPr>
            </w:pPr>
            <w:r w:rsidRPr="003542A0">
              <w:rPr>
                <w:rFonts w:eastAsia="Calibri" w:cstheme="minorHAnsi"/>
                <w:b/>
                <w:color w:val="FFFFFF" w:themeColor="background1"/>
              </w:rPr>
              <w:t>Partnerská instituce</w:t>
            </w:r>
          </w:p>
        </w:tc>
      </w:tr>
      <w:tr w:rsidR="007C5F65" w:rsidRPr="003542A0" w14:paraId="7935A516" w14:textId="77777777" w:rsidTr="00BD52F1">
        <w:trPr>
          <w:trHeight w:val="446"/>
        </w:trPr>
        <w:tc>
          <w:tcPr>
            <w:tcW w:w="2127" w:type="dxa"/>
            <w:vAlign w:val="center"/>
          </w:tcPr>
          <w:p w14:paraId="4D228474" w14:textId="77777777" w:rsidR="007C5F65" w:rsidRPr="003542A0" w:rsidRDefault="007C5F65" w:rsidP="007C5F65">
            <w:pPr>
              <w:spacing w:after="0" w:line="240" w:lineRule="auto"/>
              <w:jc w:val="left"/>
              <w:rPr>
                <w:rFonts w:cstheme="minorHAnsi"/>
              </w:rPr>
            </w:pPr>
            <w:r w:rsidRPr="00F733C1">
              <w:rPr>
                <w:rFonts w:eastAsia="Calibri" w:cstheme="minorHAnsi"/>
                <w:szCs w:val="22"/>
              </w:rPr>
              <w:t>Belgie</w:t>
            </w:r>
          </w:p>
        </w:tc>
        <w:tc>
          <w:tcPr>
            <w:tcW w:w="6945" w:type="dxa"/>
            <w:vAlign w:val="center"/>
          </w:tcPr>
          <w:p w14:paraId="40402E1B" w14:textId="77777777" w:rsidR="007C5F65" w:rsidRPr="003542A0" w:rsidRDefault="007C5F65" w:rsidP="007C5F65">
            <w:pPr>
              <w:spacing w:after="0" w:line="240" w:lineRule="auto"/>
              <w:rPr>
                <w:rFonts w:cstheme="minorHAnsi"/>
              </w:rPr>
            </w:pPr>
            <w:r w:rsidRPr="00F733C1">
              <w:rPr>
                <w:rFonts w:eastAsia="Calibri" w:cstheme="minorHAnsi"/>
                <w:szCs w:val="22"/>
              </w:rPr>
              <w:t>KU Leuven, University of Liège</w:t>
            </w:r>
          </w:p>
        </w:tc>
      </w:tr>
      <w:tr w:rsidR="007C5F65" w:rsidRPr="003542A0" w14:paraId="47346F64" w14:textId="77777777" w:rsidTr="00BD52F1">
        <w:trPr>
          <w:trHeight w:val="410"/>
        </w:trPr>
        <w:tc>
          <w:tcPr>
            <w:tcW w:w="2127" w:type="dxa"/>
            <w:vAlign w:val="center"/>
          </w:tcPr>
          <w:p w14:paraId="1A0B30AF" w14:textId="77777777" w:rsidR="007C5F65" w:rsidRPr="003542A0" w:rsidRDefault="007C5F65" w:rsidP="007C5F65">
            <w:pPr>
              <w:spacing w:after="0" w:line="240" w:lineRule="auto"/>
              <w:jc w:val="left"/>
              <w:rPr>
                <w:rFonts w:cstheme="minorHAnsi"/>
              </w:rPr>
            </w:pPr>
            <w:r w:rsidRPr="00F733C1">
              <w:rPr>
                <w:rFonts w:eastAsia="Calibri" w:cstheme="minorHAnsi"/>
                <w:szCs w:val="22"/>
              </w:rPr>
              <w:t>Bulharsko</w:t>
            </w:r>
          </w:p>
        </w:tc>
        <w:tc>
          <w:tcPr>
            <w:tcW w:w="6945" w:type="dxa"/>
            <w:vAlign w:val="center"/>
          </w:tcPr>
          <w:p w14:paraId="3A576E6F" w14:textId="77777777" w:rsidR="007C5F65" w:rsidRPr="003542A0" w:rsidRDefault="007C5F65" w:rsidP="007C5F65">
            <w:pPr>
              <w:spacing w:after="0" w:line="240" w:lineRule="auto"/>
              <w:rPr>
                <w:rFonts w:cstheme="minorHAnsi"/>
              </w:rPr>
            </w:pPr>
            <w:r w:rsidRPr="00F733C1">
              <w:rPr>
                <w:rFonts w:eastAsia="Calibri" w:cstheme="minorHAnsi"/>
                <w:szCs w:val="22"/>
              </w:rPr>
              <w:t>Sofia University Saint Kliment Ohridski</w:t>
            </w:r>
          </w:p>
        </w:tc>
      </w:tr>
      <w:tr w:rsidR="007C5F65" w:rsidRPr="003542A0" w14:paraId="31154856" w14:textId="77777777" w:rsidTr="00BD52F1">
        <w:trPr>
          <w:trHeight w:val="699"/>
        </w:trPr>
        <w:tc>
          <w:tcPr>
            <w:tcW w:w="2127" w:type="dxa"/>
            <w:vAlign w:val="center"/>
          </w:tcPr>
          <w:p w14:paraId="41A22BB7" w14:textId="77777777" w:rsidR="007C5F65" w:rsidRPr="003542A0" w:rsidRDefault="007C5F65" w:rsidP="007C5F65">
            <w:pPr>
              <w:spacing w:after="0" w:line="240" w:lineRule="auto"/>
              <w:jc w:val="left"/>
              <w:rPr>
                <w:rFonts w:cstheme="minorHAnsi"/>
              </w:rPr>
            </w:pPr>
            <w:r w:rsidRPr="00F733C1">
              <w:rPr>
                <w:rFonts w:eastAsia="Calibri" w:cstheme="minorHAnsi"/>
                <w:szCs w:val="22"/>
              </w:rPr>
              <w:t>Dánsko</w:t>
            </w:r>
          </w:p>
        </w:tc>
        <w:tc>
          <w:tcPr>
            <w:tcW w:w="6945" w:type="dxa"/>
            <w:vAlign w:val="center"/>
          </w:tcPr>
          <w:p w14:paraId="0573E3E6"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University College of Northern Denmark</w:t>
            </w:r>
          </w:p>
          <w:p w14:paraId="49FAAEEB" w14:textId="77777777" w:rsidR="007C5F65" w:rsidRPr="003542A0" w:rsidRDefault="007C5F65" w:rsidP="007C5F65">
            <w:pPr>
              <w:spacing w:after="0" w:line="240" w:lineRule="auto"/>
              <w:rPr>
                <w:rFonts w:cstheme="minorHAnsi"/>
              </w:rPr>
            </w:pPr>
            <w:r w:rsidRPr="00F733C1">
              <w:rPr>
                <w:rFonts w:eastAsia="Calibri" w:cstheme="minorHAnsi"/>
                <w:szCs w:val="22"/>
              </w:rPr>
              <w:t>VIA University College</w:t>
            </w:r>
          </w:p>
        </w:tc>
      </w:tr>
      <w:tr w:rsidR="007C5F65" w:rsidRPr="003542A0" w14:paraId="563482B2" w14:textId="77777777" w:rsidTr="00BD52F1">
        <w:trPr>
          <w:trHeight w:val="412"/>
        </w:trPr>
        <w:tc>
          <w:tcPr>
            <w:tcW w:w="2127" w:type="dxa"/>
            <w:vAlign w:val="center"/>
          </w:tcPr>
          <w:p w14:paraId="1884D25A" w14:textId="77777777" w:rsidR="007C5F65" w:rsidRPr="003542A0" w:rsidRDefault="007C5F65" w:rsidP="007C5F65">
            <w:pPr>
              <w:spacing w:after="0" w:line="240" w:lineRule="auto"/>
              <w:jc w:val="left"/>
              <w:rPr>
                <w:rFonts w:cstheme="minorHAnsi"/>
              </w:rPr>
            </w:pPr>
            <w:r w:rsidRPr="00F733C1">
              <w:rPr>
                <w:rFonts w:eastAsia="Calibri" w:cstheme="minorHAnsi"/>
                <w:szCs w:val="22"/>
              </w:rPr>
              <w:t>Estonsko</w:t>
            </w:r>
          </w:p>
        </w:tc>
        <w:tc>
          <w:tcPr>
            <w:tcW w:w="6945" w:type="dxa"/>
            <w:vAlign w:val="center"/>
          </w:tcPr>
          <w:p w14:paraId="3A8688A2" w14:textId="77777777" w:rsidR="007C5F65" w:rsidRPr="003542A0" w:rsidRDefault="007C5F65" w:rsidP="007C5F65">
            <w:pPr>
              <w:spacing w:after="0" w:line="240" w:lineRule="auto"/>
              <w:rPr>
                <w:rFonts w:cstheme="minorHAnsi"/>
              </w:rPr>
            </w:pPr>
            <w:r w:rsidRPr="00F733C1">
              <w:rPr>
                <w:rFonts w:eastAsia="Calibri" w:cstheme="minorHAnsi"/>
                <w:szCs w:val="22"/>
              </w:rPr>
              <w:t>Tallinn Health Care College</w:t>
            </w:r>
          </w:p>
        </w:tc>
      </w:tr>
      <w:tr w:rsidR="007C5F65" w:rsidRPr="003542A0" w14:paraId="7E081ED5" w14:textId="77777777" w:rsidTr="00BD52F1">
        <w:trPr>
          <w:trHeight w:val="417"/>
        </w:trPr>
        <w:tc>
          <w:tcPr>
            <w:tcW w:w="2127" w:type="dxa"/>
            <w:vAlign w:val="center"/>
          </w:tcPr>
          <w:p w14:paraId="3786CA52" w14:textId="77777777" w:rsidR="007C5F65" w:rsidRPr="003542A0" w:rsidRDefault="007C5F65" w:rsidP="007C5F65">
            <w:pPr>
              <w:spacing w:after="0" w:line="240" w:lineRule="auto"/>
              <w:jc w:val="left"/>
              <w:rPr>
                <w:rFonts w:cstheme="minorHAnsi"/>
              </w:rPr>
            </w:pPr>
            <w:r w:rsidRPr="00F733C1">
              <w:rPr>
                <w:rFonts w:eastAsia="Calibri" w:cstheme="minorHAnsi"/>
                <w:szCs w:val="22"/>
              </w:rPr>
              <w:t>Finsko</w:t>
            </w:r>
          </w:p>
        </w:tc>
        <w:tc>
          <w:tcPr>
            <w:tcW w:w="6945" w:type="dxa"/>
            <w:vAlign w:val="center"/>
          </w:tcPr>
          <w:p w14:paraId="490C7598" w14:textId="77777777" w:rsidR="007C5F65" w:rsidRPr="003542A0" w:rsidRDefault="007C5F65" w:rsidP="007C5F65">
            <w:pPr>
              <w:spacing w:after="0" w:line="240" w:lineRule="auto"/>
              <w:rPr>
                <w:rFonts w:cstheme="minorHAnsi"/>
              </w:rPr>
            </w:pPr>
            <w:r w:rsidRPr="00F733C1">
              <w:rPr>
                <w:rFonts w:eastAsia="Calibri" w:cstheme="minorHAnsi"/>
                <w:szCs w:val="22"/>
              </w:rPr>
              <w:t>University of Jyväskylä</w:t>
            </w:r>
          </w:p>
        </w:tc>
      </w:tr>
      <w:tr w:rsidR="007C5F65" w:rsidRPr="003542A0" w14:paraId="4D4E631E" w14:textId="77777777" w:rsidTr="00BD52F1">
        <w:trPr>
          <w:trHeight w:val="565"/>
        </w:trPr>
        <w:tc>
          <w:tcPr>
            <w:tcW w:w="2127" w:type="dxa"/>
            <w:vAlign w:val="center"/>
          </w:tcPr>
          <w:p w14:paraId="1893D0AF" w14:textId="77777777" w:rsidR="007C5F65" w:rsidRPr="003542A0" w:rsidRDefault="007C5F65" w:rsidP="007C5F65">
            <w:pPr>
              <w:spacing w:after="0" w:line="240" w:lineRule="auto"/>
              <w:jc w:val="left"/>
              <w:rPr>
                <w:rFonts w:cstheme="minorHAnsi"/>
              </w:rPr>
            </w:pPr>
            <w:r w:rsidRPr="00F733C1">
              <w:rPr>
                <w:rFonts w:cstheme="minorHAnsi"/>
                <w:szCs w:val="22"/>
              </w:rPr>
              <w:t>Francie</w:t>
            </w:r>
          </w:p>
        </w:tc>
        <w:tc>
          <w:tcPr>
            <w:tcW w:w="6945" w:type="dxa"/>
            <w:vAlign w:val="center"/>
          </w:tcPr>
          <w:p w14:paraId="79B9946D"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 xml:space="preserve">Institut Regional de Formation Sanitaire et Sociale CRF NPDC </w:t>
            </w:r>
          </w:p>
          <w:p w14:paraId="5F80050B" w14:textId="77777777" w:rsidR="007C5F65" w:rsidRPr="003542A0" w:rsidRDefault="007C5F65" w:rsidP="007C5F65">
            <w:pPr>
              <w:spacing w:after="0" w:line="240" w:lineRule="auto"/>
              <w:rPr>
                <w:rFonts w:eastAsia="Calibri" w:cstheme="minorHAnsi"/>
              </w:rPr>
            </w:pPr>
            <w:r w:rsidRPr="00F733C1">
              <w:rPr>
                <w:rFonts w:eastAsia="Calibri" w:cstheme="minorHAnsi"/>
                <w:szCs w:val="22"/>
              </w:rPr>
              <w:t>University of Lille 3</w:t>
            </w:r>
          </w:p>
        </w:tc>
      </w:tr>
      <w:tr w:rsidR="007C5F65" w:rsidRPr="003542A0" w14:paraId="54FA7141" w14:textId="77777777" w:rsidTr="00BD52F1">
        <w:trPr>
          <w:trHeight w:val="404"/>
        </w:trPr>
        <w:tc>
          <w:tcPr>
            <w:tcW w:w="2127" w:type="dxa"/>
            <w:vAlign w:val="center"/>
          </w:tcPr>
          <w:p w14:paraId="533D53DC" w14:textId="77777777" w:rsidR="007C5F65" w:rsidRPr="003542A0" w:rsidRDefault="007C5F65" w:rsidP="007C5F65">
            <w:pPr>
              <w:spacing w:after="0" w:line="240" w:lineRule="auto"/>
              <w:jc w:val="left"/>
              <w:rPr>
                <w:rFonts w:cstheme="minorHAnsi"/>
              </w:rPr>
            </w:pPr>
            <w:r w:rsidRPr="00F733C1">
              <w:rPr>
                <w:rFonts w:eastAsia="Calibri" w:cstheme="minorHAnsi"/>
                <w:szCs w:val="22"/>
              </w:rPr>
              <w:t>Chorvatsko</w:t>
            </w:r>
          </w:p>
        </w:tc>
        <w:tc>
          <w:tcPr>
            <w:tcW w:w="6945" w:type="dxa"/>
            <w:vAlign w:val="center"/>
          </w:tcPr>
          <w:p w14:paraId="72C6F037" w14:textId="77777777" w:rsidR="007C5F65" w:rsidRPr="003542A0" w:rsidRDefault="007C5F65" w:rsidP="007C5F65">
            <w:pPr>
              <w:spacing w:after="0" w:line="240" w:lineRule="auto"/>
              <w:rPr>
                <w:rFonts w:cstheme="minorHAnsi"/>
              </w:rPr>
            </w:pPr>
            <w:r w:rsidRPr="00F733C1">
              <w:rPr>
                <w:rFonts w:eastAsia="Calibri" w:cstheme="minorHAnsi"/>
                <w:szCs w:val="22"/>
              </w:rPr>
              <w:t xml:space="preserve">Josip Juraj Strossmayer University of Osijek </w:t>
            </w:r>
          </w:p>
        </w:tc>
      </w:tr>
      <w:tr w:rsidR="007C5F65" w:rsidRPr="003542A0" w14:paraId="311BF2D5" w14:textId="77777777" w:rsidTr="00BD52F1">
        <w:trPr>
          <w:trHeight w:val="424"/>
        </w:trPr>
        <w:tc>
          <w:tcPr>
            <w:tcW w:w="2127" w:type="dxa"/>
            <w:vAlign w:val="center"/>
          </w:tcPr>
          <w:p w14:paraId="26D7AD72" w14:textId="77777777" w:rsidR="007C5F65" w:rsidRPr="003542A0" w:rsidRDefault="007C5F65" w:rsidP="007C5F65">
            <w:pPr>
              <w:spacing w:after="0" w:line="240" w:lineRule="auto"/>
              <w:jc w:val="left"/>
              <w:rPr>
                <w:rFonts w:cstheme="minorHAnsi"/>
              </w:rPr>
            </w:pPr>
            <w:r w:rsidRPr="00F733C1">
              <w:rPr>
                <w:rFonts w:eastAsia="Calibri" w:cstheme="minorHAnsi"/>
                <w:szCs w:val="22"/>
              </w:rPr>
              <w:t>Irsko</w:t>
            </w:r>
          </w:p>
        </w:tc>
        <w:tc>
          <w:tcPr>
            <w:tcW w:w="6945" w:type="dxa"/>
            <w:vAlign w:val="center"/>
          </w:tcPr>
          <w:p w14:paraId="3B25B84B" w14:textId="77777777" w:rsidR="007C5F65" w:rsidRPr="003542A0" w:rsidRDefault="007C5F65" w:rsidP="007C5F65">
            <w:pPr>
              <w:spacing w:after="0" w:line="240" w:lineRule="auto"/>
              <w:rPr>
                <w:rFonts w:cstheme="minorHAnsi"/>
              </w:rPr>
            </w:pPr>
            <w:r w:rsidRPr="00F733C1">
              <w:rPr>
                <w:rFonts w:eastAsia="Calibri" w:cstheme="minorHAnsi"/>
                <w:szCs w:val="22"/>
              </w:rPr>
              <w:t>Letterkenny Institute of Technology</w:t>
            </w:r>
          </w:p>
        </w:tc>
      </w:tr>
      <w:tr w:rsidR="007C5F65" w:rsidRPr="003542A0" w14:paraId="5A8BC12B" w14:textId="77777777" w:rsidTr="006D173F">
        <w:trPr>
          <w:trHeight w:val="340"/>
        </w:trPr>
        <w:tc>
          <w:tcPr>
            <w:tcW w:w="2127" w:type="dxa"/>
            <w:vAlign w:val="center"/>
          </w:tcPr>
          <w:p w14:paraId="183FAA33" w14:textId="77777777" w:rsidR="007C5F65" w:rsidRPr="003542A0" w:rsidRDefault="007C5F65" w:rsidP="007C5F65">
            <w:pPr>
              <w:spacing w:after="0" w:line="240" w:lineRule="auto"/>
              <w:jc w:val="left"/>
              <w:rPr>
                <w:rFonts w:cstheme="minorHAnsi"/>
              </w:rPr>
            </w:pPr>
            <w:r w:rsidRPr="00F733C1">
              <w:rPr>
                <w:rFonts w:eastAsia="Calibri" w:cstheme="minorHAnsi"/>
                <w:szCs w:val="22"/>
              </w:rPr>
              <w:t>Kypr</w:t>
            </w:r>
          </w:p>
        </w:tc>
        <w:tc>
          <w:tcPr>
            <w:tcW w:w="6945" w:type="dxa"/>
            <w:vAlign w:val="center"/>
          </w:tcPr>
          <w:p w14:paraId="5D7131AE" w14:textId="77777777" w:rsidR="007C5F65" w:rsidRPr="003542A0" w:rsidRDefault="007C5F65" w:rsidP="007C5F65">
            <w:pPr>
              <w:spacing w:after="0" w:line="240" w:lineRule="auto"/>
              <w:rPr>
                <w:rFonts w:cstheme="minorHAnsi"/>
              </w:rPr>
            </w:pPr>
            <w:r w:rsidRPr="00F733C1">
              <w:rPr>
                <w:rFonts w:eastAsia="Calibri" w:cstheme="minorHAnsi"/>
                <w:szCs w:val="22"/>
              </w:rPr>
              <w:t>European University Cyprus</w:t>
            </w:r>
          </w:p>
        </w:tc>
      </w:tr>
      <w:tr w:rsidR="007C5F65" w:rsidRPr="003542A0" w14:paraId="3A125A5E" w14:textId="77777777" w:rsidTr="00C4032F">
        <w:trPr>
          <w:trHeight w:val="597"/>
        </w:trPr>
        <w:tc>
          <w:tcPr>
            <w:tcW w:w="2127" w:type="dxa"/>
            <w:vAlign w:val="center"/>
          </w:tcPr>
          <w:p w14:paraId="3E7E6A1C" w14:textId="77777777" w:rsidR="007C5F65" w:rsidRPr="003542A0" w:rsidRDefault="007C5F65" w:rsidP="007C5F65">
            <w:pPr>
              <w:spacing w:after="0" w:line="240" w:lineRule="auto"/>
              <w:jc w:val="left"/>
              <w:rPr>
                <w:rFonts w:cstheme="minorHAnsi"/>
              </w:rPr>
            </w:pPr>
            <w:r w:rsidRPr="00F733C1">
              <w:rPr>
                <w:rFonts w:eastAsia="Calibri" w:cstheme="minorHAnsi"/>
                <w:szCs w:val="22"/>
              </w:rPr>
              <w:t>Litva</w:t>
            </w:r>
          </w:p>
        </w:tc>
        <w:tc>
          <w:tcPr>
            <w:tcW w:w="6945" w:type="dxa"/>
            <w:vAlign w:val="center"/>
          </w:tcPr>
          <w:p w14:paraId="12B985B2"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 xml:space="preserve">Klaipeda University </w:t>
            </w:r>
          </w:p>
          <w:p w14:paraId="724AC91D" w14:textId="77777777" w:rsidR="007C5F65" w:rsidRPr="003542A0" w:rsidRDefault="007C5F65" w:rsidP="007C5F65">
            <w:pPr>
              <w:spacing w:after="0" w:line="240" w:lineRule="auto"/>
              <w:rPr>
                <w:rFonts w:cstheme="minorHAnsi"/>
              </w:rPr>
            </w:pPr>
            <w:r w:rsidRPr="00F733C1">
              <w:rPr>
                <w:rFonts w:eastAsia="Calibri" w:cstheme="minorHAnsi"/>
                <w:szCs w:val="22"/>
              </w:rPr>
              <w:t>Siauliai University</w:t>
            </w:r>
          </w:p>
        </w:tc>
      </w:tr>
      <w:tr w:rsidR="007C5F65" w:rsidRPr="003542A0" w14:paraId="1782658B" w14:textId="77777777" w:rsidTr="00C4032F">
        <w:trPr>
          <w:trHeight w:val="608"/>
        </w:trPr>
        <w:tc>
          <w:tcPr>
            <w:tcW w:w="2127" w:type="dxa"/>
            <w:vAlign w:val="center"/>
          </w:tcPr>
          <w:p w14:paraId="6D21934D" w14:textId="77777777" w:rsidR="007C5F65" w:rsidRPr="003542A0" w:rsidRDefault="007C5F65" w:rsidP="007C5F65">
            <w:pPr>
              <w:spacing w:after="0" w:line="240" w:lineRule="auto"/>
              <w:jc w:val="left"/>
              <w:rPr>
                <w:rFonts w:cstheme="minorHAnsi"/>
              </w:rPr>
            </w:pPr>
            <w:r w:rsidRPr="00F733C1">
              <w:rPr>
                <w:rFonts w:eastAsia="Calibri" w:cstheme="minorHAnsi"/>
                <w:szCs w:val="22"/>
              </w:rPr>
              <w:t>Maďarsko</w:t>
            </w:r>
          </w:p>
        </w:tc>
        <w:tc>
          <w:tcPr>
            <w:tcW w:w="6945" w:type="dxa"/>
            <w:vAlign w:val="center"/>
          </w:tcPr>
          <w:p w14:paraId="3C1CD1EE"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 xml:space="preserve">Eötvös Loránd University </w:t>
            </w:r>
          </w:p>
          <w:p w14:paraId="38AE7319" w14:textId="77777777" w:rsidR="007C5F65" w:rsidRPr="003542A0" w:rsidRDefault="007C5F65" w:rsidP="007C5F65">
            <w:pPr>
              <w:spacing w:after="0" w:line="240" w:lineRule="auto"/>
              <w:rPr>
                <w:rFonts w:eastAsia="Calibri" w:cstheme="minorHAnsi"/>
              </w:rPr>
            </w:pPr>
            <w:r w:rsidRPr="00F733C1">
              <w:rPr>
                <w:rFonts w:eastAsia="Calibri" w:cstheme="minorHAnsi"/>
                <w:szCs w:val="22"/>
              </w:rPr>
              <w:t>Kaposvár University</w:t>
            </w:r>
          </w:p>
        </w:tc>
      </w:tr>
      <w:tr w:rsidR="007C5F65" w:rsidRPr="003542A0" w14:paraId="79658028" w14:textId="77777777" w:rsidTr="00BD52F1">
        <w:trPr>
          <w:trHeight w:val="1267"/>
        </w:trPr>
        <w:tc>
          <w:tcPr>
            <w:tcW w:w="2127" w:type="dxa"/>
            <w:vAlign w:val="center"/>
          </w:tcPr>
          <w:p w14:paraId="007E48B6" w14:textId="77777777" w:rsidR="007C5F65" w:rsidRPr="003542A0" w:rsidRDefault="007C5F65" w:rsidP="007C5F65">
            <w:pPr>
              <w:spacing w:after="0" w:line="240" w:lineRule="auto"/>
              <w:jc w:val="left"/>
              <w:rPr>
                <w:rFonts w:cstheme="minorHAnsi"/>
              </w:rPr>
            </w:pPr>
            <w:r w:rsidRPr="00F733C1">
              <w:rPr>
                <w:rFonts w:eastAsia="Calibri" w:cstheme="minorHAnsi"/>
                <w:szCs w:val="22"/>
              </w:rPr>
              <w:t>Německo</w:t>
            </w:r>
          </w:p>
        </w:tc>
        <w:tc>
          <w:tcPr>
            <w:tcW w:w="6945" w:type="dxa"/>
            <w:vAlign w:val="center"/>
          </w:tcPr>
          <w:p w14:paraId="07B81EF9"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 xml:space="preserve">Ostfalia Hochschule für angewandte Wissenschaften </w:t>
            </w:r>
          </w:p>
          <w:p w14:paraId="3D88FA6B"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University of Technology in Chemnitz</w:t>
            </w:r>
          </w:p>
          <w:p w14:paraId="4AFBB68C"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University of Ludwigshafen am Rhein</w:t>
            </w:r>
          </w:p>
          <w:p w14:paraId="3596E896" w14:textId="77777777" w:rsidR="007C5F65" w:rsidRPr="003542A0" w:rsidRDefault="007C5F65" w:rsidP="007C5F65">
            <w:pPr>
              <w:spacing w:after="0" w:line="240" w:lineRule="auto"/>
              <w:rPr>
                <w:rFonts w:eastAsia="Calibri" w:cstheme="minorHAnsi"/>
              </w:rPr>
            </w:pPr>
            <w:r w:rsidRPr="00F733C1">
              <w:rPr>
                <w:rFonts w:eastAsia="Calibri" w:cstheme="minorHAnsi"/>
                <w:szCs w:val="22"/>
              </w:rPr>
              <w:t>Catholic University of Applied Sciences of North Rhine-Westphalia</w:t>
            </w:r>
          </w:p>
        </w:tc>
      </w:tr>
      <w:tr w:rsidR="007C5F65" w:rsidRPr="003542A0" w14:paraId="154AA4C4" w14:textId="77777777" w:rsidTr="00BD52F1">
        <w:trPr>
          <w:trHeight w:val="420"/>
        </w:trPr>
        <w:tc>
          <w:tcPr>
            <w:tcW w:w="2127" w:type="dxa"/>
            <w:vAlign w:val="center"/>
          </w:tcPr>
          <w:p w14:paraId="45F26B2D" w14:textId="77777777" w:rsidR="007C5F65" w:rsidRPr="003542A0" w:rsidRDefault="007C5F65" w:rsidP="007C5F65">
            <w:pPr>
              <w:spacing w:after="0" w:line="240" w:lineRule="auto"/>
              <w:jc w:val="left"/>
              <w:rPr>
                <w:rFonts w:cstheme="minorHAnsi"/>
              </w:rPr>
            </w:pPr>
            <w:r w:rsidRPr="00F733C1">
              <w:rPr>
                <w:rFonts w:eastAsia="Calibri" w:cstheme="minorHAnsi"/>
                <w:szCs w:val="22"/>
              </w:rPr>
              <w:t>Norsko</w:t>
            </w:r>
          </w:p>
        </w:tc>
        <w:tc>
          <w:tcPr>
            <w:tcW w:w="6945" w:type="dxa"/>
            <w:vAlign w:val="center"/>
          </w:tcPr>
          <w:p w14:paraId="000685E0" w14:textId="77777777" w:rsidR="007C5F65" w:rsidRPr="003542A0" w:rsidRDefault="007C5F65" w:rsidP="007C5F65">
            <w:pPr>
              <w:spacing w:after="0" w:line="240" w:lineRule="auto"/>
              <w:rPr>
                <w:rFonts w:cstheme="minorHAnsi"/>
              </w:rPr>
            </w:pPr>
            <w:r w:rsidRPr="00F733C1">
              <w:rPr>
                <w:rFonts w:eastAsia="Calibri" w:cstheme="minorHAnsi"/>
                <w:szCs w:val="22"/>
              </w:rPr>
              <w:t>Volda University College</w:t>
            </w:r>
          </w:p>
        </w:tc>
      </w:tr>
      <w:tr w:rsidR="000E1AD1" w:rsidRPr="003542A0" w14:paraId="56909B78" w14:textId="77777777" w:rsidTr="00C4032F">
        <w:trPr>
          <w:trHeight w:val="4016"/>
        </w:trPr>
        <w:tc>
          <w:tcPr>
            <w:tcW w:w="2127" w:type="dxa"/>
            <w:vAlign w:val="center"/>
          </w:tcPr>
          <w:p w14:paraId="6B9FA421" w14:textId="77777777" w:rsidR="000E1AD1" w:rsidRPr="003542A0" w:rsidRDefault="000E1AD1" w:rsidP="000E1AD1">
            <w:pPr>
              <w:spacing w:after="0" w:line="240" w:lineRule="auto"/>
              <w:jc w:val="left"/>
              <w:rPr>
                <w:rFonts w:cstheme="minorHAnsi"/>
              </w:rPr>
            </w:pPr>
            <w:r w:rsidRPr="00F733C1">
              <w:rPr>
                <w:rFonts w:eastAsia="Calibri" w:cstheme="minorHAnsi"/>
                <w:szCs w:val="22"/>
              </w:rPr>
              <w:t>Polsko</w:t>
            </w:r>
          </w:p>
        </w:tc>
        <w:tc>
          <w:tcPr>
            <w:tcW w:w="6945" w:type="dxa"/>
            <w:vAlign w:val="center"/>
          </w:tcPr>
          <w:p w14:paraId="32815B3D" w14:textId="77777777" w:rsidR="000E1AD1" w:rsidRPr="00F733C1" w:rsidRDefault="000E1AD1" w:rsidP="000E1AD1">
            <w:pPr>
              <w:spacing w:after="0" w:line="240" w:lineRule="auto"/>
              <w:rPr>
                <w:rFonts w:eastAsia="Calibri" w:cstheme="minorHAnsi"/>
                <w:szCs w:val="22"/>
              </w:rPr>
            </w:pPr>
            <w:r w:rsidRPr="00F733C1">
              <w:rPr>
                <w:rFonts w:eastAsia="Calibri" w:cstheme="minorHAnsi"/>
                <w:szCs w:val="22"/>
              </w:rPr>
              <w:t xml:space="preserve">Andrzej Frycz Modrzewski Krakow University </w:t>
            </w:r>
          </w:p>
          <w:p w14:paraId="279601FD" w14:textId="77777777" w:rsidR="000E1AD1" w:rsidRPr="00F733C1" w:rsidRDefault="000E1AD1" w:rsidP="000E1AD1">
            <w:pPr>
              <w:spacing w:after="0" w:line="240" w:lineRule="auto"/>
              <w:rPr>
                <w:rFonts w:eastAsia="Calibri" w:cstheme="minorHAnsi"/>
                <w:szCs w:val="22"/>
              </w:rPr>
            </w:pPr>
            <w:r w:rsidRPr="00F733C1">
              <w:rPr>
                <w:rFonts w:eastAsia="Calibri" w:cstheme="minorHAnsi"/>
                <w:szCs w:val="22"/>
              </w:rPr>
              <w:t xml:space="preserve">Cardinal Stefan Wyszyński University </w:t>
            </w:r>
          </w:p>
          <w:p w14:paraId="40D6FDAF" w14:textId="77777777" w:rsidR="000E1AD1" w:rsidRPr="00F733C1" w:rsidRDefault="000E1AD1" w:rsidP="000E1AD1">
            <w:pPr>
              <w:spacing w:after="0" w:line="240" w:lineRule="auto"/>
              <w:rPr>
                <w:rFonts w:eastAsia="Calibri" w:cstheme="minorHAnsi"/>
                <w:szCs w:val="22"/>
              </w:rPr>
            </w:pPr>
            <w:r w:rsidRPr="00F733C1">
              <w:rPr>
                <w:rFonts w:eastAsia="Calibri" w:cstheme="minorHAnsi"/>
                <w:szCs w:val="22"/>
              </w:rPr>
              <w:t xml:space="preserve">Jagiellonian University in Krakow </w:t>
            </w:r>
          </w:p>
          <w:p w14:paraId="12CEF3F3" w14:textId="77777777" w:rsidR="000E1AD1" w:rsidRPr="00F733C1" w:rsidRDefault="000E1AD1" w:rsidP="000E1AD1">
            <w:pPr>
              <w:spacing w:after="0" w:line="240" w:lineRule="auto"/>
              <w:rPr>
                <w:rFonts w:eastAsia="Calibri" w:cstheme="minorHAnsi"/>
                <w:szCs w:val="22"/>
              </w:rPr>
            </w:pPr>
            <w:r w:rsidRPr="00F733C1">
              <w:rPr>
                <w:rFonts w:eastAsia="Calibri" w:cstheme="minorHAnsi"/>
                <w:szCs w:val="22"/>
              </w:rPr>
              <w:t xml:space="preserve">Jan Kochanowski University in Kielce </w:t>
            </w:r>
          </w:p>
          <w:p w14:paraId="28716ECC" w14:textId="77777777" w:rsidR="000E1AD1" w:rsidRPr="00F733C1" w:rsidRDefault="000E1AD1" w:rsidP="000E1AD1">
            <w:pPr>
              <w:spacing w:after="0" w:line="240" w:lineRule="auto"/>
              <w:jc w:val="left"/>
              <w:rPr>
                <w:rFonts w:eastAsia="Calibri" w:cstheme="minorHAnsi"/>
                <w:szCs w:val="22"/>
              </w:rPr>
            </w:pPr>
            <w:r w:rsidRPr="00F733C1">
              <w:rPr>
                <w:rFonts w:eastAsia="Calibri" w:cstheme="minorHAnsi"/>
                <w:szCs w:val="22"/>
              </w:rPr>
              <w:t xml:space="preserve">Jesuit University of Philosophy and Education Ignatianum Cracow </w:t>
            </w:r>
          </w:p>
          <w:p w14:paraId="22B44075" w14:textId="77777777" w:rsidR="000E1AD1" w:rsidRPr="00F733C1" w:rsidRDefault="000E1AD1" w:rsidP="000E1AD1">
            <w:pPr>
              <w:spacing w:after="0" w:line="240" w:lineRule="auto"/>
              <w:jc w:val="left"/>
              <w:rPr>
                <w:rFonts w:eastAsia="Calibri" w:cstheme="minorHAnsi"/>
                <w:szCs w:val="22"/>
              </w:rPr>
            </w:pPr>
            <w:r w:rsidRPr="00F733C1">
              <w:rPr>
                <w:rFonts w:eastAsia="Calibri" w:cstheme="minorHAnsi"/>
                <w:szCs w:val="22"/>
              </w:rPr>
              <w:t xml:space="preserve">Wielki University in Bydgoszcz Koszalin University of Technology </w:t>
            </w:r>
          </w:p>
          <w:p w14:paraId="781992C1" w14:textId="77777777" w:rsidR="000E1AD1" w:rsidRPr="00F733C1" w:rsidRDefault="000E1AD1" w:rsidP="000E1AD1">
            <w:pPr>
              <w:spacing w:after="0" w:line="240" w:lineRule="auto"/>
              <w:rPr>
                <w:rFonts w:eastAsia="Calibri" w:cstheme="minorHAnsi"/>
                <w:szCs w:val="22"/>
              </w:rPr>
            </w:pPr>
            <w:r w:rsidRPr="00F733C1">
              <w:rPr>
                <w:rFonts w:eastAsia="Calibri" w:cstheme="minorHAnsi"/>
                <w:szCs w:val="22"/>
              </w:rPr>
              <w:t xml:space="preserve">Maria Curie-Skłodowska University </w:t>
            </w:r>
          </w:p>
          <w:p w14:paraId="081FF68B" w14:textId="77777777" w:rsidR="000E1AD1" w:rsidRPr="00F733C1" w:rsidRDefault="000E1AD1" w:rsidP="000E1AD1">
            <w:pPr>
              <w:spacing w:after="0" w:line="240" w:lineRule="auto"/>
              <w:rPr>
                <w:rFonts w:eastAsia="Calibri" w:cstheme="minorHAnsi"/>
                <w:szCs w:val="22"/>
              </w:rPr>
            </w:pPr>
            <w:r w:rsidRPr="00F733C1">
              <w:rPr>
                <w:rFonts w:eastAsia="Calibri" w:cstheme="minorHAnsi"/>
                <w:szCs w:val="22"/>
              </w:rPr>
              <w:t xml:space="preserve">Medical University of Silesia in Katowice  </w:t>
            </w:r>
          </w:p>
          <w:p w14:paraId="4D41F2DC" w14:textId="77777777" w:rsidR="000E1AD1" w:rsidRPr="00F733C1" w:rsidRDefault="000E1AD1" w:rsidP="000E1AD1">
            <w:pPr>
              <w:spacing w:after="0" w:line="240" w:lineRule="auto"/>
              <w:rPr>
                <w:rFonts w:eastAsia="Calibri" w:cstheme="minorHAnsi"/>
                <w:szCs w:val="22"/>
              </w:rPr>
            </w:pPr>
            <w:r w:rsidRPr="00F733C1">
              <w:rPr>
                <w:rFonts w:eastAsia="Calibri" w:cstheme="minorHAnsi"/>
                <w:szCs w:val="22"/>
              </w:rPr>
              <w:t xml:space="preserve">Pedagogical Academy in Lodz </w:t>
            </w:r>
          </w:p>
          <w:p w14:paraId="760EBCE2" w14:textId="77777777" w:rsidR="000E1AD1" w:rsidRPr="00F733C1" w:rsidRDefault="000E1AD1" w:rsidP="000E1AD1">
            <w:pPr>
              <w:spacing w:after="0" w:line="240" w:lineRule="auto"/>
              <w:rPr>
                <w:rFonts w:eastAsia="Calibri" w:cstheme="minorHAnsi"/>
                <w:szCs w:val="22"/>
              </w:rPr>
            </w:pPr>
            <w:r w:rsidRPr="00F733C1">
              <w:rPr>
                <w:rFonts w:eastAsia="Calibri" w:cstheme="minorHAnsi"/>
                <w:szCs w:val="22"/>
              </w:rPr>
              <w:t xml:space="preserve">Pedagogical University of Krakow </w:t>
            </w:r>
          </w:p>
          <w:p w14:paraId="2E711793" w14:textId="77777777" w:rsidR="000E1AD1" w:rsidRPr="00F733C1" w:rsidRDefault="000E1AD1" w:rsidP="000E1AD1">
            <w:pPr>
              <w:spacing w:after="0" w:line="240" w:lineRule="auto"/>
              <w:rPr>
                <w:rFonts w:eastAsia="Calibri" w:cstheme="minorHAnsi"/>
                <w:szCs w:val="22"/>
              </w:rPr>
            </w:pPr>
            <w:r w:rsidRPr="00F733C1">
              <w:rPr>
                <w:rFonts w:eastAsia="Calibri" w:cstheme="minorHAnsi"/>
                <w:szCs w:val="22"/>
              </w:rPr>
              <w:t xml:space="preserve">University of Applied Sciences in Nysa </w:t>
            </w:r>
          </w:p>
          <w:p w14:paraId="43A2246A" w14:textId="77777777" w:rsidR="000E1AD1" w:rsidRPr="00F733C1" w:rsidRDefault="000E1AD1" w:rsidP="000E1AD1">
            <w:pPr>
              <w:spacing w:after="0" w:line="240" w:lineRule="auto"/>
              <w:rPr>
                <w:rFonts w:eastAsia="Calibri" w:cstheme="minorHAnsi"/>
                <w:szCs w:val="22"/>
              </w:rPr>
            </w:pPr>
            <w:r w:rsidRPr="00F733C1">
              <w:rPr>
                <w:rFonts w:eastAsia="Calibri" w:cstheme="minorHAnsi"/>
                <w:szCs w:val="22"/>
              </w:rPr>
              <w:t xml:space="preserve">University of Opole </w:t>
            </w:r>
          </w:p>
          <w:p w14:paraId="3E5BD152" w14:textId="77777777" w:rsidR="000E1AD1" w:rsidRPr="00F733C1" w:rsidRDefault="000E1AD1" w:rsidP="000E1AD1">
            <w:pPr>
              <w:spacing w:after="0" w:line="240" w:lineRule="auto"/>
              <w:rPr>
                <w:rFonts w:eastAsia="Calibri" w:cstheme="minorHAnsi"/>
                <w:szCs w:val="22"/>
              </w:rPr>
            </w:pPr>
            <w:r w:rsidRPr="00F733C1">
              <w:rPr>
                <w:rFonts w:eastAsia="Calibri" w:cstheme="minorHAnsi"/>
                <w:szCs w:val="22"/>
              </w:rPr>
              <w:t>University of Wroclaw</w:t>
            </w:r>
          </w:p>
          <w:p w14:paraId="56BE1DF8" w14:textId="2E3C5790" w:rsidR="000E1AD1" w:rsidRPr="003542A0" w:rsidRDefault="000E1AD1" w:rsidP="000E1AD1">
            <w:pPr>
              <w:spacing w:after="0" w:line="240" w:lineRule="auto"/>
              <w:rPr>
                <w:rFonts w:cstheme="minorHAnsi"/>
              </w:rPr>
            </w:pPr>
            <w:r w:rsidRPr="00F733C1">
              <w:rPr>
                <w:rFonts w:eastAsia="Calibri" w:cstheme="minorHAnsi"/>
                <w:szCs w:val="22"/>
              </w:rPr>
              <w:t xml:space="preserve">Kazimiers Pulaski University of Technology and Humanities in Radom </w:t>
            </w:r>
          </w:p>
        </w:tc>
      </w:tr>
      <w:tr w:rsidR="007C5F65" w:rsidRPr="003542A0" w14:paraId="0457998E" w14:textId="77777777" w:rsidTr="00C4032F">
        <w:trPr>
          <w:trHeight w:val="1111"/>
        </w:trPr>
        <w:tc>
          <w:tcPr>
            <w:tcW w:w="2127" w:type="dxa"/>
            <w:vAlign w:val="center"/>
          </w:tcPr>
          <w:p w14:paraId="04A92569" w14:textId="77777777" w:rsidR="007C5F65" w:rsidRPr="003542A0" w:rsidRDefault="007C5F65" w:rsidP="007C5F65">
            <w:pPr>
              <w:spacing w:after="0" w:line="240" w:lineRule="auto"/>
              <w:jc w:val="left"/>
              <w:rPr>
                <w:rFonts w:cstheme="minorHAnsi"/>
              </w:rPr>
            </w:pPr>
            <w:r w:rsidRPr="00F733C1">
              <w:rPr>
                <w:rFonts w:eastAsia="Calibri" w:cstheme="minorHAnsi"/>
                <w:szCs w:val="22"/>
              </w:rPr>
              <w:t>Portugalsko</w:t>
            </w:r>
          </w:p>
        </w:tc>
        <w:tc>
          <w:tcPr>
            <w:tcW w:w="6945" w:type="dxa"/>
            <w:vAlign w:val="center"/>
          </w:tcPr>
          <w:p w14:paraId="680CE650"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 xml:space="preserve">Oporto Institute for Social Work </w:t>
            </w:r>
          </w:p>
          <w:p w14:paraId="51EC7B9B"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 xml:space="preserve">Polytechnic Institute of Leiria </w:t>
            </w:r>
          </w:p>
          <w:p w14:paraId="784EBC67"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University of Porto</w:t>
            </w:r>
          </w:p>
          <w:p w14:paraId="7F9EA61D" w14:textId="77777777" w:rsidR="007C5F65" w:rsidRPr="003542A0" w:rsidRDefault="007C5F65" w:rsidP="007C5F65">
            <w:pPr>
              <w:spacing w:after="0" w:line="240" w:lineRule="auto"/>
              <w:rPr>
                <w:rFonts w:cstheme="minorHAnsi"/>
              </w:rPr>
            </w:pPr>
            <w:r w:rsidRPr="00F733C1">
              <w:rPr>
                <w:rFonts w:eastAsia="Calibri" w:cstheme="minorHAnsi"/>
                <w:szCs w:val="22"/>
              </w:rPr>
              <w:t>University of Trás-os-Montes and Alto Douro</w:t>
            </w:r>
            <w:r w:rsidRPr="00F733C1">
              <w:rPr>
                <w:rFonts w:cstheme="minorHAnsi"/>
                <w:szCs w:val="22"/>
                <w:shd w:val="clear" w:color="auto" w:fill="F6F6F6"/>
              </w:rPr>
              <w:t xml:space="preserve"> </w:t>
            </w:r>
          </w:p>
        </w:tc>
      </w:tr>
      <w:tr w:rsidR="007C5F65" w:rsidRPr="003542A0" w14:paraId="59BD6B7E" w14:textId="77777777" w:rsidTr="00BD52F1">
        <w:trPr>
          <w:trHeight w:val="418"/>
        </w:trPr>
        <w:tc>
          <w:tcPr>
            <w:tcW w:w="2127" w:type="dxa"/>
            <w:vAlign w:val="center"/>
          </w:tcPr>
          <w:p w14:paraId="2FAA892B" w14:textId="77777777" w:rsidR="007C5F65" w:rsidRPr="003542A0" w:rsidRDefault="007C5F65" w:rsidP="007C5F65">
            <w:pPr>
              <w:spacing w:after="0" w:line="240" w:lineRule="auto"/>
              <w:ind w:right="-110"/>
              <w:jc w:val="left"/>
              <w:rPr>
                <w:rFonts w:cstheme="minorHAnsi"/>
              </w:rPr>
            </w:pPr>
            <w:r w:rsidRPr="00F733C1">
              <w:rPr>
                <w:rFonts w:eastAsia="Calibri" w:cstheme="minorHAnsi"/>
                <w:szCs w:val="22"/>
              </w:rPr>
              <w:t>Rakousko</w:t>
            </w:r>
          </w:p>
        </w:tc>
        <w:tc>
          <w:tcPr>
            <w:tcW w:w="6945" w:type="dxa"/>
            <w:vAlign w:val="center"/>
          </w:tcPr>
          <w:p w14:paraId="3C5D1362" w14:textId="77777777" w:rsidR="007C5F65" w:rsidRPr="003542A0" w:rsidRDefault="007C5F65" w:rsidP="007C5F65">
            <w:pPr>
              <w:spacing w:after="0" w:line="240" w:lineRule="auto"/>
              <w:rPr>
                <w:rFonts w:cstheme="minorHAnsi"/>
              </w:rPr>
            </w:pPr>
            <w:r w:rsidRPr="00F733C1">
              <w:rPr>
                <w:rFonts w:eastAsia="Calibri" w:cstheme="minorHAnsi"/>
                <w:szCs w:val="22"/>
                <w:lang w:val="de-AT"/>
              </w:rPr>
              <w:t>Alpen-Adria-Universität Klagenfurt</w:t>
            </w:r>
          </w:p>
        </w:tc>
      </w:tr>
      <w:tr w:rsidR="007C5F65" w:rsidRPr="003542A0" w14:paraId="362F086D" w14:textId="77777777" w:rsidTr="00BD52F1">
        <w:trPr>
          <w:trHeight w:val="424"/>
        </w:trPr>
        <w:tc>
          <w:tcPr>
            <w:tcW w:w="2127" w:type="dxa"/>
            <w:vAlign w:val="center"/>
          </w:tcPr>
          <w:p w14:paraId="52D1B942" w14:textId="77777777" w:rsidR="007C5F65" w:rsidRPr="003542A0" w:rsidRDefault="007C5F65" w:rsidP="007C5F65">
            <w:pPr>
              <w:spacing w:after="0" w:line="240" w:lineRule="auto"/>
              <w:jc w:val="left"/>
              <w:rPr>
                <w:rFonts w:cstheme="minorHAnsi"/>
              </w:rPr>
            </w:pPr>
            <w:r w:rsidRPr="00F733C1">
              <w:rPr>
                <w:rFonts w:eastAsia="Calibri" w:cstheme="minorHAnsi"/>
                <w:szCs w:val="22"/>
              </w:rPr>
              <w:t>Řecko</w:t>
            </w:r>
          </w:p>
        </w:tc>
        <w:tc>
          <w:tcPr>
            <w:tcW w:w="6945" w:type="dxa"/>
            <w:vAlign w:val="center"/>
          </w:tcPr>
          <w:p w14:paraId="52BCF5D0" w14:textId="77777777" w:rsidR="007C5F65" w:rsidRPr="003542A0" w:rsidRDefault="007C5F65" w:rsidP="007C5F65">
            <w:pPr>
              <w:spacing w:after="0" w:line="240" w:lineRule="auto"/>
              <w:rPr>
                <w:rFonts w:eastAsia="Calibri" w:cstheme="minorHAnsi"/>
              </w:rPr>
            </w:pPr>
            <w:r w:rsidRPr="00F733C1">
              <w:rPr>
                <w:rFonts w:eastAsia="Calibri" w:cstheme="minorHAnsi"/>
                <w:szCs w:val="22"/>
              </w:rPr>
              <w:t>University of Applied Sciences of Thessaly</w:t>
            </w:r>
          </w:p>
        </w:tc>
      </w:tr>
      <w:tr w:rsidR="007C5F65" w:rsidRPr="003542A0" w14:paraId="59BD2DF4" w14:textId="77777777" w:rsidTr="00BD52F1">
        <w:trPr>
          <w:trHeight w:val="2117"/>
        </w:trPr>
        <w:tc>
          <w:tcPr>
            <w:tcW w:w="2127" w:type="dxa"/>
            <w:vAlign w:val="center"/>
          </w:tcPr>
          <w:p w14:paraId="45630B99" w14:textId="77777777" w:rsidR="007C5F65" w:rsidRPr="003542A0" w:rsidRDefault="007C5F65" w:rsidP="007C5F65">
            <w:pPr>
              <w:spacing w:after="0" w:line="240" w:lineRule="auto"/>
              <w:jc w:val="left"/>
              <w:rPr>
                <w:rFonts w:cstheme="minorHAnsi"/>
              </w:rPr>
            </w:pPr>
            <w:r w:rsidRPr="00F733C1">
              <w:rPr>
                <w:rFonts w:eastAsia="Calibri" w:cstheme="minorHAnsi"/>
                <w:szCs w:val="22"/>
              </w:rPr>
              <w:lastRenderedPageBreak/>
              <w:t>Slovensko</w:t>
            </w:r>
          </w:p>
        </w:tc>
        <w:tc>
          <w:tcPr>
            <w:tcW w:w="6945" w:type="dxa"/>
            <w:vAlign w:val="center"/>
          </w:tcPr>
          <w:p w14:paraId="39EE6B44" w14:textId="77777777" w:rsidR="000E1AD1" w:rsidRPr="00F733C1" w:rsidRDefault="000E1AD1" w:rsidP="000E1AD1">
            <w:pPr>
              <w:spacing w:after="0" w:line="240" w:lineRule="auto"/>
              <w:rPr>
                <w:rFonts w:eastAsia="Calibri" w:cstheme="minorHAnsi"/>
                <w:szCs w:val="22"/>
              </w:rPr>
            </w:pPr>
            <w:r w:rsidRPr="00F733C1">
              <w:rPr>
                <w:rFonts w:eastAsia="Calibri" w:cstheme="minorHAnsi"/>
                <w:szCs w:val="22"/>
              </w:rPr>
              <w:t xml:space="preserve">Katolícka univerzita v Ružomberku </w:t>
            </w:r>
          </w:p>
          <w:p w14:paraId="0A95D8C3" w14:textId="77777777" w:rsidR="000E1AD1" w:rsidRPr="00F733C1" w:rsidRDefault="000E1AD1" w:rsidP="000E1AD1">
            <w:pPr>
              <w:spacing w:after="0" w:line="240" w:lineRule="auto"/>
              <w:rPr>
                <w:rFonts w:eastAsia="Calibri" w:cstheme="minorHAnsi"/>
                <w:szCs w:val="22"/>
              </w:rPr>
            </w:pPr>
            <w:r w:rsidRPr="00F733C1">
              <w:rPr>
                <w:rFonts w:eastAsia="Calibri" w:cstheme="minorHAnsi"/>
                <w:szCs w:val="22"/>
              </w:rPr>
              <w:t xml:space="preserve">Prešovská univerzita v Prešove </w:t>
            </w:r>
          </w:p>
          <w:p w14:paraId="31A96823" w14:textId="77777777" w:rsidR="000E1AD1" w:rsidRPr="00F733C1" w:rsidRDefault="000E1AD1" w:rsidP="000E1AD1">
            <w:pPr>
              <w:spacing w:after="0" w:line="240" w:lineRule="auto"/>
              <w:rPr>
                <w:rFonts w:eastAsia="Calibri" w:cstheme="minorHAnsi"/>
                <w:szCs w:val="22"/>
              </w:rPr>
            </w:pPr>
            <w:r w:rsidRPr="00F733C1">
              <w:rPr>
                <w:rFonts w:eastAsia="Calibri" w:cstheme="minorHAnsi"/>
                <w:szCs w:val="22"/>
              </w:rPr>
              <w:t xml:space="preserve">Trenčianska univerzita Alexandra Dubčeka v Trenčíne </w:t>
            </w:r>
          </w:p>
          <w:p w14:paraId="4B0CE280" w14:textId="77777777" w:rsidR="000E1AD1" w:rsidRPr="00F733C1" w:rsidRDefault="000E1AD1" w:rsidP="000E1AD1">
            <w:pPr>
              <w:spacing w:after="0" w:line="240" w:lineRule="auto"/>
              <w:rPr>
                <w:rFonts w:eastAsia="Calibri" w:cstheme="minorHAnsi"/>
                <w:szCs w:val="22"/>
              </w:rPr>
            </w:pPr>
            <w:r w:rsidRPr="00F733C1">
              <w:rPr>
                <w:rFonts w:eastAsia="Calibri" w:cstheme="minorHAnsi"/>
                <w:szCs w:val="22"/>
              </w:rPr>
              <w:t xml:space="preserve">Trnavská univerzita v Trnave </w:t>
            </w:r>
          </w:p>
          <w:p w14:paraId="485A35E5" w14:textId="77777777" w:rsidR="000E1AD1" w:rsidRPr="00F733C1" w:rsidRDefault="000E1AD1" w:rsidP="000E1AD1">
            <w:pPr>
              <w:spacing w:after="0" w:line="240" w:lineRule="auto"/>
              <w:rPr>
                <w:rFonts w:eastAsia="Calibri" w:cstheme="minorHAnsi"/>
                <w:szCs w:val="22"/>
              </w:rPr>
            </w:pPr>
            <w:r w:rsidRPr="00F733C1">
              <w:rPr>
                <w:rFonts w:eastAsia="Calibri" w:cstheme="minorHAnsi"/>
                <w:szCs w:val="22"/>
              </w:rPr>
              <w:t xml:space="preserve">Univerzita Komenského v Bratislave </w:t>
            </w:r>
          </w:p>
          <w:p w14:paraId="47D27386" w14:textId="77777777" w:rsidR="000E1AD1" w:rsidRPr="00F733C1" w:rsidRDefault="000E1AD1" w:rsidP="000E1AD1">
            <w:pPr>
              <w:spacing w:after="0" w:line="240" w:lineRule="auto"/>
              <w:rPr>
                <w:rFonts w:eastAsia="Calibri" w:cstheme="minorHAnsi"/>
                <w:szCs w:val="22"/>
              </w:rPr>
            </w:pPr>
            <w:r w:rsidRPr="00F733C1">
              <w:rPr>
                <w:rFonts w:eastAsia="Calibri" w:cstheme="minorHAnsi"/>
                <w:szCs w:val="22"/>
              </w:rPr>
              <w:t xml:space="preserve">Univerzita Konštantína Filozofa v Nitre </w:t>
            </w:r>
          </w:p>
          <w:p w14:paraId="6FA6B3A5" w14:textId="77777777" w:rsidR="000E1AD1" w:rsidRDefault="000E1AD1" w:rsidP="000E1AD1">
            <w:pPr>
              <w:spacing w:after="0" w:line="240" w:lineRule="auto"/>
              <w:rPr>
                <w:rFonts w:eastAsia="Calibri" w:cstheme="minorHAnsi"/>
                <w:szCs w:val="22"/>
              </w:rPr>
            </w:pPr>
            <w:r w:rsidRPr="00F733C1">
              <w:rPr>
                <w:rFonts w:eastAsia="Calibri" w:cstheme="minorHAnsi"/>
                <w:szCs w:val="22"/>
              </w:rPr>
              <w:t xml:space="preserve">Univerzita Mateja Bela v Banskej Bystrici </w:t>
            </w:r>
          </w:p>
          <w:p w14:paraId="739FEFBD" w14:textId="4B394593" w:rsidR="007C5F65" w:rsidRPr="003542A0" w:rsidRDefault="000E1AD1" w:rsidP="007C5F65">
            <w:pPr>
              <w:spacing w:after="0" w:line="240" w:lineRule="auto"/>
              <w:rPr>
                <w:rFonts w:eastAsia="Calibri" w:cstheme="minorHAnsi"/>
              </w:rPr>
            </w:pPr>
            <w:r>
              <w:rPr>
                <w:rFonts w:eastAsia="Calibri" w:cstheme="minorHAnsi"/>
                <w:szCs w:val="22"/>
              </w:rPr>
              <w:t>Univerzita J. Selyeho</w:t>
            </w:r>
          </w:p>
        </w:tc>
      </w:tr>
      <w:tr w:rsidR="007C5F65" w:rsidRPr="003542A0" w14:paraId="2F434F2E" w14:textId="77777777" w:rsidTr="00BD52F1">
        <w:trPr>
          <w:trHeight w:val="687"/>
        </w:trPr>
        <w:tc>
          <w:tcPr>
            <w:tcW w:w="2127" w:type="dxa"/>
            <w:vAlign w:val="center"/>
          </w:tcPr>
          <w:p w14:paraId="4998D311" w14:textId="77777777" w:rsidR="007C5F65" w:rsidRPr="003542A0" w:rsidRDefault="007C5F65" w:rsidP="007C5F65">
            <w:pPr>
              <w:spacing w:after="0" w:line="240" w:lineRule="auto"/>
              <w:jc w:val="left"/>
              <w:rPr>
                <w:rFonts w:cstheme="minorHAnsi"/>
              </w:rPr>
            </w:pPr>
            <w:r w:rsidRPr="00F733C1">
              <w:rPr>
                <w:rFonts w:eastAsia="Calibri" w:cstheme="minorHAnsi"/>
                <w:szCs w:val="22"/>
              </w:rPr>
              <w:t>Slovinsko</w:t>
            </w:r>
          </w:p>
        </w:tc>
        <w:tc>
          <w:tcPr>
            <w:tcW w:w="6945" w:type="dxa"/>
            <w:vAlign w:val="center"/>
          </w:tcPr>
          <w:p w14:paraId="06E5FC76"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 xml:space="preserve">University of Ljubljana </w:t>
            </w:r>
          </w:p>
          <w:p w14:paraId="4012E0B5" w14:textId="77777777" w:rsidR="007C5F65" w:rsidRPr="003542A0" w:rsidRDefault="007C5F65" w:rsidP="007C5F65">
            <w:pPr>
              <w:spacing w:after="0" w:line="240" w:lineRule="auto"/>
              <w:rPr>
                <w:rFonts w:cstheme="minorHAnsi"/>
              </w:rPr>
            </w:pPr>
            <w:r w:rsidRPr="00F733C1">
              <w:rPr>
                <w:rFonts w:eastAsia="Calibri" w:cstheme="minorHAnsi"/>
                <w:szCs w:val="22"/>
              </w:rPr>
              <w:t>University of Primorska</w:t>
            </w:r>
          </w:p>
        </w:tc>
      </w:tr>
      <w:tr w:rsidR="007C5F65" w:rsidRPr="003542A0" w14:paraId="7507AB80" w14:textId="77777777" w:rsidTr="00C4032F">
        <w:trPr>
          <w:trHeight w:val="535"/>
        </w:trPr>
        <w:tc>
          <w:tcPr>
            <w:tcW w:w="2127" w:type="dxa"/>
            <w:vAlign w:val="center"/>
          </w:tcPr>
          <w:p w14:paraId="44415FDE" w14:textId="77777777" w:rsidR="007C5F65" w:rsidRPr="003542A0" w:rsidRDefault="007C5F65" w:rsidP="007C5F65">
            <w:pPr>
              <w:spacing w:after="0" w:line="240" w:lineRule="auto"/>
              <w:jc w:val="left"/>
              <w:rPr>
                <w:rFonts w:cstheme="minorHAnsi"/>
              </w:rPr>
            </w:pPr>
            <w:r w:rsidRPr="00F733C1">
              <w:rPr>
                <w:rFonts w:eastAsia="Calibri" w:cstheme="minorHAnsi"/>
                <w:szCs w:val="22"/>
              </w:rPr>
              <w:t>Španělsko</w:t>
            </w:r>
          </w:p>
        </w:tc>
        <w:tc>
          <w:tcPr>
            <w:tcW w:w="6945" w:type="dxa"/>
            <w:vAlign w:val="center"/>
          </w:tcPr>
          <w:p w14:paraId="1B079E6B"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Rey Juan Carlos University</w:t>
            </w:r>
          </w:p>
          <w:p w14:paraId="0E552F63" w14:textId="77777777" w:rsidR="007C5F65" w:rsidRPr="003542A0" w:rsidRDefault="007C5F65" w:rsidP="007C5F65">
            <w:pPr>
              <w:spacing w:after="0" w:line="240" w:lineRule="auto"/>
              <w:rPr>
                <w:rFonts w:cstheme="minorHAnsi"/>
              </w:rPr>
            </w:pPr>
            <w:r w:rsidRPr="00F733C1">
              <w:rPr>
                <w:rFonts w:eastAsia="Calibri" w:cstheme="minorHAnsi"/>
                <w:szCs w:val="22"/>
              </w:rPr>
              <w:t>University of Malaga</w:t>
            </w:r>
          </w:p>
        </w:tc>
      </w:tr>
      <w:tr w:rsidR="007C5F65" w:rsidRPr="003542A0" w14:paraId="00F70856" w14:textId="77777777" w:rsidTr="00C4032F">
        <w:trPr>
          <w:trHeight w:val="1975"/>
        </w:trPr>
        <w:tc>
          <w:tcPr>
            <w:tcW w:w="2127" w:type="dxa"/>
            <w:vAlign w:val="center"/>
          </w:tcPr>
          <w:p w14:paraId="424B32BA" w14:textId="77777777" w:rsidR="007C5F65" w:rsidRPr="003542A0" w:rsidRDefault="007C5F65" w:rsidP="007C5F65">
            <w:pPr>
              <w:spacing w:after="0" w:line="240" w:lineRule="auto"/>
              <w:jc w:val="left"/>
              <w:rPr>
                <w:rFonts w:eastAsia="Calibri" w:cstheme="minorHAnsi"/>
              </w:rPr>
            </w:pPr>
            <w:r w:rsidRPr="00F733C1">
              <w:rPr>
                <w:rFonts w:eastAsia="Calibri" w:cstheme="minorHAnsi"/>
                <w:szCs w:val="22"/>
              </w:rPr>
              <w:t>Turecko</w:t>
            </w:r>
          </w:p>
        </w:tc>
        <w:tc>
          <w:tcPr>
            <w:tcW w:w="6945" w:type="dxa"/>
            <w:vAlign w:val="center"/>
          </w:tcPr>
          <w:p w14:paraId="59E5F2B2"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 xml:space="preserve">Bogazici University </w:t>
            </w:r>
          </w:p>
          <w:p w14:paraId="659C6A6F"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 xml:space="preserve">Hacettepe University </w:t>
            </w:r>
          </w:p>
          <w:p w14:paraId="3CAC0103"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 xml:space="preserve">Inonu University </w:t>
            </w:r>
          </w:p>
          <w:p w14:paraId="2DAF9E04"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 xml:space="preserve">Istanbul Aydin University </w:t>
            </w:r>
          </w:p>
          <w:p w14:paraId="454DD5B2"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 xml:space="preserve">Karadeniz Technical University </w:t>
            </w:r>
          </w:p>
          <w:p w14:paraId="560BEA20" w14:textId="77777777" w:rsidR="007C5F65" w:rsidRPr="00F733C1" w:rsidRDefault="007C5F65" w:rsidP="007C5F65">
            <w:pPr>
              <w:spacing w:after="0" w:line="240" w:lineRule="auto"/>
              <w:rPr>
                <w:rFonts w:eastAsia="Calibri" w:cstheme="minorHAnsi"/>
                <w:szCs w:val="22"/>
              </w:rPr>
            </w:pPr>
            <w:r w:rsidRPr="00F733C1">
              <w:rPr>
                <w:rFonts w:eastAsia="Calibri" w:cstheme="minorHAnsi"/>
                <w:szCs w:val="22"/>
              </w:rPr>
              <w:t xml:space="preserve">Namik Kemal University </w:t>
            </w:r>
          </w:p>
          <w:p w14:paraId="2221AD03" w14:textId="77777777" w:rsidR="007C5F65" w:rsidRPr="003542A0" w:rsidRDefault="007C5F65" w:rsidP="007C5F65">
            <w:pPr>
              <w:spacing w:after="0" w:line="240" w:lineRule="auto"/>
              <w:rPr>
                <w:rFonts w:eastAsia="Calibri" w:cstheme="minorHAnsi"/>
              </w:rPr>
            </w:pPr>
            <w:r w:rsidRPr="00F733C1">
              <w:rPr>
                <w:rFonts w:eastAsia="Calibri" w:cstheme="minorHAnsi"/>
                <w:szCs w:val="22"/>
              </w:rPr>
              <w:t>Zonguldak Bülent Ecevit University</w:t>
            </w:r>
          </w:p>
        </w:tc>
      </w:tr>
    </w:tbl>
    <w:p w14:paraId="20078038" w14:textId="71D0D72C" w:rsidR="00AA7DEE" w:rsidRPr="003542A0" w:rsidDel="005D00D6" w:rsidRDefault="00AA7DEE" w:rsidP="00AA7DEE">
      <w:pPr>
        <w:pStyle w:val="Nadpis3"/>
        <w:rPr>
          <w:del w:id="975" w:author="Hana Polešáková [2]" w:date="2024-03-28T14:52:00Z"/>
        </w:rPr>
      </w:pPr>
      <w:bookmarkStart w:id="976" w:name="_Toc160518506"/>
      <w:del w:id="977" w:author="Hana Polešáková [2]" w:date="2024-03-28T14:52:00Z">
        <w:r w:rsidRPr="003542A0" w:rsidDel="005D00D6">
          <w:delText>Freemover</w:delText>
        </w:r>
        <w:bookmarkEnd w:id="976"/>
      </w:del>
    </w:p>
    <w:tbl>
      <w:tblPr>
        <w:tblStyle w:val="Mkatabulky"/>
        <w:tblW w:w="9101" w:type="dxa"/>
        <w:tblInd w:w="-5" w:type="dxa"/>
        <w:tblLook w:val="04A0" w:firstRow="1" w:lastRow="0" w:firstColumn="1" w:lastColumn="0" w:noHBand="0" w:noVBand="1"/>
      </w:tblPr>
      <w:tblGrid>
        <w:gridCol w:w="2014"/>
        <w:gridCol w:w="7087"/>
      </w:tblGrid>
      <w:tr w:rsidR="00AA7DEE" w:rsidRPr="003542A0" w:rsidDel="005D00D6" w14:paraId="26A9F570" w14:textId="185D9279" w:rsidTr="00CD3F12">
        <w:trPr>
          <w:trHeight w:val="369"/>
          <w:del w:id="978" w:author="Hana Polešáková [2]" w:date="2024-03-28T14:52:00Z"/>
        </w:trPr>
        <w:tc>
          <w:tcPr>
            <w:tcW w:w="2014" w:type="dxa"/>
            <w:shd w:val="clear" w:color="auto" w:fill="833C0B" w:themeFill="accent2" w:themeFillShade="80"/>
            <w:vAlign w:val="center"/>
          </w:tcPr>
          <w:p w14:paraId="5ACEA7EE" w14:textId="4D147A04" w:rsidR="00AA7DEE" w:rsidRPr="003542A0" w:rsidDel="005D00D6" w:rsidRDefault="00AA7DEE" w:rsidP="00F911CB">
            <w:pPr>
              <w:spacing w:after="0" w:line="276" w:lineRule="auto"/>
              <w:jc w:val="left"/>
              <w:rPr>
                <w:del w:id="979" w:author="Hana Polešáková [2]" w:date="2024-03-28T14:52:00Z"/>
                <w:b/>
                <w:color w:val="FFFFFF" w:themeColor="background1"/>
              </w:rPr>
            </w:pPr>
            <w:del w:id="980" w:author="Hana Polešáková [2]" w:date="2024-03-28T14:52:00Z">
              <w:r w:rsidRPr="003542A0" w:rsidDel="005D00D6">
                <w:rPr>
                  <w:b/>
                  <w:color w:val="FFFFFF" w:themeColor="background1"/>
                </w:rPr>
                <w:delText>Země</w:delText>
              </w:r>
            </w:del>
          </w:p>
        </w:tc>
        <w:tc>
          <w:tcPr>
            <w:tcW w:w="7087" w:type="dxa"/>
            <w:shd w:val="clear" w:color="auto" w:fill="833C0B" w:themeFill="accent2" w:themeFillShade="80"/>
            <w:vAlign w:val="center"/>
          </w:tcPr>
          <w:p w14:paraId="450D34A8" w14:textId="2599CD16" w:rsidR="00AA7DEE" w:rsidRPr="003542A0" w:rsidDel="005D00D6" w:rsidRDefault="00AA7DEE" w:rsidP="00F911CB">
            <w:pPr>
              <w:spacing w:after="0" w:line="276" w:lineRule="auto"/>
              <w:jc w:val="left"/>
              <w:rPr>
                <w:del w:id="981" w:author="Hana Polešáková [2]" w:date="2024-03-28T14:52:00Z"/>
                <w:b/>
                <w:color w:val="FFFFFF" w:themeColor="background1"/>
              </w:rPr>
            </w:pPr>
            <w:del w:id="982" w:author="Hana Polešáková [2]" w:date="2024-03-28T14:52:00Z">
              <w:r w:rsidRPr="003542A0" w:rsidDel="005D00D6">
                <w:rPr>
                  <w:b/>
                  <w:color w:val="FFFFFF" w:themeColor="background1"/>
                </w:rPr>
                <w:delText>Zahraniční instituce</w:delText>
              </w:r>
            </w:del>
          </w:p>
        </w:tc>
      </w:tr>
      <w:tr w:rsidR="007C5F65" w:rsidRPr="003542A0" w:rsidDel="005D00D6" w14:paraId="31D2368C" w14:textId="0C894CA3" w:rsidTr="00DC63C2">
        <w:trPr>
          <w:trHeight w:val="369"/>
          <w:del w:id="983" w:author="Hana Polešáková [2]" w:date="2024-03-28T14:52:00Z"/>
        </w:trPr>
        <w:tc>
          <w:tcPr>
            <w:tcW w:w="2014" w:type="dxa"/>
            <w:vAlign w:val="center"/>
          </w:tcPr>
          <w:p w14:paraId="61398C72" w14:textId="2C224327" w:rsidR="007C5F65" w:rsidRPr="003542A0" w:rsidDel="005D00D6" w:rsidRDefault="007C5F65" w:rsidP="007C5F65">
            <w:pPr>
              <w:spacing w:after="0" w:line="276" w:lineRule="auto"/>
              <w:jc w:val="left"/>
              <w:rPr>
                <w:del w:id="984" w:author="Hana Polešáková [2]" w:date="2024-03-28T14:52:00Z"/>
              </w:rPr>
            </w:pPr>
            <w:del w:id="985" w:author="Hana Polešáková [2]" w:date="2024-03-28T14:52:00Z">
              <w:r w:rsidRPr="00F733C1" w:rsidDel="005D00D6">
                <w:rPr>
                  <w:szCs w:val="22"/>
                </w:rPr>
                <w:delText>Kambodža</w:delText>
              </w:r>
            </w:del>
          </w:p>
        </w:tc>
        <w:tc>
          <w:tcPr>
            <w:tcW w:w="7087" w:type="dxa"/>
            <w:vAlign w:val="center"/>
          </w:tcPr>
          <w:p w14:paraId="77CDEB8B" w14:textId="271FDDB6" w:rsidR="007C5F65" w:rsidRPr="003542A0" w:rsidDel="005D00D6" w:rsidRDefault="007C5F65" w:rsidP="007C5F65">
            <w:pPr>
              <w:spacing w:after="0" w:line="276" w:lineRule="auto"/>
              <w:jc w:val="left"/>
              <w:rPr>
                <w:del w:id="986" w:author="Hana Polešáková [2]" w:date="2024-03-28T14:52:00Z"/>
              </w:rPr>
            </w:pPr>
            <w:del w:id="987" w:author="Hana Polešáková [2]" w:date="2024-03-28T14:52:00Z">
              <w:r w:rsidRPr="00F733C1" w:rsidDel="005D00D6">
                <w:rPr>
                  <w:szCs w:val="22"/>
                </w:rPr>
                <w:delText>Royal University of Phnom Penh</w:delText>
              </w:r>
            </w:del>
          </w:p>
        </w:tc>
      </w:tr>
      <w:tr w:rsidR="007C5F65" w:rsidRPr="003542A0" w:rsidDel="005D00D6" w14:paraId="73CF67B0" w14:textId="062D4131" w:rsidTr="00DC63C2">
        <w:trPr>
          <w:trHeight w:val="369"/>
          <w:del w:id="988" w:author="Hana Polešáková [2]" w:date="2024-03-28T14:52:00Z"/>
        </w:trPr>
        <w:tc>
          <w:tcPr>
            <w:tcW w:w="2014" w:type="dxa"/>
            <w:vMerge w:val="restart"/>
            <w:vAlign w:val="center"/>
          </w:tcPr>
          <w:p w14:paraId="688366DC" w14:textId="64077B91" w:rsidR="007C5F65" w:rsidRPr="003542A0" w:rsidDel="005D00D6" w:rsidRDefault="007C5F65" w:rsidP="007C5F65">
            <w:pPr>
              <w:spacing w:after="0" w:line="276" w:lineRule="auto"/>
              <w:jc w:val="left"/>
              <w:rPr>
                <w:del w:id="989" w:author="Hana Polešáková [2]" w:date="2024-03-28T14:52:00Z"/>
              </w:rPr>
            </w:pPr>
            <w:del w:id="990" w:author="Hana Polešáková [2]" w:date="2024-03-28T14:52:00Z">
              <w:r w:rsidRPr="00F733C1" w:rsidDel="005D00D6">
                <w:rPr>
                  <w:szCs w:val="22"/>
                </w:rPr>
                <w:delText>Jižní Korea</w:delText>
              </w:r>
            </w:del>
          </w:p>
        </w:tc>
        <w:tc>
          <w:tcPr>
            <w:tcW w:w="7087" w:type="dxa"/>
            <w:vAlign w:val="center"/>
          </w:tcPr>
          <w:p w14:paraId="140DE323" w14:textId="6D5F903C" w:rsidR="007C5F65" w:rsidRPr="003542A0" w:rsidDel="005D00D6" w:rsidRDefault="007C5F65" w:rsidP="007C5F65">
            <w:pPr>
              <w:spacing w:after="0" w:line="276" w:lineRule="auto"/>
              <w:jc w:val="left"/>
              <w:rPr>
                <w:del w:id="991" w:author="Hana Polešáková [2]" w:date="2024-03-28T14:52:00Z"/>
              </w:rPr>
            </w:pPr>
            <w:del w:id="992" w:author="Hana Polešáková [2]" w:date="2024-03-28T14:52:00Z">
              <w:r w:rsidRPr="00F733C1" w:rsidDel="005D00D6">
                <w:rPr>
                  <w:szCs w:val="22"/>
                </w:rPr>
                <w:delText>Soongsil University</w:delText>
              </w:r>
            </w:del>
          </w:p>
        </w:tc>
      </w:tr>
      <w:tr w:rsidR="007C5F65" w:rsidRPr="003542A0" w:rsidDel="005D00D6" w14:paraId="60DB0D51" w14:textId="3843209A" w:rsidTr="00DC63C2">
        <w:trPr>
          <w:trHeight w:val="369"/>
          <w:del w:id="993" w:author="Hana Polešáková [2]" w:date="2024-03-28T14:52:00Z"/>
        </w:trPr>
        <w:tc>
          <w:tcPr>
            <w:tcW w:w="2014" w:type="dxa"/>
            <w:vMerge/>
            <w:vAlign w:val="center"/>
          </w:tcPr>
          <w:p w14:paraId="76C9D10E" w14:textId="112A9DCA" w:rsidR="007C5F65" w:rsidRPr="003542A0" w:rsidDel="005D00D6" w:rsidRDefault="007C5F65" w:rsidP="007C5F65">
            <w:pPr>
              <w:spacing w:after="0" w:line="276" w:lineRule="auto"/>
              <w:jc w:val="left"/>
              <w:rPr>
                <w:del w:id="994" w:author="Hana Polešáková [2]" w:date="2024-03-28T14:52:00Z"/>
              </w:rPr>
            </w:pPr>
          </w:p>
        </w:tc>
        <w:tc>
          <w:tcPr>
            <w:tcW w:w="7087" w:type="dxa"/>
            <w:vAlign w:val="center"/>
          </w:tcPr>
          <w:p w14:paraId="37660BAF" w14:textId="70062EED" w:rsidR="007C5F65" w:rsidRPr="003542A0" w:rsidDel="005D00D6" w:rsidRDefault="007C5F65" w:rsidP="007C5F65">
            <w:pPr>
              <w:spacing w:after="0" w:line="276" w:lineRule="auto"/>
              <w:jc w:val="left"/>
              <w:rPr>
                <w:del w:id="995" w:author="Hana Polešáková [2]" w:date="2024-03-28T14:52:00Z"/>
              </w:rPr>
            </w:pPr>
            <w:del w:id="996" w:author="Hana Polešáková [2]" w:date="2024-03-28T14:52:00Z">
              <w:r w:rsidRPr="00F733C1" w:rsidDel="005D00D6">
                <w:rPr>
                  <w:szCs w:val="22"/>
                </w:rPr>
                <w:delText>Myongji University</w:delText>
              </w:r>
            </w:del>
          </w:p>
        </w:tc>
      </w:tr>
      <w:tr w:rsidR="007C5F65" w:rsidRPr="003542A0" w:rsidDel="005D00D6" w14:paraId="25F019E2" w14:textId="624B69FF" w:rsidTr="00DC63C2">
        <w:trPr>
          <w:trHeight w:val="369"/>
          <w:del w:id="997" w:author="Hana Polešáková [2]" w:date="2024-03-28T14:52:00Z"/>
        </w:trPr>
        <w:tc>
          <w:tcPr>
            <w:tcW w:w="2014" w:type="dxa"/>
            <w:vMerge/>
            <w:vAlign w:val="center"/>
          </w:tcPr>
          <w:p w14:paraId="4E9AC6F9" w14:textId="02467A02" w:rsidR="007C5F65" w:rsidRPr="003542A0" w:rsidDel="005D00D6" w:rsidRDefault="007C5F65" w:rsidP="007C5F65">
            <w:pPr>
              <w:spacing w:after="0" w:line="276" w:lineRule="auto"/>
              <w:jc w:val="left"/>
              <w:rPr>
                <w:del w:id="998" w:author="Hana Polešáková [2]" w:date="2024-03-28T14:52:00Z"/>
              </w:rPr>
            </w:pPr>
          </w:p>
        </w:tc>
        <w:tc>
          <w:tcPr>
            <w:tcW w:w="7087" w:type="dxa"/>
            <w:vAlign w:val="center"/>
          </w:tcPr>
          <w:p w14:paraId="22D0238A" w14:textId="3341118F" w:rsidR="007C5F65" w:rsidRPr="003542A0" w:rsidDel="005D00D6" w:rsidRDefault="007C5F65" w:rsidP="007C5F65">
            <w:pPr>
              <w:spacing w:after="0" w:line="276" w:lineRule="auto"/>
              <w:jc w:val="left"/>
              <w:rPr>
                <w:del w:id="999" w:author="Hana Polešáková [2]" w:date="2024-03-28T14:52:00Z"/>
              </w:rPr>
            </w:pPr>
            <w:del w:id="1000" w:author="Hana Polešáková [2]" w:date="2024-03-28T14:52:00Z">
              <w:r w:rsidRPr="00F733C1" w:rsidDel="005D00D6">
                <w:rPr>
                  <w:szCs w:val="22"/>
                </w:rPr>
                <w:delText xml:space="preserve">Kyungpook National University </w:delText>
              </w:r>
            </w:del>
          </w:p>
        </w:tc>
      </w:tr>
      <w:tr w:rsidR="007C5F65" w:rsidRPr="003542A0" w:rsidDel="005D00D6" w14:paraId="77BCEA17" w14:textId="3C3441C8" w:rsidTr="00DC63C2">
        <w:trPr>
          <w:trHeight w:val="369"/>
          <w:del w:id="1001" w:author="Hana Polešáková [2]" w:date="2024-03-28T14:52:00Z"/>
        </w:trPr>
        <w:tc>
          <w:tcPr>
            <w:tcW w:w="2014" w:type="dxa"/>
            <w:vAlign w:val="center"/>
          </w:tcPr>
          <w:p w14:paraId="071DC826" w14:textId="4566D138" w:rsidR="007C5F65" w:rsidRPr="003542A0" w:rsidDel="005D00D6" w:rsidRDefault="007C5F65" w:rsidP="007C5F65">
            <w:pPr>
              <w:spacing w:after="0" w:line="276" w:lineRule="auto"/>
              <w:jc w:val="left"/>
              <w:rPr>
                <w:del w:id="1002" w:author="Hana Polešáková [2]" w:date="2024-03-28T14:52:00Z"/>
              </w:rPr>
            </w:pPr>
            <w:del w:id="1003" w:author="Hana Polešáková [2]" w:date="2024-03-28T14:52:00Z">
              <w:r w:rsidRPr="00F733C1" w:rsidDel="005D00D6">
                <w:rPr>
                  <w:szCs w:val="22"/>
                </w:rPr>
                <w:delText>Malajsie</w:delText>
              </w:r>
            </w:del>
          </w:p>
        </w:tc>
        <w:tc>
          <w:tcPr>
            <w:tcW w:w="7087" w:type="dxa"/>
            <w:vAlign w:val="center"/>
          </w:tcPr>
          <w:p w14:paraId="1C941381" w14:textId="6FB2DF7A" w:rsidR="007C5F65" w:rsidRPr="003542A0" w:rsidDel="005D00D6" w:rsidRDefault="007C5F65" w:rsidP="007C5F65">
            <w:pPr>
              <w:spacing w:after="0" w:line="276" w:lineRule="auto"/>
              <w:jc w:val="left"/>
              <w:rPr>
                <w:del w:id="1004" w:author="Hana Polešáková [2]" w:date="2024-03-28T14:52:00Z"/>
              </w:rPr>
            </w:pPr>
            <w:del w:id="1005" w:author="Hana Polešáková [2]" w:date="2024-03-28T14:52:00Z">
              <w:r w:rsidRPr="00F733C1" w:rsidDel="005D00D6">
                <w:rPr>
                  <w:szCs w:val="22"/>
                </w:rPr>
                <w:delText>University of Malaya</w:delText>
              </w:r>
            </w:del>
          </w:p>
        </w:tc>
      </w:tr>
      <w:tr w:rsidR="007C5F65" w:rsidRPr="003542A0" w:rsidDel="005D00D6" w14:paraId="39B0F21B" w14:textId="1F032598" w:rsidTr="00DC63C2">
        <w:trPr>
          <w:trHeight w:val="369"/>
          <w:del w:id="1006" w:author="Hana Polešáková [2]" w:date="2024-03-28T14:52:00Z"/>
        </w:trPr>
        <w:tc>
          <w:tcPr>
            <w:tcW w:w="2014" w:type="dxa"/>
            <w:vAlign w:val="center"/>
          </w:tcPr>
          <w:p w14:paraId="256D7755" w14:textId="2DE0E12C" w:rsidR="007C5F65" w:rsidRPr="003542A0" w:rsidDel="005D00D6" w:rsidRDefault="007C5F65" w:rsidP="007C5F65">
            <w:pPr>
              <w:spacing w:after="0" w:line="276" w:lineRule="auto"/>
              <w:jc w:val="left"/>
              <w:rPr>
                <w:del w:id="1007" w:author="Hana Polešáková [2]" w:date="2024-03-28T14:52:00Z"/>
              </w:rPr>
            </w:pPr>
            <w:del w:id="1008" w:author="Hana Polešáková [2]" w:date="2024-03-28T14:52:00Z">
              <w:r w:rsidRPr="00F733C1" w:rsidDel="005D00D6">
                <w:rPr>
                  <w:szCs w:val="22"/>
                </w:rPr>
                <w:delText>Srí Lanka</w:delText>
              </w:r>
            </w:del>
          </w:p>
        </w:tc>
        <w:tc>
          <w:tcPr>
            <w:tcW w:w="7087" w:type="dxa"/>
            <w:vAlign w:val="center"/>
          </w:tcPr>
          <w:p w14:paraId="7387BED5" w14:textId="3AC7D355" w:rsidR="007C5F65" w:rsidRPr="003542A0" w:rsidDel="005D00D6" w:rsidRDefault="007C5F65" w:rsidP="007C5F65">
            <w:pPr>
              <w:spacing w:after="0" w:line="276" w:lineRule="auto"/>
              <w:jc w:val="left"/>
              <w:rPr>
                <w:del w:id="1009" w:author="Hana Polešáková [2]" w:date="2024-03-28T14:52:00Z"/>
              </w:rPr>
            </w:pPr>
            <w:del w:id="1010" w:author="Hana Polešáková [2]" w:date="2024-03-28T14:52:00Z">
              <w:r w:rsidRPr="00F733C1" w:rsidDel="005D00D6">
                <w:rPr>
                  <w:szCs w:val="22"/>
                </w:rPr>
                <w:delText>Univesity of Sri Jayewardenepura</w:delText>
              </w:r>
            </w:del>
          </w:p>
        </w:tc>
      </w:tr>
      <w:tr w:rsidR="007C5F65" w:rsidRPr="003542A0" w:rsidDel="005D00D6" w14:paraId="40D060B6" w14:textId="0F1F107A" w:rsidTr="00DC63C2">
        <w:trPr>
          <w:trHeight w:val="369"/>
          <w:del w:id="1011" w:author="Hana Polešáková [2]" w:date="2024-03-28T14:52:00Z"/>
        </w:trPr>
        <w:tc>
          <w:tcPr>
            <w:tcW w:w="2014" w:type="dxa"/>
            <w:vAlign w:val="center"/>
          </w:tcPr>
          <w:p w14:paraId="5444D20B" w14:textId="03A7A98E" w:rsidR="007C5F65" w:rsidRPr="003542A0" w:rsidDel="005D00D6" w:rsidRDefault="007C5F65" w:rsidP="007C5F65">
            <w:pPr>
              <w:spacing w:after="0" w:line="276" w:lineRule="auto"/>
              <w:jc w:val="left"/>
              <w:rPr>
                <w:del w:id="1012" w:author="Hana Polešáková [2]" w:date="2024-03-28T14:52:00Z"/>
              </w:rPr>
            </w:pPr>
            <w:del w:id="1013" w:author="Hana Polešáková [2]" w:date="2024-03-28T14:52:00Z">
              <w:r w:rsidRPr="00F733C1" w:rsidDel="005D00D6">
                <w:rPr>
                  <w:szCs w:val="22"/>
                </w:rPr>
                <w:delText>Finsko</w:delText>
              </w:r>
            </w:del>
          </w:p>
        </w:tc>
        <w:tc>
          <w:tcPr>
            <w:tcW w:w="7087" w:type="dxa"/>
            <w:vAlign w:val="center"/>
          </w:tcPr>
          <w:p w14:paraId="6F3AE0D6" w14:textId="3C7FD51A" w:rsidR="007C5F65" w:rsidRPr="003542A0" w:rsidDel="005D00D6" w:rsidRDefault="007C5F65" w:rsidP="007C5F65">
            <w:pPr>
              <w:spacing w:after="0" w:line="276" w:lineRule="auto"/>
              <w:jc w:val="left"/>
              <w:rPr>
                <w:del w:id="1014" w:author="Hana Polešáková [2]" w:date="2024-03-28T14:52:00Z"/>
              </w:rPr>
            </w:pPr>
            <w:del w:id="1015" w:author="Hana Polešáková [2]" w:date="2024-03-28T14:52:00Z">
              <w:r w:rsidRPr="00F733C1" w:rsidDel="005D00D6">
                <w:rPr>
                  <w:rFonts w:cs="Calibri"/>
                  <w:color w:val="000000"/>
                  <w:szCs w:val="22"/>
                </w:rPr>
                <w:delText>University of Helsinki</w:delText>
              </w:r>
            </w:del>
          </w:p>
        </w:tc>
      </w:tr>
      <w:tr w:rsidR="007C5F65" w:rsidRPr="003542A0" w:rsidDel="005D00D6" w14:paraId="2D70E095" w14:textId="07374F55" w:rsidTr="00DC63C2">
        <w:trPr>
          <w:trHeight w:val="369"/>
          <w:del w:id="1016" w:author="Hana Polešáková [2]" w:date="2024-03-28T14:52:00Z"/>
        </w:trPr>
        <w:tc>
          <w:tcPr>
            <w:tcW w:w="2014" w:type="dxa"/>
            <w:vAlign w:val="center"/>
          </w:tcPr>
          <w:p w14:paraId="151B0069" w14:textId="4F888442" w:rsidR="007C5F65" w:rsidRPr="003542A0" w:rsidDel="005D00D6" w:rsidRDefault="007C5F65" w:rsidP="007C5F65">
            <w:pPr>
              <w:spacing w:after="0" w:line="276" w:lineRule="auto"/>
              <w:jc w:val="left"/>
              <w:rPr>
                <w:del w:id="1017" w:author="Hana Polešáková [2]" w:date="2024-03-28T14:52:00Z"/>
              </w:rPr>
            </w:pPr>
            <w:del w:id="1018" w:author="Hana Polešáková [2]" w:date="2024-03-28T14:52:00Z">
              <w:r w:rsidRPr="00F733C1" w:rsidDel="005D00D6">
                <w:rPr>
                  <w:szCs w:val="22"/>
                </w:rPr>
                <w:delText>Norsko</w:delText>
              </w:r>
            </w:del>
          </w:p>
        </w:tc>
        <w:tc>
          <w:tcPr>
            <w:tcW w:w="7087" w:type="dxa"/>
            <w:vAlign w:val="center"/>
          </w:tcPr>
          <w:p w14:paraId="47EB6AE6" w14:textId="0DC98671" w:rsidR="007C5F65" w:rsidRPr="003542A0" w:rsidDel="005D00D6" w:rsidRDefault="007C5F65" w:rsidP="007C5F65">
            <w:pPr>
              <w:spacing w:after="0" w:line="276" w:lineRule="auto"/>
              <w:jc w:val="left"/>
              <w:rPr>
                <w:del w:id="1019" w:author="Hana Polešáková [2]" w:date="2024-03-28T14:52:00Z"/>
              </w:rPr>
            </w:pPr>
            <w:del w:id="1020" w:author="Hana Polešáková [2]" w:date="2024-03-28T14:52:00Z">
              <w:r w:rsidRPr="00F733C1" w:rsidDel="005D00D6">
                <w:rPr>
                  <w:rFonts w:cs="Calibri"/>
                  <w:color w:val="000000"/>
                  <w:szCs w:val="22"/>
                </w:rPr>
                <w:delText>Oslo Metropolitan University</w:delText>
              </w:r>
            </w:del>
          </w:p>
        </w:tc>
      </w:tr>
      <w:tr w:rsidR="007C5F65" w:rsidRPr="003542A0" w:rsidDel="005D00D6" w14:paraId="1B3E6843" w14:textId="0DCAE32A" w:rsidTr="00DC63C2">
        <w:trPr>
          <w:trHeight w:val="369"/>
          <w:del w:id="1021" w:author="Hana Polešáková [2]" w:date="2024-03-28T14:52:00Z"/>
        </w:trPr>
        <w:tc>
          <w:tcPr>
            <w:tcW w:w="2014" w:type="dxa"/>
            <w:vAlign w:val="center"/>
          </w:tcPr>
          <w:p w14:paraId="5E64849A" w14:textId="2A08D39F" w:rsidR="007C5F65" w:rsidRPr="003542A0" w:rsidDel="005D00D6" w:rsidRDefault="007C5F65" w:rsidP="007C5F65">
            <w:pPr>
              <w:spacing w:after="0" w:line="276" w:lineRule="auto"/>
              <w:jc w:val="left"/>
              <w:rPr>
                <w:del w:id="1022" w:author="Hana Polešáková [2]" w:date="2024-03-28T14:52:00Z"/>
              </w:rPr>
            </w:pPr>
            <w:del w:id="1023" w:author="Hana Polešáková [2]" w:date="2024-03-28T14:52:00Z">
              <w:r w:rsidRPr="00F733C1" w:rsidDel="005D00D6">
                <w:rPr>
                  <w:szCs w:val="22"/>
                </w:rPr>
                <w:delText>Švédsko</w:delText>
              </w:r>
            </w:del>
          </w:p>
        </w:tc>
        <w:tc>
          <w:tcPr>
            <w:tcW w:w="7087" w:type="dxa"/>
            <w:vAlign w:val="center"/>
          </w:tcPr>
          <w:p w14:paraId="513FE4EE" w14:textId="1558E160" w:rsidR="007C5F65" w:rsidRPr="003542A0" w:rsidDel="005D00D6" w:rsidRDefault="007C5F65" w:rsidP="007C5F65">
            <w:pPr>
              <w:spacing w:after="0" w:line="276" w:lineRule="auto"/>
              <w:jc w:val="left"/>
              <w:rPr>
                <w:del w:id="1024" w:author="Hana Polešáková [2]" w:date="2024-03-28T14:52:00Z"/>
              </w:rPr>
            </w:pPr>
            <w:del w:id="1025" w:author="Hana Polešáková [2]" w:date="2024-03-28T14:52:00Z">
              <w:r w:rsidRPr="00F733C1" w:rsidDel="005D00D6">
                <w:rPr>
                  <w:rFonts w:cs="Calibri"/>
                  <w:color w:val="000000"/>
                  <w:szCs w:val="22"/>
                </w:rPr>
                <w:delText>Univesity of Boras</w:delText>
              </w:r>
            </w:del>
          </w:p>
        </w:tc>
      </w:tr>
      <w:tr w:rsidR="007C5F65" w:rsidRPr="003542A0" w:rsidDel="005D00D6" w14:paraId="5FB49228" w14:textId="48372CB3" w:rsidTr="00DC63C2">
        <w:trPr>
          <w:trHeight w:val="369"/>
          <w:del w:id="1026" w:author="Hana Polešáková [2]" w:date="2024-03-28T14:52:00Z"/>
        </w:trPr>
        <w:tc>
          <w:tcPr>
            <w:tcW w:w="2014" w:type="dxa"/>
            <w:vAlign w:val="center"/>
          </w:tcPr>
          <w:p w14:paraId="44329819" w14:textId="3E4D3778" w:rsidR="007C5F65" w:rsidRPr="003542A0" w:rsidDel="005D00D6" w:rsidRDefault="007C5F65" w:rsidP="007C5F65">
            <w:pPr>
              <w:spacing w:after="0" w:line="276" w:lineRule="auto"/>
              <w:jc w:val="left"/>
              <w:rPr>
                <w:del w:id="1027" w:author="Hana Polešáková [2]" w:date="2024-03-28T14:52:00Z"/>
              </w:rPr>
            </w:pPr>
            <w:del w:id="1028" w:author="Hana Polešáková [2]" w:date="2024-03-28T14:52:00Z">
              <w:r w:rsidRPr="00F733C1" w:rsidDel="005D00D6">
                <w:rPr>
                  <w:rFonts w:eastAsia="Calibri" w:cstheme="minorHAnsi"/>
                  <w:szCs w:val="22"/>
                </w:rPr>
                <w:delText>Velká Británie</w:delText>
              </w:r>
            </w:del>
          </w:p>
        </w:tc>
        <w:tc>
          <w:tcPr>
            <w:tcW w:w="7087" w:type="dxa"/>
            <w:vAlign w:val="center"/>
          </w:tcPr>
          <w:p w14:paraId="6401D50A" w14:textId="3355C725" w:rsidR="007C5F65" w:rsidRPr="00F733C1" w:rsidDel="005D00D6" w:rsidRDefault="007C5F65" w:rsidP="007C5F65">
            <w:pPr>
              <w:spacing w:after="0" w:line="240" w:lineRule="auto"/>
              <w:rPr>
                <w:del w:id="1029" w:author="Hana Polešáková [2]" w:date="2024-03-28T14:52:00Z"/>
                <w:rFonts w:eastAsia="Calibri" w:cstheme="minorHAnsi"/>
                <w:szCs w:val="22"/>
              </w:rPr>
            </w:pPr>
            <w:del w:id="1030" w:author="Hana Polešáková [2]" w:date="2024-03-28T14:52:00Z">
              <w:r w:rsidRPr="00F733C1" w:rsidDel="005D00D6">
                <w:rPr>
                  <w:rFonts w:eastAsia="Calibri" w:cstheme="minorHAnsi"/>
                  <w:szCs w:val="22"/>
                </w:rPr>
                <w:delText xml:space="preserve">University of Central Lancashire </w:delText>
              </w:r>
            </w:del>
          </w:p>
          <w:p w14:paraId="3556D84B" w14:textId="42CCDC96" w:rsidR="007C5F65" w:rsidRPr="003542A0" w:rsidDel="005D00D6" w:rsidRDefault="007C5F65" w:rsidP="007C5F65">
            <w:pPr>
              <w:spacing w:after="0" w:line="276" w:lineRule="auto"/>
              <w:jc w:val="left"/>
              <w:rPr>
                <w:del w:id="1031" w:author="Hana Polešáková [2]" w:date="2024-03-28T14:52:00Z"/>
              </w:rPr>
            </w:pPr>
            <w:del w:id="1032" w:author="Hana Polešáková [2]" w:date="2024-03-28T14:52:00Z">
              <w:r w:rsidRPr="00F733C1" w:rsidDel="005D00D6">
                <w:rPr>
                  <w:rFonts w:eastAsia="Calibri" w:cstheme="minorHAnsi"/>
                  <w:szCs w:val="22"/>
                </w:rPr>
                <w:delText xml:space="preserve">University of Liverpool </w:delText>
              </w:r>
            </w:del>
          </w:p>
        </w:tc>
      </w:tr>
    </w:tbl>
    <w:p w14:paraId="40F1832C" w14:textId="4C72E5B2" w:rsidR="00543656" w:rsidRPr="00F733C1" w:rsidRDefault="00543656" w:rsidP="00543656">
      <w:pPr>
        <w:pStyle w:val="Nadpis3"/>
        <w:spacing w:before="560"/>
        <w:rPr>
          <w:szCs w:val="22"/>
        </w:rPr>
      </w:pPr>
      <w:bookmarkStart w:id="1033" w:name="_Toc160518507"/>
      <w:bookmarkStart w:id="1034" w:name="_Toc65266256"/>
      <w:bookmarkStart w:id="1035" w:name="_Toc66281510"/>
      <w:bookmarkStart w:id="1036" w:name="_Toc66289474"/>
      <w:bookmarkStart w:id="1037" w:name="_Toc67919280"/>
      <w:r w:rsidRPr="00F733C1">
        <w:rPr>
          <w:szCs w:val="22"/>
        </w:rPr>
        <w:t>Smlouvy jen pro výukové pobyty a školení</w:t>
      </w:r>
      <w:bookmarkEnd w:id="1033"/>
      <w:r>
        <w:rPr>
          <w:szCs w:val="22"/>
        </w:rPr>
        <w:t xml:space="preserve"> </w:t>
      </w:r>
    </w:p>
    <w:tbl>
      <w:tblPr>
        <w:tblStyle w:val="Mkatabulky"/>
        <w:tblW w:w="8959" w:type="dxa"/>
        <w:tblInd w:w="108" w:type="dxa"/>
        <w:tblLook w:val="04A0" w:firstRow="1" w:lastRow="0" w:firstColumn="1" w:lastColumn="0" w:noHBand="0" w:noVBand="1"/>
      </w:tblPr>
      <w:tblGrid>
        <w:gridCol w:w="2014"/>
        <w:gridCol w:w="6945"/>
      </w:tblGrid>
      <w:tr w:rsidR="00543656" w:rsidRPr="00F733C1" w14:paraId="51C46017" w14:textId="77777777" w:rsidTr="00C4032F">
        <w:trPr>
          <w:trHeight w:val="369"/>
        </w:trPr>
        <w:tc>
          <w:tcPr>
            <w:tcW w:w="2014" w:type="dxa"/>
            <w:shd w:val="clear" w:color="auto" w:fill="833C0B" w:themeFill="accent2" w:themeFillShade="80"/>
            <w:vAlign w:val="center"/>
          </w:tcPr>
          <w:p w14:paraId="5A98EC7F" w14:textId="77777777" w:rsidR="00543656" w:rsidRPr="00F733C1" w:rsidRDefault="00543656" w:rsidP="00A71AC5">
            <w:pPr>
              <w:spacing w:after="0" w:line="276" w:lineRule="auto"/>
              <w:jc w:val="left"/>
              <w:rPr>
                <w:b/>
                <w:color w:val="FFFFFF" w:themeColor="background1"/>
                <w:szCs w:val="22"/>
              </w:rPr>
            </w:pPr>
            <w:r w:rsidRPr="00F733C1">
              <w:rPr>
                <w:b/>
                <w:color w:val="FFFFFF" w:themeColor="background1"/>
                <w:szCs w:val="22"/>
              </w:rPr>
              <w:t>Země</w:t>
            </w:r>
          </w:p>
        </w:tc>
        <w:tc>
          <w:tcPr>
            <w:tcW w:w="6945" w:type="dxa"/>
            <w:shd w:val="clear" w:color="auto" w:fill="833C0B" w:themeFill="accent2" w:themeFillShade="80"/>
            <w:vAlign w:val="center"/>
          </w:tcPr>
          <w:p w14:paraId="37B5BA99" w14:textId="77777777" w:rsidR="00543656" w:rsidRPr="00F733C1" w:rsidRDefault="00543656" w:rsidP="00A71AC5">
            <w:pPr>
              <w:spacing w:after="0" w:line="276" w:lineRule="auto"/>
              <w:jc w:val="left"/>
              <w:rPr>
                <w:b/>
                <w:color w:val="FFFFFF" w:themeColor="background1"/>
                <w:szCs w:val="22"/>
              </w:rPr>
            </w:pPr>
            <w:r w:rsidRPr="00F733C1">
              <w:rPr>
                <w:b/>
                <w:color w:val="FFFFFF" w:themeColor="background1"/>
                <w:szCs w:val="22"/>
              </w:rPr>
              <w:t>Zahraniční instituce</w:t>
            </w:r>
          </w:p>
        </w:tc>
      </w:tr>
      <w:tr w:rsidR="00543656" w:rsidRPr="00F733C1" w14:paraId="3E6B3CE8" w14:textId="77777777" w:rsidTr="00C4032F">
        <w:trPr>
          <w:trHeight w:val="369"/>
        </w:trPr>
        <w:tc>
          <w:tcPr>
            <w:tcW w:w="2014" w:type="dxa"/>
            <w:vAlign w:val="center"/>
          </w:tcPr>
          <w:p w14:paraId="75A72A65" w14:textId="77777777" w:rsidR="00543656" w:rsidRPr="00F733C1" w:rsidRDefault="00543656" w:rsidP="00A71AC5">
            <w:pPr>
              <w:spacing w:after="0" w:line="276" w:lineRule="auto"/>
              <w:jc w:val="left"/>
              <w:rPr>
                <w:szCs w:val="22"/>
              </w:rPr>
            </w:pPr>
            <w:r w:rsidRPr="00F733C1">
              <w:rPr>
                <w:szCs w:val="22"/>
              </w:rPr>
              <w:t>Finsko</w:t>
            </w:r>
          </w:p>
        </w:tc>
        <w:tc>
          <w:tcPr>
            <w:tcW w:w="6945" w:type="dxa"/>
            <w:vAlign w:val="center"/>
          </w:tcPr>
          <w:p w14:paraId="29124EF1" w14:textId="77777777" w:rsidR="00543656" w:rsidRPr="00F733C1" w:rsidRDefault="00543656" w:rsidP="00A71AC5">
            <w:pPr>
              <w:spacing w:after="0" w:line="276" w:lineRule="auto"/>
              <w:jc w:val="left"/>
              <w:rPr>
                <w:szCs w:val="22"/>
              </w:rPr>
            </w:pPr>
            <w:r w:rsidRPr="00F733C1">
              <w:rPr>
                <w:rFonts w:cs="Calibri"/>
                <w:color w:val="000000"/>
                <w:szCs w:val="22"/>
              </w:rPr>
              <w:t>University of Helsinki</w:t>
            </w:r>
          </w:p>
        </w:tc>
      </w:tr>
      <w:tr w:rsidR="00543656" w:rsidRPr="00F733C1" w14:paraId="0692F1F3" w14:textId="77777777" w:rsidTr="00C4032F">
        <w:trPr>
          <w:trHeight w:val="369"/>
        </w:trPr>
        <w:tc>
          <w:tcPr>
            <w:tcW w:w="2014" w:type="dxa"/>
            <w:vAlign w:val="center"/>
          </w:tcPr>
          <w:p w14:paraId="330C6374" w14:textId="77777777" w:rsidR="00543656" w:rsidRPr="00F733C1" w:rsidRDefault="00543656" w:rsidP="00A71AC5">
            <w:pPr>
              <w:spacing w:after="0" w:line="276" w:lineRule="auto"/>
              <w:jc w:val="left"/>
              <w:rPr>
                <w:szCs w:val="22"/>
              </w:rPr>
            </w:pPr>
            <w:r w:rsidRPr="00F733C1">
              <w:rPr>
                <w:szCs w:val="22"/>
              </w:rPr>
              <w:t>Norsko</w:t>
            </w:r>
          </w:p>
        </w:tc>
        <w:tc>
          <w:tcPr>
            <w:tcW w:w="6945" w:type="dxa"/>
            <w:vAlign w:val="center"/>
          </w:tcPr>
          <w:p w14:paraId="7D502471" w14:textId="77777777" w:rsidR="00543656" w:rsidRPr="00F733C1" w:rsidRDefault="00543656" w:rsidP="00A71AC5">
            <w:pPr>
              <w:spacing w:after="0" w:line="240" w:lineRule="auto"/>
              <w:jc w:val="left"/>
              <w:rPr>
                <w:rFonts w:cs="Calibri"/>
                <w:color w:val="000000"/>
                <w:szCs w:val="22"/>
              </w:rPr>
            </w:pPr>
            <w:r w:rsidRPr="00F733C1">
              <w:rPr>
                <w:rFonts w:cs="Calibri"/>
                <w:color w:val="000000"/>
                <w:szCs w:val="22"/>
              </w:rPr>
              <w:t>Oslo Metropolitan University</w:t>
            </w:r>
          </w:p>
        </w:tc>
      </w:tr>
      <w:tr w:rsidR="00543656" w:rsidRPr="00F733C1" w14:paraId="124DB509" w14:textId="77777777" w:rsidTr="00C4032F">
        <w:trPr>
          <w:trHeight w:val="369"/>
        </w:trPr>
        <w:tc>
          <w:tcPr>
            <w:tcW w:w="2014" w:type="dxa"/>
            <w:vAlign w:val="center"/>
          </w:tcPr>
          <w:p w14:paraId="4E58A429" w14:textId="77777777" w:rsidR="00543656" w:rsidRPr="00F733C1" w:rsidRDefault="00543656" w:rsidP="00A71AC5">
            <w:pPr>
              <w:spacing w:after="0" w:line="276" w:lineRule="auto"/>
              <w:jc w:val="left"/>
              <w:rPr>
                <w:szCs w:val="22"/>
              </w:rPr>
            </w:pPr>
            <w:r>
              <w:rPr>
                <w:szCs w:val="22"/>
              </w:rPr>
              <w:t>Portugalsko</w:t>
            </w:r>
          </w:p>
        </w:tc>
        <w:tc>
          <w:tcPr>
            <w:tcW w:w="6945" w:type="dxa"/>
            <w:vAlign w:val="center"/>
          </w:tcPr>
          <w:p w14:paraId="399E8B2B" w14:textId="1DFE0BBB" w:rsidR="00543656" w:rsidRPr="00F733C1" w:rsidRDefault="00EC33BF" w:rsidP="00A71AC5">
            <w:pPr>
              <w:spacing w:after="0" w:line="240" w:lineRule="auto"/>
              <w:jc w:val="left"/>
              <w:rPr>
                <w:rFonts w:cs="Calibri"/>
                <w:color w:val="000000"/>
                <w:szCs w:val="22"/>
              </w:rPr>
            </w:pPr>
            <w:r w:rsidRPr="00EC33BF">
              <w:rPr>
                <w:rFonts w:cs="Calibri"/>
                <w:color w:val="000000"/>
                <w:szCs w:val="22"/>
              </w:rPr>
              <w:t>Polytechnic Institute of Viana do Castelo</w:t>
            </w:r>
          </w:p>
        </w:tc>
      </w:tr>
      <w:tr w:rsidR="00543656" w:rsidRPr="00F733C1" w14:paraId="105B7781" w14:textId="77777777" w:rsidTr="00C4032F">
        <w:trPr>
          <w:trHeight w:val="369"/>
        </w:trPr>
        <w:tc>
          <w:tcPr>
            <w:tcW w:w="2014" w:type="dxa"/>
            <w:vAlign w:val="center"/>
          </w:tcPr>
          <w:p w14:paraId="4A26C787" w14:textId="77777777" w:rsidR="00543656" w:rsidRPr="00F733C1" w:rsidRDefault="00543656" w:rsidP="00A71AC5">
            <w:pPr>
              <w:spacing w:after="0" w:line="276" w:lineRule="auto"/>
              <w:jc w:val="left"/>
              <w:rPr>
                <w:szCs w:val="22"/>
              </w:rPr>
            </w:pPr>
            <w:r w:rsidRPr="00F733C1">
              <w:rPr>
                <w:rFonts w:eastAsia="Calibri" w:cstheme="minorHAnsi"/>
                <w:szCs w:val="22"/>
              </w:rPr>
              <w:t>Velká Británie</w:t>
            </w:r>
          </w:p>
        </w:tc>
        <w:tc>
          <w:tcPr>
            <w:tcW w:w="6945" w:type="dxa"/>
            <w:vAlign w:val="center"/>
          </w:tcPr>
          <w:p w14:paraId="4CC154CB" w14:textId="77777777" w:rsidR="00543656" w:rsidRPr="00F733C1" w:rsidRDefault="00543656" w:rsidP="00A71AC5">
            <w:pPr>
              <w:spacing w:after="0" w:line="240" w:lineRule="auto"/>
              <w:rPr>
                <w:rFonts w:eastAsia="Calibri" w:cstheme="minorHAnsi"/>
                <w:szCs w:val="22"/>
              </w:rPr>
            </w:pPr>
            <w:r w:rsidRPr="00F733C1">
              <w:rPr>
                <w:rFonts w:eastAsia="Calibri" w:cstheme="minorHAnsi"/>
                <w:szCs w:val="22"/>
              </w:rPr>
              <w:t xml:space="preserve">University of Central Lancashire </w:t>
            </w:r>
          </w:p>
          <w:p w14:paraId="2FDEC5EA" w14:textId="77777777" w:rsidR="00543656" w:rsidRPr="00F733C1" w:rsidRDefault="00543656" w:rsidP="00A71AC5">
            <w:pPr>
              <w:spacing w:after="0" w:line="240" w:lineRule="auto"/>
              <w:jc w:val="left"/>
              <w:rPr>
                <w:rFonts w:cs="Calibri"/>
                <w:color w:val="000000"/>
                <w:szCs w:val="22"/>
              </w:rPr>
            </w:pPr>
            <w:r w:rsidRPr="00F733C1">
              <w:rPr>
                <w:rFonts w:eastAsia="Calibri" w:cstheme="minorHAnsi"/>
                <w:szCs w:val="22"/>
              </w:rPr>
              <w:t xml:space="preserve">University of Liverpool </w:t>
            </w:r>
          </w:p>
        </w:tc>
      </w:tr>
    </w:tbl>
    <w:p w14:paraId="632265EA" w14:textId="77777777" w:rsidR="005D00D6" w:rsidRDefault="005D00D6" w:rsidP="007C5F65">
      <w:pPr>
        <w:spacing w:line="276" w:lineRule="auto"/>
        <w:rPr>
          <w:ins w:id="1038" w:author="Hana Polešáková [2]" w:date="2024-03-28T14:52:00Z"/>
          <w:rFonts w:cs="Calibri"/>
          <w:b/>
          <w:szCs w:val="22"/>
        </w:rPr>
      </w:pPr>
    </w:p>
    <w:p w14:paraId="3272B100" w14:textId="77777777" w:rsidR="005D00D6" w:rsidRDefault="005D00D6">
      <w:pPr>
        <w:spacing w:after="0" w:line="240" w:lineRule="auto"/>
        <w:jc w:val="left"/>
        <w:rPr>
          <w:ins w:id="1039" w:author="Hana Polešáková [2]" w:date="2024-03-28T14:52:00Z"/>
          <w:rFonts w:cs="Calibri"/>
          <w:b/>
          <w:szCs w:val="22"/>
        </w:rPr>
      </w:pPr>
      <w:ins w:id="1040" w:author="Hana Polešáková [2]" w:date="2024-03-28T14:52:00Z">
        <w:r>
          <w:rPr>
            <w:rFonts w:cs="Calibri"/>
            <w:b/>
            <w:szCs w:val="22"/>
          </w:rPr>
          <w:br w:type="page"/>
        </w:r>
      </w:ins>
    </w:p>
    <w:p w14:paraId="5966F34F" w14:textId="2BF04832" w:rsidR="00543656" w:rsidDel="005D00D6" w:rsidRDefault="005D00D6" w:rsidP="007C5F65">
      <w:pPr>
        <w:spacing w:line="276" w:lineRule="auto"/>
        <w:rPr>
          <w:del w:id="1041" w:author="Hana Polešáková [2]" w:date="2024-03-28T14:53:00Z"/>
          <w:rFonts w:cs="Calibri"/>
          <w:b/>
          <w:szCs w:val="22"/>
        </w:rPr>
      </w:pPr>
      <w:r w:rsidRPr="00F93FBC">
        <w:rPr>
          <w:noProof/>
          <w:sz w:val="20"/>
        </w:rPr>
        <w:lastRenderedPageBreak/>
        <w:drawing>
          <wp:anchor distT="0" distB="0" distL="114300" distR="114300" simplePos="0" relativeHeight="251666432" behindDoc="1" locked="0" layoutInCell="1" allowOverlap="1" wp14:anchorId="2FDF5379" wp14:editId="2C13451D">
            <wp:simplePos x="0" y="0"/>
            <wp:positionH relativeFrom="column">
              <wp:posOffset>-923916</wp:posOffset>
            </wp:positionH>
            <wp:positionV relativeFrom="paragraph">
              <wp:posOffset>-902997</wp:posOffset>
            </wp:positionV>
            <wp:extent cx="7647651" cy="10824883"/>
            <wp:effectExtent l="0" t="0" r="0" b="0"/>
            <wp:wrapNone/>
            <wp:docPr id="1" name="Obrázek 1" descr="C:\Users\polesakova\Downloads\Red and Grayscale Corporate Company Annual Report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lesakova\Downloads\Red and Grayscale Corporate Company Annual Report (11).jp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7647651" cy="108248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05CE2B" w14:textId="69D9EB17" w:rsidR="004D021C" w:rsidRDefault="005D00D6">
      <w:pPr>
        <w:spacing w:line="276" w:lineRule="auto"/>
        <w:pPrChange w:id="1042" w:author="Hana Polešáková [2]" w:date="2024-03-28T14:53:00Z">
          <w:pPr>
            <w:pStyle w:val="Nadpis1"/>
            <w:numPr>
              <w:numId w:val="0"/>
            </w:numPr>
            <w:spacing w:before="0"/>
            <w:ind w:left="0" w:firstLine="0"/>
          </w:pPr>
        </w:pPrChange>
      </w:pPr>
      <w:bookmarkStart w:id="1043" w:name="_Toc133232425"/>
      <w:ins w:id="1044" w:author="Hana Polešáková [2]" w:date="2024-03-28T14:53:00Z">
        <w:r>
          <w:tab/>
        </w:r>
        <w:r>
          <w:tab/>
        </w:r>
        <w:r>
          <w:tab/>
        </w:r>
      </w:ins>
    </w:p>
    <w:bookmarkStart w:id="1045" w:name="_Toc159829403"/>
    <w:bookmarkStart w:id="1046" w:name="_Toc159835160"/>
    <w:bookmarkStart w:id="1047" w:name="_Toc160461811"/>
    <w:bookmarkStart w:id="1048" w:name="_Toc160518508"/>
    <w:p w14:paraId="2E4196B8" w14:textId="10833C01" w:rsidR="004D021C" w:rsidRDefault="00AC1D9F" w:rsidP="004D021C">
      <w:pPr>
        <w:pStyle w:val="Nadpis1"/>
        <w:numPr>
          <w:ilvl w:val="0"/>
          <w:numId w:val="0"/>
        </w:numPr>
        <w:spacing w:before="0"/>
        <w:ind w:right="424"/>
        <w:jc w:val="center"/>
        <w:rPr>
          <w:color w:val="974608"/>
          <w:szCs w:val="60"/>
        </w:rPr>
      </w:pPr>
      <w:r w:rsidRPr="004D021C">
        <w:rPr>
          <w:noProof/>
          <w:color w:val="974608"/>
          <w:szCs w:val="60"/>
        </w:rPr>
        <mc:AlternateContent>
          <mc:Choice Requires="wps">
            <w:drawing>
              <wp:anchor distT="0" distB="0" distL="114300" distR="114300" simplePos="0" relativeHeight="251655168" behindDoc="1" locked="0" layoutInCell="1" allowOverlap="1" wp14:anchorId="153D6B41" wp14:editId="4D7B5548">
                <wp:simplePos x="0" y="0"/>
                <wp:positionH relativeFrom="column">
                  <wp:posOffset>-800100</wp:posOffset>
                </wp:positionH>
                <wp:positionV relativeFrom="paragraph">
                  <wp:posOffset>-838835</wp:posOffset>
                </wp:positionV>
                <wp:extent cx="1178560" cy="985520"/>
                <wp:effectExtent l="0" t="0" r="0" b="0"/>
                <wp:wrapNone/>
                <wp:docPr id="48" name="Obdélník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8560" cy="9855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666DE39" id="Obdélník 48" o:spid="_x0000_s1026" style="position:absolute;margin-left:-63pt;margin-top:-66.05pt;width:92.8pt;height:7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" fillcolor="white [3212]" stroked="f" strokeweight="1pt">
                <v:path arrowok="t"/>
              </v:rect>
            </w:pict>
          </mc:Fallback>
        </mc:AlternateContent>
      </w:r>
      <w:bookmarkEnd w:id="949"/>
      <w:bookmarkEnd w:id="950"/>
      <w:bookmarkEnd w:id="951"/>
      <w:bookmarkEnd w:id="952"/>
      <w:bookmarkEnd w:id="1034"/>
      <w:bookmarkEnd w:id="1035"/>
      <w:bookmarkEnd w:id="1036"/>
      <w:bookmarkEnd w:id="1037"/>
      <w:bookmarkEnd w:id="1045"/>
      <w:bookmarkEnd w:id="1046"/>
      <w:bookmarkEnd w:id="1047"/>
      <w:bookmarkEnd w:id="1048"/>
    </w:p>
    <w:p w14:paraId="086666DB" w14:textId="25299780" w:rsidR="00703BC7" w:rsidRPr="004D021C" w:rsidRDefault="004D021C" w:rsidP="004D021C">
      <w:pPr>
        <w:pStyle w:val="Nadpis1"/>
        <w:numPr>
          <w:ilvl w:val="0"/>
          <w:numId w:val="0"/>
        </w:numPr>
        <w:tabs>
          <w:tab w:val="left" w:pos="3686"/>
        </w:tabs>
        <w:spacing w:before="0"/>
        <w:ind w:right="424"/>
        <w:jc w:val="center"/>
        <w:rPr>
          <w:color w:val="auto"/>
          <w:szCs w:val="60"/>
        </w:rPr>
      </w:pPr>
      <w:r>
        <w:rPr>
          <w:color w:val="auto"/>
          <w:szCs w:val="60"/>
        </w:rPr>
        <w:t xml:space="preserve">   </w:t>
      </w:r>
      <w:bookmarkStart w:id="1049" w:name="_Toc160518509"/>
      <w:r w:rsidR="000F6B6D" w:rsidRPr="004D021C">
        <w:rPr>
          <w:color w:val="FFFFFF" w:themeColor="background1"/>
          <w:szCs w:val="60"/>
        </w:rPr>
        <w:t>ZÁVĚR</w:t>
      </w:r>
      <w:bookmarkEnd w:id="1043"/>
      <w:bookmarkEnd w:id="1049"/>
    </w:p>
    <w:p w14:paraId="3FCB2B07" w14:textId="66D55D11" w:rsidR="00757A6A" w:rsidRDefault="00757A6A" w:rsidP="00AA7DEE">
      <w:pPr>
        <w:spacing w:after="0" w:line="240" w:lineRule="auto"/>
        <w:jc w:val="left"/>
        <w:rPr>
          <w:sz w:val="20"/>
        </w:rPr>
        <w:sectPr w:rsidR="00757A6A" w:rsidSect="004D021C">
          <w:headerReference w:type="default" r:id="rId32"/>
          <w:type w:val="continuous"/>
          <w:pgSz w:w="11906" w:h="16838"/>
          <w:pgMar w:top="1417" w:right="1416" w:bottom="1417" w:left="1417" w:header="426" w:footer="708" w:gutter="0"/>
          <w:cols w:space="708"/>
        </w:sectPr>
      </w:pPr>
    </w:p>
    <w:p w14:paraId="703E7DBD" w14:textId="77777777" w:rsidR="005C55EE" w:rsidRPr="00DB2784" w:rsidRDefault="00DB2784" w:rsidP="00011272">
      <w:pPr>
        <w:pStyle w:val="Nadpis1"/>
        <w:numPr>
          <w:ilvl w:val="0"/>
          <w:numId w:val="0"/>
        </w:numPr>
        <w:spacing w:before="120"/>
        <w:jc w:val="left"/>
        <w:rPr>
          <w:rFonts w:asciiTheme="minorHAnsi" w:hAnsiTheme="minorHAnsi"/>
          <w:b/>
          <w:smallCaps/>
          <w:color w:val="auto"/>
          <w:spacing w:val="0"/>
          <w:sz w:val="28"/>
        </w:rPr>
      </w:pPr>
      <w:bookmarkStart w:id="1050" w:name="_Toc133232426"/>
      <w:bookmarkStart w:id="1051" w:name="_Toc160518510"/>
      <w:r w:rsidRPr="00DB2784">
        <w:rPr>
          <w:rFonts w:asciiTheme="minorHAnsi" w:hAnsiTheme="minorHAnsi"/>
          <w:color w:val="auto"/>
          <w:spacing w:val="0"/>
          <w:sz w:val="28"/>
        </w:rPr>
        <w:lastRenderedPageBreak/>
        <w:t>Seznam vybraných zkratek</w:t>
      </w:r>
      <w:bookmarkEnd w:id="1050"/>
      <w:bookmarkEnd w:id="1051"/>
    </w:p>
    <w:p w14:paraId="3AB0008C" w14:textId="77777777" w:rsidR="00CD3F12" w:rsidRDefault="00CD3F12" w:rsidP="004B0C88">
      <w:pPr>
        <w:pStyle w:val="Odstavecseseznamem"/>
        <w:tabs>
          <w:tab w:val="left" w:pos="2410"/>
        </w:tabs>
        <w:spacing w:line="276" w:lineRule="auto"/>
        <w:ind w:left="0"/>
        <w:contextualSpacing w:val="0"/>
      </w:pPr>
    </w:p>
    <w:p w14:paraId="286A9F77" w14:textId="6079C60E" w:rsidR="004B0C88" w:rsidRPr="003542A0" w:rsidRDefault="004B0C88" w:rsidP="004B0C88">
      <w:pPr>
        <w:pStyle w:val="Odstavecseseznamem"/>
        <w:tabs>
          <w:tab w:val="left" w:pos="2410"/>
        </w:tabs>
        <w:spacing w:line="276" w:lineRule="auto"/>
        <w:ind w:left="0"/>
        <w:contextualSpacing w:val="0"/>
      </w:pPr>
      <w:r w:rsidRPr="003542A0">
        <w:t>AS</w:t>
      </w:r>
      <w:r w:rsidRPr="003542A0">
        <w:tab/>
        <w:t>Akademický senát</w:t>
      </w:r>
    </w:p>
    <w:p w14:paraId="1D746FF9" w14:textId="77777777" w:rsidR="004B0C88" w:rsidRDefault="004B0C88" w:rsidP="004B0C88">
      <w:pPr>
        <w:pStyle w:val="Odstavecseseznamem"/>
        <w:tabs>
          <w:tab w:val="left" w:pos="2410"/>
        </w:tabs>
        <w:spacing w:line="276" w:lineRule="auto"/>
        <w:ind w:left="0"/>
        <w:contextualSpacing w:val="0"/>
      </w:pPr>
      <w:r>
        <w:t>BA</w:t>
      </w:r>
      <w:r>
        <w:tab/>
        <w:t>Bachelor of Arts</w:t>
      </w:r>
    </w:p>
    <w:p w14:paraId="16F871D6" w14:textId="77777777" w:rsidR="00235252" w:rsidRDefault="00235252" w:rsidP="004B0C88">
      <w:pPr>
        <w:pStyle w:val="Odstavecseseznamem"/>
        <w:tabs>
          <w:tab w:val="left" w:pos="2410"/>
        </w:tabs>
        <w:spacing w:line="276" w:lineRule="auto"/>
        <w:ind w:left="0"/>
        <w:contextualSpacing w:val="0"/>
      </w:pPr>
      <w:r>
        <w:rPr>
          <w:noProof/>
        </w:rPr>
        <w:t>BP</w:t>
      </w:r>
      <w:r>
        <w:rPr>
          <w:noProof/>
        </w:rPr>
        <w:tab/>
        <w:t>Bakalářská práce</w:t>
      </w:r>
    </w:p>
    <w:p w14:paraId="5433D211" w14:textId="77777777" w:rsidR="004B0C88" w:rsidRPr="003542A0" w:rsidRDefault="004B0C88" w:rsidP="004B0C88">
      <w:pPr>
        <w:pStyle w:val="Odstavecseseznamem"/>
        <w:tabs>
          <w:tab w:val="left" w:pos="2410"/>
        </w:tabs>
        <w:spacing w:line="276" w:lineRule="auto"/>
        <w:ind w:left="0"/>
        <w:contextualSpacing w:val="0"/>
      </w:pPr>
      <w:r w:rsidRPr="003542A0">
        <w:t>CEEOL</w:t>
      </w:r>
      <w:r w:rsidRPr="003542A0">
        <w:tab/>
        <w:t xml:space="preserve">Central and Eastern European Online Library </w:t>
      </w:r>
    </w:p>
    <w:p w14:paraId="630EC046" w14:textId="77777777" w:rsidR="004B0C88" w:rsidRDefault="004B0C88" w:rsidP="004B0C88">
      <w:pPr>
        <w:pStyle w:val="Odstavecseseznamem"/>
        <w:tabs>
          <w:tab w:val="left" w:pos="2410"/>
        </w:tabs>
        <w:spacing w:line="276" w:lineRule="auto"/>
        <w:ind w:left="0"/>
        <w:contextualSpacing w:val="0"/>
      </w:pPr>
      <w:r w:rsidRPr="003542A0">
        <w:t>CEJSH</w:t>
      </w:r>
      <w:r w:rsidRPr="003542A0">
        <w:tab/>
        <w:t xml:space="preserve">The Central European Journal of Social Sciences and Humanities </w:t>
      </w:r>
    </w:p>
    <w:p w14:paraId="47F31F10" w14:textId="77777777" w:rsidR="004B0C88" w:rsidRDefault="004B0C88" w:rsidP="004B0C88">
      <w:pPr>
        <w:pStyle w:val="Odstavecseseznamem"/>
        <w:tabs>
          <w:tab w:val="left" w:pos="2410"/>
        </w:tabs>
        <w:spacing w:line="276" w:lineRule="auto"/>
        <w:ind w:left="0"/>
        <w:contextualSpacing w:val="0"/>
      </w:pPr>
      <w:r>
        <w:t>CJV</w:t>
      </w:r>
      <w:r>
        <w:tab/>
        <w:t>Centrum jazykového vzdělávání</w:t>
      </w:r>
    </w:p>
    <w:p w14:paraId="54FB764A" w14:textId="77777777" w:rsidR="00172A53" w:rsidRPr="003542A0" w:rsidRDefault="00172A53" w:rsidP="004B0C88">
      <w:pPr>
        <w:pStyle w:val="Odstavecseseznamem"/>
        <w:tabs>
          <w:tab w:val="left" w:pos="2410"/>
        </w:tabs>
        <w:spacing w:line="276" w:lineRule="auto"/>
        <w:ind w:left="0"/>
        <w:contextualSpacing w:val="0"/>
      </w:pPr>
      <w:r w:rsidRPr="00AC31D6">
        <w:rPr>
          <w:rFonts w:cstheme="minorHAnsi"/>
        </w:rPr>
        <w:t>CK</w:t>
      </w:r>
      <w:r w:rsidR="00AC31D6">
        <w:rPr>
          <w:rFonts w:cstheme="minorHAnsi"/>
        </w:rPr>
        <w:tab/>
        <w:t>Certifikovaný kurz</w:t>
      </w:r>
    </w:p>
    <w:p w14:paraId="4DF5C7AE" w14:textId="77777777" w:rsidR="004B0C88" w:rsidRDefault="004B0C88" w:rsidP="004B0C88">
      <w:pPr>
        <w:pStyle w:val="Odstavecseseznamem"/>
        <w:tabs>
          <w:tab w:val="left" w:pos="2410"/>
        </w:tabs>
        <w:spacing w:line="276" w:lineRule="auto"/>
        <w:ind w:left="0"/>
        <w:contextualSpacing w:val="0"/>
      </w:pPr>
      <w:r w:rsidRPr="003542A0">
        <w:t>CPS</w:t>
      </w:r>
      <w:r w:rsidRPr="003542A0">
        <w:tab/>
        <w:t xml:space="preserve">Centrum polymerních systémů </w:t>
      </w:r>
    </w:p>
    <w:p w14:paraId="68FA2D09" w14:textId="77777777" w:rsidR="004B0C88" w:rsidRDefault="004B0C88" w:rsidP="004B0C88">
      <w:pPr>
        <w:pStyle w:val="Odstavecseseznamem"/>
        <w:tabs>
          <w:tab w:val="left" w:pos="2410"/>
        </w:tabs>
        <w:spacing w:line="276" w:lineRule="auto"/>
        <w:ind w:left="0"/>
        <w:contextualSpacing w:val="0"/>
      </w:pPr>
      <w:r>
        <w:t>CPV</w:t>
      </w:r>
      <w:r>
        <w:tab/>
        <w:t>Centrum podpory vzdělávání</w:t>
      </w:r>
    </w:p>
    <w:p w14:paraId="609E8F67" w14:textId="77777777" w:rsidR="00AC31D6" w:rsidRDefault="00AC31D6" w:rsidP="004B0C88">
      <w:pPr>
        <w:pStyle w:val="Odstavecseseznamem"/>
        <w:tabs>
          <w:tab w:val="left" w:pos="2410"/>
        </w:tabs>
        <w:spacing w:line="276" w:lineRule="auto"/>
        <w:ind w:left="0"/>
        <w:contextualSpacing w:val="0"/>
      </w:pPr>
      <w:r w:rsidRPr="00AC31D6">
        <w:t>CRP</w:t>
      </w:r>
      <w:r>
        <w:tab/>
        <w:t>Centralizované rozvojové programy</w:t>
      </w:r>
    </w:p>
    <w:p w14:paraId="3DF05A27" w14:textId="77777777" w:rsidR="004B0C88" w:rsidRDefault="004B0C88" w:rsidP="004B0C88">
      <w:pPr>
        <w:pStyle w:val="Odstavecseseznamem"/>
        <w:tabs>
          <w:tab w:val="left" w:pos="2410"/>
        </w:tabs>
        <w:spacing w:line="276" w:lineRule="auto"/>
        <w:ind w:left="0"/>
        <w:contextualSpacing w:val="0"/>
      </w:pPr>
      <w:r>
        <w:t>CV FHS</w:t>
      </w:r>
      <w:r>
        <w:tab/>
        <w:t>Centrum výzkumu Fakulty humanitních studií</w:t>
      </w:r>
    </w:p>
    <w:p w14:paraId="48BF6E0C" w14:textId="77777777" w:rsidR="004B0C88" w:rsidRDefault="004B0C88" w:rsidP="004B0C88">
      <w:pPr>
        <w:pStyle w:val="Odstavecseseznamem"/>
        <w:tabs>
          <w:tab w:val="left" w:pos="2410"/>
        </w:tabs>
        <w:spacing w:line="276" w:lineRule="auto"/>
        <w:ind w:left="0"/>
        <w:contextualSpacing w:val="0"/>
      </w:pPr>
      <w:r w:rsidRPr="003542A0">
        <w:t>CŽV</w:t>
      </w:r>
      <w:r w:rsidRPr="003542A0">
        <w:tab/>
        <w:t>Celoživotní vzdělávání</w:t>
      </w:r>
    </w:p>
    <w:p w14:paraId="72EDA111" w14:textId="77777777" w:rsidR="004B0C88" w:rsidRPr="003542A0" w:rsidRDefault="004B0C88" w:rsidP="004B0C88">
      <w:pPr>
        <w:pStyle w:val="Odstavecseseznamem"/>
        <w:tabs>
          <w:tab w:val="left" w:pos="2410"/>
        </w:tabs>
        <w:spacing w:line="276" w:lineRule="auto"/>
        <w:ind w:left="0"/>
        <w:contextualSpacing w:val="0"/>
      </w:pPr>
      <w:r>
        <w:t>DEK</w:t>
      </w:r>
      <w:r w:rsidR="00D77D39">
        <w:tab/>
        <w:t>Děkanát</w:t>
      </w:r>
    </w:p>
    <w:p w14:paraId="2148F9CC" w14:textId="77777777" w:rsidR="004B0C88" w:rsidRDefault="004B0C88" w:rsidP="004B0C88">
      <w:pPr>
        <w:pStyle w:val="Odstavecseseznamem"/>
        <w:tabs>
          <w:tab w:val="left" w:pos="2410"/>
        </w:tabs>
        <w:spacing w:line="276" w:lineRule="auto"/>
        <w:ind w:left="0"/>
        <w:contextualSpacing w:val="0"/>
      </w:pPr>
      <w:r w:rsidRPr="003542A0">
        <w:t>DOAJ</w:t>
      </w:r>
      <w:r w:rsidRPr="003542A0">
        <w:tab/>
        <w:t xml:space="preserve">Directory of Open Access Journals </w:t>
      </w:r>
    </w:p>
    <w:p w14:paraId="07A3BAE3" w14:textId="77777777" w:rsidR="00235252" w:rsidRPr="003542A0" w:rsidRDefault="00235252" w:rsidP="004B0C88">
      <w:pPr>
        <w:pStyle w:val="Odstavecseseznamem"/>
        <w:tabs>
          <w:tab w:val="left" w:pos="2410"/>
        </w:tabs>
        <w:spacing w:line="276" w:lineRule="auto"/>
        <w:ind w:left="0"/>
        <w:contextualSpacing w:val="0"/>
      </w:pPr>
      <w:r w:rsidRPr="00F040D7">
        <w:rPr>
          <w:noProof/>
        </w:rPr>
        <w:t>DP</w:t>
      </w:r>
      <w:r>
        <w:rPr>
          <w:noProof/>
        </w:rPr>
        <w:tab/>
        <w:t>Diplomová práce</w:t>
      </w:r>
    </w:p>
    <w:p w14:paraId="2F455DA6" w14:textId="77777777" w:rsidR="004B0C88" w:rsidRPr="003542A0" w:rsidRDefault="004B0C88" w:rsidP="004B0C88">
      <w:pPr>
        <w:pStyle w:val="Odstavecseseznamem"/>
        <w:tabs>
          <w:tab w:val="left" w:pos="2410"/>
        </w:tabs>
        <w:spacing w:line="276" w:lineRule="auto"/>
        <w:ind w:left="0"/>
        <w:contextualSpacing w:val="0"/>
      </w:pPr>
      <w:r w:rsidRPr="003542A0">
        <w:t>DSP</w:t>
      </w:r>
      <w:r w:rsidRPr="003542A0">
        <w:tab/>
        <w:t>Doktorský studijní program</w:t>
      </w:r>
    </w:p>
    <w:p w14:paraId="13267237" w14:textId="77777777" w:rsidR="004B0C88" w:rsidRPr="003542A0" w:rsidRDefault="004B0C88" w:rsidP="004B0C88">
      <w:pPr>
        <w:pStyle w:val="Odstavecseseznamem"/>
        <w:tabs>
          <w:tab w:val="left" w:pos="2410"/>
        </w:tabs>
        <w:spacing w:line="276" w:lineRule="auto"/>
        <w:ind w:left="0"/>
        <w:contextualSpacing w:val="0"/>
      </w:pPr>
      <w:r w:rsidRPr="003542A0">
        <w:t xml:space="preserve">EBSCO </w:t>
      </w:r>
      <w:r w:rsidRPr="003542A0">
        <w:tab/>
        <w:t>Elton B. Stephens Company</w:t>
      </w:r>
    </w:p>
    <w:p w14:paraId="44F85157" w14:textId="77777777" w:rsidR="004B0C88" w:rsidRPr="003542A0" w:rsidRDefault="004B0C88" w:rsidP="004B0C88">
      <w:pPr>
        <w:pStyle w:val="Odstavecseseznamem"/>
        <w:tabs>
          <w:tab w:val="left" w:pos="2410"/>
        </w:tabs>
        <w:spacing w:line="276" w:lineRule="auto"/>
        <w:ind w:left="0"/>
        <w:contextualSpacing w:val="0"/>
      </w:pPr>
      <w:r w:rsidRPr="003542A0">
        <w:t>EC</w:t>
      </w:r>
      <w:r w:rsidRPr="003542A0">
        <w:tab/>
        <w:t>European Commission</w:t>
      </w:r>
    </w:p>
    <w:p w14:paraId="05555AA3" w14:textId="77777777" w:rsidR="004B0C88" w:rsidRPr="003542A0" w:rsidRDefault="004B0C88" w:rsidP="004B0C88">
      <w:pPr>
        <w:pStyle w:val="Odstavecseseznamem"/>
        <w:tabs>
          <w:tab w:val="left" w:pos="2410"/>
        </w:tabs>
        <w:spacing w:line="276" w:lineRule="auto"/>
        <w:ind w:left="0"/>
        <w:contextualSpacing w:val="0"/>
      </w:pPr>
      <w:r w:rsidRPr="003542A0">
        <w:t>ERA</w:t>
      </w:r>
      <w:r w:rsidRPr="003542A0">
        <w:tab/>
        <w:t xml:space="preserve">Educational Research Abstract Online </w:t>
      </w:r>
    </w:p>
    <w:p w14:paraId="3682E580" w14:textId="77777777" w:rsidR="004B0C88" w:rsidRPr="003542A0" w:rsidRDefault="004B0C88" w:rsidP="004B0C88">
      <w:pPr>
        <w:pStyle w:val="Odstavecseseznamem"/>
        <w:tabs>
          <w:tab w:val="left" w:pos="2410"/>
        </w:tabs>
        <w:spacing w:line="276" w:lineRule="auto"/>
        <w:ind w:left="0" w:right="-425"/>
        <w:contextualSpacing w:val="0"/>
        <w:jc w:val="left"/>
      </w:pPr>
      <w:r w:rsidRPr="003542A0">
        <w:t>ERIH+</w:t>
      </w:r>
      <w:r w:rsidRPr="003542A0">
        <w:tab/>
        <w:t xml:space="preserve">European Reference Index for the Humanities and the Social Sciences </w:t>
      </w:r>
    </w:p>
    <w:p w14:paraId="56AB2183" w14:textId="77777777" w:rsidR="004B0C88" w:rsidRPr="00D77D39" w:rsidRDefault="004B0C88" w:rsidP="00D77D39">
      <w:pPr>
        <w:pStyle w:val="Odstavecseseznamem"/>
        <w:tabs>
          <w:tab w:val="left" w:pos="2410"/>
        </w:tabs>
        <w:spacing w:line="276" w:lineRule="auto"/>
        <w:ind w:left="0" w:right="-425"/>
        <w:contextualSpacing w:val="0"/>
        <w:jc w:val="left"/>
      </w:pPr>
      <w:r w:rsidRPr="00D77D39">
        <w:t>FHEA</w:t>
      </w:r>
      <w:r w:rsidRPr="00D77D39">
        <w:tab/>
        <w:t>Fellow</w:t>
      </w:r>
      <w:r w:rsidRPr="002614B6">
        <w:t> </w:t>
      </w:r>
      <w:r w:rsidRPr="00D77D39">
        <w:t>of</w:t>
      </w:r>
      <w:r w:rsidRPr="002614B6">
        <w:t> </w:t>
      </w:r>
      <w:r w:rsidRPr="00D77D39">
        <w:t>the</w:t>
      </w:r>
      <w:r w:rsidRPr="002614B6">
        <w:t> </w:t>
      </w:r>
      <w:r w:rsidRPr="00D77D39">
        <w:t>Higher</w:t>
      </w:r>
      <w:r w:rsidRPr="002614B6">
        <w:t> </w:t>
      </w:r>
      <w:r w:rsidRPr="00D77D39">
        <w:t>Education</w:t>
      </w:r>
      <w:r w:rsidRPr="002614B6">
        <w:t> </w:t>
      </w:r>
      <w:r w:rsidRPr="00D77D39">
        <w:t>Academy</w:t>
      </w:r>
    </w:p>
    <w:p w14:paraId="7E317966" w14:textId="77777777" w:rsidR="004B0C88" w:rsidRPr="00D77D39" w:rsidRDefault="004B0C88" w:rsidP="00D77D39">
      <w:pPr>
        <w:pStyle w:val="Odstavecseseznamem"/>
        <w:tabs>
          <w:tab w:val="left" w:pos="2410"/>
        </w:tabs>
        <w:spacing w:line="276" w:lineRule="auto"/>
        <w:ind w:left="0" w:right="-425"/>
        <w:contextualSpacing w:val="0"/>
        <w:jc w:val="left"/>
        <w:rPr>
          <w:rFonts w:ascii="Calibri" w:hAnsi="Calibri" w:cs="Calibri"/>
        </w:rPr>
      </w:pPr>
      <w:r w:rsidRPr="00D77D39">
        <w:t>FSR</w:t>
      </w:r>
      <w:r w:rsidRPr="00A07AB9">
        <w:rPr>
          <w:rFonts w:ascii="Calibri" w:hAnsi="Calibri" w:cs="Calibri"/>
        </w:rPr>
        <w:tab/>
      </w:r>
      <w:r w:rsidRPr="00F50F1A">
        <w:rPr>
          <w:bCs/>
        </w:rPr>
        <w:t>Fond strategického rozvoje</w:t>
      </w:r>
      <w:r w:rsidR="00D77D39">
        <w:rPr>
          <w:rFonts w:cs="Calibri"/>
        </w:rPr>
        <w:tab/>
      </w:r>
    </w:p>
    <w:p w14:paraId="4B0B43F4" w14:textId="77777777" w:rsidR="004B0C88" w:rsidRPr="003542A0" w:rsidRDefault="004B0C88" w:rsidP="004B0C88">
      <w:pPr>
        <w:pStyle w:val="Odstavecseseznamem"/>
        <w:tabs>
          <w:tab w:val="left" w:pos="2410"/>
        </w:tabs>
        <w:spacing w:line="276" w:lineRule="auto"/>
        <w:ind w:left="0"/>
        <w:contextualSpacing w:val="0"/>
      </w:pPr>
      <w:r w:rsidRPr="003542A0">
        <w:t>GA ČR</w:t>
      </w:r>
      <w:r w:rsidRPr="003542A0">
        <w:tab/>
        <w:t>Grantová agentura České republiky</w:t>
      </w:r>
    </w:p>
    <w:p w14:paraId="0A3AB1E6" w14:textId="77777777" w:rsidR="004B0C88" w:rsidRPr="003542A0" w:rsidRDefault="004B0C88" w:rsidP="004B0C88">
      <w:pPr>
        <w:pStyle w:val="Odstavecseseznamem"/>
        <w:tabs>
          <w:tab w:val="left" w:pos="2410"/>
        </w:tabs>
        <w:spacing w:line="276" w:lineRule="auto"/>
        <w:ind w:left="0"/>
        <w:contextualSpacing w:val="0"/>
      </w:pPr>
      <w:r w:rsidRPr="003542A0">
        <w:t>IGA</w:t>
      </w:r>
      <w:r w:rsidRPr="003542A0">
        <w:tab/>
        <w:t>Interní grantová agentura</w:t>
      </w:r>
    </w:p>
    <w:p w14:paraId="08C77842" w14:textId="77777777" w:rsidR="004B0C88" w:rsidRPr="003542A0" w:rsidRDefault="004B0C88" w:rsidP="004B0C88">
      <w:pPr>
        <w:pStyle w:val="Odstavecseseznamem"/>
        <w:tabs>
          <w:tab w:val="left" w:pos="2410"/>
        </w:tabs>
        <w:spacing w:line="276" w:lineRule="auto"/>
        <w:ind w:left="0"/>
        <w:contextualSpacing w:val="0"/>
      </w:pPr>
      <w:r w:rsidRPr="003542A0">
        <w:t>Inc.</w:t>
      </w:r>
      <w:r w:rsidRPr="003542A0">
        <w:tab/>
        <w:t>Incorporated</w:t>
      </w:r>
    </w:p>
    <w:p w14:paraId="675D3C30" w14:textId="77777777" w:rsidR="004B0C88" w:rsidRPr="003542A0" w:rsidRDefault="004B0C88" w:rsidP="004B0C88">
      <w:pPr>
        <w:pStyle w:val="Odstavecseseznamem"/>
        <w:tabs>
          <w:tab w:val="left" w:pos="2410"/>
        </w:tabs>
        <w:spacing w:line="276" w:lineRule="auto"/>
        <w:ind w:left="0"/>
        <w:contextualSpacing w:val="0"/>
      </w:pPr>
      <w:r w:rsidRPr="003542A0">
        <w:t>IS/STAG</w:t>
      </w:r>
      <w:r w:rsidRPr="003542A0">
        <w:tab/>
        <w:t>Informační systém a studijní agenda</w:t>
      </w:r>
    </w:p>
    <w:p w14:paraId="15E8B28F" w14:textId="507D3A6C" w:rsidR="00EC33BF" w:rsidRDefault="00EC33BF" w:rsidP="004B0C88">
      <w:pPr>
        <w:pStyle w:val="Odstavecseseznamem"/>
        <w:tabs>
          <w:tab w:val="left" w:pos="2410"/>
        </w:tabs>
        <w:spacing w:line="276" w:lineRule="auto"/>
        <w:ind w:left="0"/>
        <w:contextualSpacing w:val="0"/>
      </w:pPr>
      <w:r>
        <w:t>KNTB</w:t>
      </w:r>
      <w:r>
        <w:tab/>
        <w:t>Krajské nemocnice Tomáše Bati</w:t>
      </w:r>
    </w:p>
    <w:p w14:paraId="7EDAF0D3" w14:textId="7F37ACAF" w:rsidR="004B0C88" w:rsidRDefault="004B0C88" w:rsidP="004B0C88">
      <w:pPr>
        <w:pStyle w:val="Odstavecseseznamem"/>
        <w:tabs>
          <w:tab w:val="left" w:pos="2410"/>
        </w:tabs>
        <w:spacing w:line="276" w:lineRule="auto"/>
        <w:ind w:left="0"/>
        <w:contextualSpacing w:val="0"/>
      </w:pPr>
      <w:r w:rsidRPr="003542A0">
        <w:t>LK</w:t>
      </w:r>
      <w:r w:rsidRPr="003542A0">
        <w:tab/>
        <w:t>Legislativní komise</w:t>
      </w:r>
    </w:p>
    <w:p w14:paraId="3055C45E" w14:textId="77777777" w:rsidR="004B0C88" w:rsidRPr="003542A0" w:rsidRDefault="004B0C88" w:rsidP="004B0C88">
      <w:pPr>
        <w:pStyle w:val="Odstavecseseznamem"/>
        <w:tabs>
          <w:tab w:val="left" w:pos="2410"/>
        </w:tabs>
        <w:spacing w:line="276" w:lineRule="auto"/>
        <w:ind w:left="0"/>
        <w:contextualSpacing w:val="0"/>
      </w:pPr>
      <w:r w:rsidRPr="00BF3F0C">
        <w:t>MA</w:t>
      </w:r>
      <w:r w:rsidRPr="00BF3F0C">
        <w:tab/>
      </w:r>
      <w:r>
        <w:t xml:space="preserve">Master of Arts </w:t>
      </w:r>
    </w:p>
    <w:p w14:paraId="655B0B69" w14:textId="77777777" w:rsidR="004B0C88" w:rsidRPr="003542A0" w:rsidRDefault="004B0C88" w:rsidP="004B0C88">
      <w:pPr>
        <w:pStyle w:val="Odstavecseseznamem"/>
        <w:tabs>
          <w:tab w:val="left" w:pos="2410"/>
        </w:tabs>
        <w:spacing w:line="276" w:lineRule="auto"/>
        <w:ind w:left="0"/>
        <w:contextualSpacing w:val="0"/>
      </w:pPr>
      <w:r w:rsidRPr="003542A0">
        <w:t>MBA</w:t>
      </w:r>
      <w:r w:rsidRPr="003542A0">
        <w:tab/>
        <w:t>Master of Business Administration</w:t>
      </w:r>
    </w:p>
    <w:p w14:paraId="70D19D00" w14:textId="77777777" w:rsidR="004B0C88" w:rsidRDefault="004B0C88" w:rsidP="004B0C88">
      <w:pPr>
        <w:pStyle w:val="Odstavecseseznamem"/>
        <w:tabs>
          <w:tab w:val="left" w:pos="2410"/>
        </w:tabs>
        <w:spacing w:line="276" w:lineRule="auto"/>
        <w:ind w:left="0"/>
        <w:contextualSpacing w:val="0"/>
      </w:pPr>
      <w:r>
        <w:lastRenderedPageBreak/>
        <w:t>MEd</w:t>
      </w:r>
      <w:r>
        <w:tab/>
        <w:t>Master of Education</w:t>
      </w:r>
    </w:p>
    <w:p w14:paraId="3480EB62" w14:textId="77777777" w:rsidR="00172A53" w:rsidRDefault="00172A53" w:rsidP="004B0C88">
      <w:pPr>
        <w:pStyle w:val="Odstavecseseznamem"/>
        <w:tabs>
          <w:tab w:val="left" w:pos="2410"/>
        </w:tabs>
        <w:spacing w:line="276" w:lineRule="auto"/>
        <w:ind w:left="0"/>
        <w:contextualSpacing w:val="0"/>
      </w:pPr>
      <w:r>
        <w:t>MŠMT ČR</w:t>
      </w:r>
      <w:r>
        <w:tab/>
        <w:t xml:space="preserve">Ministerstvo školství, mládeže a tělovýchovy České republiky </w:t>
      </w:r>
    </w:p>
    <w:p w14:paraId="50D2D51C" w14:textId="77777777" w:rsidR="00172A53" w:rsidRDefault="00172A53" w:rsidP="004B0C88">
      <w:pPr>
        <w:pStyle w:val="Odstavecseseznamem"/>
        <w:tabs>
          <w:tab w:val="left" w:pos="2410"/>
        </w:tabs>
        <w:spacing w:line="276" w:lineRule="auto"/>
        <w:ind w:left="0"/>
        <w:contextualSpacing w:val="0"/>
      </w:pPr>
      <w:r>
        <w:t xml:space="preserve">MZ ČR </w:t>
      </w:r>
      <w:r>
        <w:tab/>
        <w:t>Ministerstvo zdravotnictví České republiky</w:t>
      </w:r>
    </w:p>
    <w:p w14:paraId="43466A17" w14:textId="77777777" w:rsidR="004B0C88" w:rsidRPr="003542A0" w:rsidRDefault="004B0C88" w:rsidP="004B0C88">
      <w:pPr>
        <w:pStyle w:val="Odstavecseseznamem"/>
        <w:tabs>
          <w:tab w:val="left" w:pos="2410"/>
        </w:tabs>
        <w:spacing w:line="276" w:lineRule="auto"/>
        <w:ind w:left="0"/>
        <w:contextualSpacing w:val="0"/>
      </w:pPr>
      <w:r w:rsidRPr="003542A0">
        <w:t>nMgr.</w:t>
      </w:r>
      <w:r w:rsidRPr="003542A0">
        <w:tab/>
        <w:t>Navazující magisterský studijní program</w:t>
      </w:r>
    </w:p>
    <w:p w14:paraId="7F60C2CD" w14:textId="77777777" w:rsidR="004B0C88" w:rsidRPr="003542A0" w:rsidRDefault="004B0C88" w:rsidP="004B0C88">
      <w:pPr>
        <w:pStyle w:val="Odstavecseseznamem"/>
        <w:tabs>
          <w:tab w:val="left" w:pos="2410"/>
        </w:tabs>
        <w:spacing w:line="276" w:lineRule="auto"/>
        <w:ind w:left="0"/>
        <w:contextualSpacing w:val="0"/>
      </w:pPr>
      <w:r w:rsidRPr="003542A0">
        <w:t>OAJI</w:t>
      </w:r>
      <w:r w:rsidRPr="003542A0">
        <w:tab/>
        <w:t xml:space="preserve">Open Academic Journals Index </w:t>
      </w:r>
    </w:p>
    <w:p w14:paraId="3E1E397E" w14:textId="77777777" w:rsidR="004B0C88" w:rsidRPr="003542A0" w:rsidRDefault="004B0C88" w:rsidP="004B0C88">
      <w:pPr>
        <w:pStyle w:val="Odstavecseseznamem"/>
        <w:tabs>
          <w:tab w:val="left" w:pos="2410"/>
        </w:tabs>
        <w:spacing w:line="276" w:lineRule="auto"/>
        <w:ind w:left="0"/>
        <w:contextualSpacing w:val="0"/>
      </w:pPr>
      <w:r w:rsidRPr="003542A0">
        <w:t>OP VVV</w:t>
      </w:r>
      <w:r w:rsidRPr="003542A0">
        <w:tab/>
        <w:t>Operační program Výzkum, vývoj a vzdělávání</w:t>
      </w:r>
    </w:p>
    <w:p w14:paraId="28907CE7" w14:textId="77777777" w:rsidR="004B0C88" w:rsidRDefault="004B0C88" w:rsidP="004B0C88">
      <w:pPr>
        <w:pStyle w:val="Odstavecseseznamem"/>
        <w:tabs>
          <w:tab w:val="left" w:pos="2410"/>
        </w:tabs>
        <w:spacing w:line="276" w:lineRule="auto"/>
        <w:ind w:left="0"/>
        <w:contextualSpacing w:val="0"/>
      </w:pPr>
      <w:r>
        <w:t>PhD</w:t>
      </w:r>
      <w:r>
        <w:tab/>
        <w:t xml:space="preserve">Doctoral degree </w:t>
      </w:r>
    </w:p>
    <w:p w14:paraId="4A14737F" w14:textId="77777777" w:rsidR="004B0C88" w:rsidRDefault="004B0C88" w:rsidP="004B0C88">
      <w:pPr>
        <w:pStyle w:val="Odstavecseseznamem"/>
        <w:tabs>
          <w:tab w:val="left" w:pos="2410"/>
        </w:tabs>
        <w:spacing w:line="276" w:lineRule="auto"/>
        <w:ind w:left="0"/>
        <w:contextualSpacing w:val="0"/>
      </w:pPr>
      <w:r w:rsidRPr="003542A0">
        <w:t>p.o.</w:t>
      </w:r>
      <w:r w:rsidRPr="003542A0">
        <w:tab/>
        <w:t xml:space="preserve">Příspěvková organizace </w:t>
      </w:r>
    </w:p>
    <w:p w14:paraId="0D9FB737" w14:textId="77777777" w:rsidR="004B0C88" w:rsidRPr="003542A0" w:rsidRDefault="004B0C88" w:rsidP="004B0C88">
      <w:pPr>
        <w:pStyle w:val="Odstavecseseznamem"/>
        <w:tabs>
          <w:tab w:val="left" w:pos="2410"/>
        </w:tabs>
        <w:spacing w:line="276" w:lineRule="auto"/>
        <w:ind w:left="0"/>
        <w:contextualSpacing w:val="0"/>
      </w:pPr>
      <w:r w:rsidRPr="00B24CD0">
        <w:rPr>
          <w:rFonts w:cs="Calibri"/>
        </w:rPr>
        <w:t>RVO</w:t>
      </w:r>
      <w:r w:rsidR="00D77D39">
        <w:rPr>
          <w:rFonts w:cs="Calibri"/>
        </w:rPr>
        <w:tab/>
        <w:t>Rozvoj výzkumných organizací</w:t>
      </w:r>
    </w:p>
    <w:p w14:paraId="434477EC" w14:textId="77777777" w:rsidR="004B0C88" w:rsidRPr="003542A0" w:rsidRDefault="004B0C88" w:rsidP="004B0C88">
      <w:pPr>
        <w:pStyle w:val="Odstavecseseznamem"/>
        <w:tabs>
          <w:tab w:val="left" w:pos="2410"/>
        </w:tabs>
        <w:spacing w:line="276" w:lineRule="auto"/>
        <w:ind w:left="0"/>
        <w:contextualSpacing w:val="0"/>
      </w:pPr>
      <w:r w:rsidRPr="003542A0">
        <w:t>s.r.o.</w:t>
      </w:r>
      <w:r w:rsidRPr="003542A0">
        <w:tab/>
        <w:t>Společnost s ručením omezeným</w:t>
      </w:r>
    </w:p>
    <w:p w14:paraId="34B96264" w14:textId="77777777" w:rsidR="004B0C88" w:rsidRPr="003542A0" w:rsidRDefault="004B0C88" w:rsidP="004B0C88">
      <w:pPr>
        <w:pStyle w:val="Odstavecseseznamem"/>
        <w:tabs>
          <w:tab w:val="left" w:pos="2410"/>
        </w:tabs>
        <w:spacing w:line="276" w:lineRule="auto"/>
        <w:ind w:left="0"/>
        <w:contextualSpacing w:val="0"/>
      </w:pPr>
      <w:r w:rsidRPr="003542A0">
        <w:t>SSRN</w:t>
      </w:r>
      <w:r w:rsidRPr="003542A0">
        <w:tab/>
        <w:t xml:space="preserve">Social Science Research Network </w:t>
      </w:r>
    </w:p>
    <w:p w14:paraId="47005F02" w14:textId="77777777" w:rsidR="004B0C88" w:rsidRPr="003542A0" w:rsidRDefault="004B0C88" w:rsidP="004B0C88">
      <w:pPr>
        <w:pStyle w:val="Odstavecseseznamem"/>
        <w:tabs>
          <w:tab w:val="left" w:pos="2410"/>
        </w:tabs>
        <w:spacing w:line="276" w:lineRule="auto"/>
        <w:ind w:left="0"/>
        <w:contextualSpacing w:val="0"/>
      </w:pPr>
      <w:r w:rsidRPr="003542A0">
        <w:t>SVOČ</w:t>
      </w:r>
      <w:r w:rsidRPr="003542A0">
        <w:tab/>
        <w:t>Stud</w:t>
      </w:r>
      <w:r>
        <w:t>entská vědecká a odborná činnost</w:t>
      </w:r>
    </w:p>
    <w:p w14:paraId="7449B0E8" w14:textId="77777777" w:rsidR="004B0C88" w:rsidRPr="003542A0" w:rsidRDefault="004B0C88" w:rsidP="004B0C88">
      <w:pPr>
        <w:pStyle w:val="Odstavecseseznamem"/>
        <w:tabs>
          <w:tab w:val="left" w:pos="2410"/>
        </w:tabs>
        <w:spacing w:line="276" w:lineRule="auto"/>
        <w:ind w:left="0"/>
        <w:contextualSpacing w:val="0"/>
      </w:pPr>
      <w:r w:rsidRPr="003542A0">
        <w:t>SZZ</w:t>
      </w:r>
      <w:r w:rsidRPr="003542A0">
        <w:tab/>
        <w:t>Státní závěrečná zkouška</w:t>
      </w:r>
    </w:p>
    <w:p w14:paraId="4A14A4AC" w14:textId="77777777" w:rsidR="004B0C88" w:rsidRPr="003542A0" w:rsidRDefault="004B0C88" w:rsidP="004B0C88">
      <w:pPr>
        <w:pStyle w:val="Odstavecseseznamem"/>
        <w:tabs>
          <w:tab w:val="left" w:pos="2410"/>
        </w:tabs>
        <w:spacing w:line="276" w:lineRule="auto"/>
        <w:ind w:left="0"/>
        <w:contextualSpacing w:val="0"/>
      </w:pPr>
      <w:r w:rsidRPr="003542A0">
        <w:t>TA ČR</w:t>
      </w:r>
      <w:r w:rsidRPr="003542A0">
        <w:tab/>
        <w:t>Technologická agentura České republiky</w:t>
      </w:r>
    </w:p>
    <w:p w14:paraId="14FE4602" w14:textId="77777777" w:rsidR="004B0C88" w:rsidRDefault="004B0C88" w:rsidP="004B0C88">
      <w:pPr>
        <w:pStyle w:val="Odstavecseseznamem"/>
        <w:tabs>
          <w:tab w:val="left" w:pos="2410"/>
        </w:tabs>
        <w:spacing w:line="276" w:lineRule="auto"/>
        <w:ind w:left="0"/>
        <w:contextualSpacing w:val="0"/>
      </w:pPr>
      <w:r>
        <w:t>THP</w:t>
      </w:r>
      <w:r>
        <w:tab/>
        <w:t>Technicko-hospodářský pracovník</w:t>
      </w:r>
    </w:p>
    <w:p w14:paraId="79D0874D" w14:textId="77777777" w:rsidR="004B0C88" w:rsidRDefault="004B0C88" w:rsidP="004B0C88">
      <w:pPr>
        <w:pStyle w:val="Odstavecseseznamem"/>
        <w:tabs>
          <w:tab w:val="left" w:pos="2410"/>
        </w:tabs>
        <w:spacing w:line="276" w:lineRule="auto"/>
        <w:ind w:left="0"/>
        <w:contextualSpacing w:val="0"/>
      </w:pPr>
      <w:r w:rsidRPr="003542A0">
        <w:t>U3V</w:t>
      </w:r>
      <w:r w:rsidRPr="003542A0">
        <w:tab/>
        <w:t>Univerzita třetího věku</w:t>
      </w:r>
    </w:p>
    <w:p w14:paraId="66C80926" w14:textId="77777777" w:rsidR="004B0C88" w:rsidRDefault="004B0C88" w:rsidP="004B0C88">
      <w:pPr>
        <w:pStyle w:val="Odstavecseseznamem"/>
        <w:tabs>
          <w:tab w:val="left" w:pos="2410"/>
        </w:tabs>
        <w:spacing w:line="276" w:lineRule="auto"/>
        <w:ind w:left="0"/>
        <w:contextualSpacing w:val="0"/>
      </w:pPr>
      <w:r>
        <w:t>ÚMJL</w:t>
      </w:r>
      <w:r>
        <w:tab/>
        <w:t>Ústav moderních jazyků a literatury</w:t>
      </w:r>
    </w:p>
    <w:p w14:paraId="2313D66A" w14:textId="77777777" w:rsidR="005C229F" w:rsidRDefault="005C229F" w:rsidP="004B0C88">
      <w:pPr>
        <w:pStyle w:val="Odstavecseseznamem"/>
        <w:tabs>
          <w:tab w:val="left" w:pos="2410"/>
        </w:tabs>
        <w:spacing w:line="276" w:lineRule="auto"/>
        <w:ind w:left="0"/>
        <w:contextualSpacing w:val="0"/>
      </w:pPr>
      <w:r>
        <w:t>UPIGO</w:t>
      </w:r>
      <w:r>
        <w:tab/>
        <w:t>Union Professionelle Internationale des Gynécologues et Obstétriciens</w:t>
      </w:r>
    </w:p>
    <w:p w14:paraId="4B1571A8" w14:textId="77777777" w:rsidR="004B0C88" w:rsidRDefault="004B0C88" w:rsidP="004B0C88">
      <w:pPr>
        <w:pStyle w:val="Odstavecseseznamem"/>
        <w:tabs>
          <w:tab w:val="left" w:pos="2410"/>
        </w:tabs>
        <w:spacing w:line="276" w:lineRule="auto"/>
        <w:ind w:left="0"/>
        <w:contextualSpacing w:val="0"/>
      </w:pPr>
      <w:r>
        <w:t>ÚPV</w:t>
      </w:r>
      <w:r>
        <w:tab/>
        <w:t>Ústav pedagogických věd</w:t>
      </w:r>
    </w:p>
    <w:p w14:paraId="10B60902" w14:textId="77777777" w:rsidR="004B0C88" w:rsidRDefault="004B0C88" w:rsidP="004B0C88">
      <w:pPr>
        <w:pStyle w:val="Odstavecseseznamem"/>
        <w:tabs>
          <w:tab w:val="left" w:pos="2410"/>
        </w:tabs>
        <w:spacing w:line="276" w:lineRule="auto"/>
        <w:ind w:left="0"/>
        <w:contextualSpacing w:val="0"/>
      </w:pPr>
      <w:r>
        <w:t>ÚŠP</w:t>
      </w:r>
      <w:r>
        <w:tab/>
        <w:t>Ústav školní pedagogiky</w:t>
      </w:r>
    </w:p>
    <w:p w14:paraId="32845670" w14:textId="77777777" w:rsidR="004B0C88" w:rsidRDefault="004B0C88" w:rsidP="004B0C88">
      <w:pPr>
        <w:pStyle w:val="Odstavecseseznamem"/>
        <w:tabs>
          <w:tab w:val="left" w:pos="2410"/>
        </w:tabs>
        <w:spacing w:line="276" w:lineRule="auto"/>
        <w:ind w:left="0"/>
        <w:contextualSpacing w:val="0"/>
      </w:pPr>
      <w:r>
        <w:t>ÚZV</w:t>
      </w:r>
      <w:r>
        <w:tab/>
        <w:t>Ústav zdravotnických věd</w:t>
      </w:r>
    </w:p>
    <w:p w14:paraId="19F4CFD2" w14:textId="77777777" w:rsidR="00235252" w:rsidRDefault="00235252" w:rsidP="004B0C88">
      <w:pPr>
        <w:pStyle w:val="Odstavecseseznamem"/>
        <w:tabs>
          <w:tab w:val="left" w:pos="2410"/>
        </w:tabs>
        <w:spacing w:line="276" w:lineRule="auto"/>
        <w:ind w:left="0"/>
        <w:contextualSpacing w:val="0"/>
      </w:pPr>
      <w:r>
        <w:t>ZFF</w:t>
      </w:r>
      <w:r>
        <w:tab/>
        <w:t>Zlín Film Festival</w:t>
      </w:r>
    </w:p>
    <w:p w14:paraId="5FD5698E" w14:textId="77777777" w:rsidR="00BD710E" w:rsidRDefault="004B0C88" w:rsidP="004B0C88">
      <w:pPr>
        <w:pStyle w:val="Odstavecseseznamem"/>
        <w:tabs>
          <w:tab w:val="left" w:pos="2410"/>
        </w:tabs>
        <w:spacing w:line="276" w:lineRule="auto"/>
        <w:ind w:left="0"/>
        <w:contextualSpacing w:val="0"/>
      </w:pPr>
      <w:r w:rsidRPr="003542A0">
        <w:t>z.ú.</w:t>
      </w:r>
      <w:r w:rsidR="00BE301A">
        <w:tab/>
      </w:r>
      <w:r w:rsidRPr="003542A0">
        <w:t>Zapsaný ústav</w:t>
      </w:r>
    </w:p>
    <w:p w14:paraId="193F4441" w14:textId="77777777" w:rsidR="00AA7DEE" w:rsidRPr="003542A0" w:rsidRDefault="00AA7DEE" w:rsidP="004B0C88">
      <w:pPr>
        <w:pStyle w:val="Odstavecseseznamem"/>
        <w:tabs>
          <w:tab w:val="left" w:pos="2410"/>
        </w:tabs>
        <w:spacing w:line="276" w:lineRule="auto"/>
        <w:ind w:left="0"/>
        <w:contextualSpacing w:val="0"/>
        <w:rPr>
          <w:rFonts w:cstheme="minorHAnsi"/>
        </w:rPr>
      </w:pPr>
      <w:r w:rsidRPr="003542A0">
        <w:rPr>
          <w:rFonts w:cstheme="minorHAnsi"/>
        </w:rPr>
        <w:br w:type="page"/>
      </w:r>
    </w:p>
    <w:p w14:paraId="2E3A42FD" w14:textId="77777777" w:rsidR="00AA7DEE" w:rsidRPr="003542A0" w:rsidRDefault="00AA7DEE" w:rsidP="00AA7DEE">
      <w:pPr>
        <w:spacing w:line="276" w:lineRule="auto"/>
        <w:ind w:left="1701" w:right="-141" w:hanging="1701"/>
        <w:rPr>
          <w:rFonts w:cstheme="minorHAnsi"/>
        </w:rPr>
        <w:sectPr w:rsidR="00AA7DEE" w:rsidRPr="003542A0" w:rsidSect="00C4032F">
          <w:pgSz w:w="11906" w:h="16838"/>
          <w:pgMar w:top="1417" w:right="1416" w:bottom="1417" w:left="1417" w:header="426" w:footer="708" w:gutter="0"/>
          <w:cols w:space="708"/>
        </w:sectPr>
      </w:pPr>
    </w:p>
    <w:p w14:paraId="0C289FA2" w14:textId="77777777" w:rsidR="00AA7DEE" w:rsidRPr="003542A0" w:rsidRDefault="00AC1D9F" w:rsidP="00AA7DEE">
      <w:pPr>
        <w:spacing w:after="0" w:line="240" w:lineRule="auto"/>
        <w:jc w:val="left"/>
        <w:rPr>
          <w:rFonts w:cs="Calibri"/>
          <w:b/>
        </w:rPr>
      </w:pPr>
      <w:r w:rsidRPr="003542A0">
        <w:rPr>
          <w:noProof/>
        </w:rPr>
        <w:lastRenderedPageBreak/>
        <mc:AlternateContent>
          <mc:Choice Requires="wps">
            <w:drawing>
              <wp:anchor distT="0" distB="0" distL="114300" distR="114300" simplePos="0" relativeHeight="251633152" behindDoc="1" locked="0" layoutInCell="1" allowOverlap="1" wp14:anchorId="2257A6F8" wp14:editId="7B6AD050">
                <wp:simplePos x="0" y="0"/>
                <wp:positionH relativeFrom="column">
                  <wp:posOffset>-912495</wp:posOffset>
                </wp:positionH>
                <wp:positionV relativeFrom="paragraph">
                  <wp:posOffset>-1137920</wp:posOffset>
                </wp:positionV>
                <wp:extent cx="7718425" cy="11074400"/>
                <wp:effectExtent l="19050" t="19050" r="34925" b="50800"/>
                <wp:wrapNone/>
                <wp:docPr id="21" name="Obdélník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8425" cy="11074400"/>
                        </a:xfrm>
                        <a:prstGeom prst="rect">
                          <a:avLst/>
                        </a:prstGeom>
                        <a:solidFill>
                          <a:schemeClr val="bg1"/>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14:paraId="1EA0FED7" w14:textId="05DE5702" w:rsidR="00C2643F" w:rsidRPr="00834C44" w:rsidRDefault="00C2643F" w:rsidP="008C1FEB">
                            <w:pPr>
                              <w:spacing w:after="160" w:line="259" w:lineRule="auto"/>
                              <w:ind w:left="1134" w:right="4720"/>
                            </w:pPr>
                            <w:r w:rsidRPr="00834C44">
                              <w:t xml:space="preserve">Tato Výroční zpráva o činnosti </w:t>
                            </w:r>
                            <w:r>
                              <w:t xml:space="preserve">FHS za rok 2023 </w:t>
                            </w:r>
                            <w:r w:rsidRPr="00834C44">
                              <w:t>byla zpracována v</w:t>
                            </w:r>
                            <w:r>
                              <w:t> </w:t>
                            </w:r>
                            <w:r w:rsidRPr="00834C44">
                              <w:t>souladu se zákonem č. 111/1998 Sb., o vysokých školách a</w:t>
                            </w:r>
                            <w:r>
                              <w:t> </w:t>
                            </w:r>
                            <w:r w:rsidRPr="00834C44">
                              <w:t>o</w:t>
                            </w:r>
                            <w:r>
                              <w:t> </w:t>
                            </w:r>
                            <w:r w:rsidRPr="00834C44">
                              <w:t xml:space="preserve">změně a doplnění dalších zákonů (zákon o vysokých školách), </w:t>
                            </w:r>
                            <w:r>
                              <w:br/>
                            </w:r>
                            <w:r w:rsidRPr="00834C44">
                              <w:t xml:space="preserve">a podle § 27 </w:t>
                            </w:r>
                            <w:r>
                              <w:t xml:space="preserve">zákona </w:t>
                            </w:r>
                            <w:r w:rsidRPr="00834C44">
                              <w:t xml:space="preserve">schválena Akademickým senátem FHS na jeho zasedání </w:t>
                            </w:r>
                            <w:r w:rsidRPr="00DA7746">
                              <w:rPr>
                                <w:b/>
                                <w:highlight w:val="yellow"/>
                                <w:rPrChange w:id="1052" w:author="Hana Polešáková [2]" w:date="2024-03-28T15:00:00Z">
                                  <w:rPr>
                                    <w:b/>
                                  </w:rPr>
                                </w:rPrChange>
                              </w:rPr>
                              <w:t>dne 1</w:t>
                            </w:r>
                            <w:ins w:id="1053" w:author="Libor Marek" w:date="2024-04-03T00:24:00Z">
                              <w:r w:rsidR="00917A6F">
                                <w:rPr>
                                  <w:b/>
                                  <w:highlight w:val="yellow"/>
                                </w:rPr>
                                <w:t>0</w:t>
                              </w:r>
                            </w:ins>
                            <w:del w:id="1054" w:author="Libor Marek" w:date="2024-04-03T00:24:00Z">
                              <w:r w:rsidRPr="00DA7746" w:rsidDel="00917A6F">
                                <w:rPr>
                                  <w:b/>
                                  <w:highlight w:val="yellow"/>
                                  <w:rPrChange w:id="1055" w:author="Hana Polešáková [2]" w:date="2024-03-28T15:00:00Z">
                                    <w:rPr>
                                      <w:b/>
                                    </w:rPr>
                                  </w:rPrChange>
                                </w:rPr>
                                <w:delText>3</w:delText>
                              </w:r>
                            </w:del>
                            <w:r w:rsidRPr="00DA7746">
                              <w:rPr>
                                <w:b/>
                                <w:highlight w:val="yellow"/>
                                <w:rPrChange w:id="1056" w:author="Hana Polešáková [2]" w:date="2024-03-28T15:00:00Z">
                                  <w:rPr>
                                    <w:b/>
                                  </w:rPr>
                                </w:rPrChange>
                              </w:rPr>
                              <w:t xml:space="preserve">. </w:t>
                            </w:r>
                            <w:ins w:id="1057" w:author="Libor Marek" w:date="2024-04-03T00:24:00Z">
                              <w:r w:rsidR="00917A6F">
                                <w:rPr>
                                  <w:b/>
                                  <w:highlight w:val="yellow"/>
                                </w:rPr>
                                <w:t>4</w:t>
                              </w:r>
                            </w:ins>
                            <w:del w:id="1058" w:author="Libor Marek" w:date="2024-04-03T00:24:00Z">
                              <w:r w:rsidRPr="00DA7746" w:rsidDel="00917A6F">
                                <w:rPr>
                                  <w:b/>
                                  <w:highlight w:val="yellow"/>
                                  <w:rPrChange w:id="1059" w:author="Hana Polešáková [2]" w:date="2024-03-28T15:00:00Z">
                                    <w:rPr>
                                      <w:b/>
                                    </w:rPr>
                                  </w:rPrChange>
                                </w:rPr>
                                <w:delText>3</w:delText>
                              </w:r>
                            </w:del>
                            <w:r w:rsidRPr="00DA7746">
                              <w:rPr>
                                <w:b/>
                                <w:highlight w:val="yellow"/>
                                <w:rPrChange w:id="1060" w:author="Hana Polešáková [2]" w:date="2024-03-28T15:00:00Z">
                                  <w:rPr>
                                    <w:b/>
                                  </w:rPr>
                                </w:rPrChange>
                              </w:rPr>
                              <w:t>. 2024</w:t>
                            </w:r>
                            <w:r w:rsidRPr="00504BF0">
                              <w:t>.</w:t>
                            </w:r>
                            <w:r w:rsidRPr="00834C44">
                              <w:t xml:space="preserve"> Výroční z</w:t>
                            </w:r>
                            <w:r>
                              <w:t>práva o činnosti FHS za rok 2023</w:t>
                            </w:r>
                            <w:r w:rsidRPr="00834C44">
                              <w:t xml:space="preserve"> je zpřístupněna na webových stránkách fakulty </w:t>
                            </w:r>
                            <w:hyperlink r:id="rId33" w:history="1">
                              <w:r w:rsidRPr="00025C63">
                                <w:rPr>
                                  <w:rStyle w:val="Hypertextovodkaz"/>
                                  <w:rFonts w:eastAsia="Calibri" w:cs="Calibri"/>
                                  <w:b/>
                                  <w:color w:val="F79D65"/>
                                  <w:u w:val="single" w:color="ED7D31" w:themeColor="accent2"/>
                                </w:rPr>
                                <w:t>https://fhs.utb.cz/o-fakulte/uredni-deska/vyrocni-zpravy/</w:t>
                              </w:r>
                            </w:hyperlink>
                            <w: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257A6F8" id="Obdélník 21" o:spid="_x0000_s1026" style="position:absolute;margin-left:-71.85pt;margin-top:-89.6pt;width:607.75pt;height:872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" fillcolor="white [3212]" strokecolor="#f2f2f2 [3041]" strokeweight="3pt">
                <v:shadow on="t" color="#823b0b [1605]" opacity=".5" offset="1pt"/>
                <v:textbox>
                  <w:txbxContent>
                    <w:p w14:paraId="1EA0FED7" w14:textId="05DE5702" w:rsidR="00C2643F" w:rsidRPr="00834C44" w:rsidRDefault="00C2643F" w:rsidP="008C1FEB">
                      <w:pPr>
                        <w:spacing w:after="160" w:line="259" w:lineRule="auto"/>
                        <w:ind w:left="1134" w:right="4720"/>
                      </w:pPr>
                      <w:r w:rsidRPr="00834C44">
                        <w:t xml:space="preserve">Tato Výroční zpráva o činnosti </w:t>
                      </w:r>
                      <w:r>
                        <w:t xml:space="preserve">FHS za rok 2023 </w:t>
                      </w:r>
                      <w:r w:rsidRPr="00834C44">
                        <w:t>byla zpracována v</w:t>
                      </w:r>
                      <w:r>
                        <w:t> </w:t>
                      </w:r>
                      <w:r w:rsidRPr="00834C44">
                        <w:t>souladu se zákonem č. 111/1998 Sb., o vysokých školách a</w:t>
                      </w:r>
                      <w:r>
                        <w:t> </w:t>
                      </w:r>
                      <w:r w:rsidRPr="00834C44">
                        <w:t>o</w:t>
                      </w:r>
                      <w:r>
                        <w:t> </w:t>
                      </w:r>
                      <w:r w:rsidRPr="00834C44">
                        <w:t xml:space="preserve">změně a doplnění dalších zákonů (zákon o vysokých školách), </w:t>
                      </w:r>
                      <w:r>
                        <w:br/>
                      </w:r>
                      <w:r w:rsidRPr="00834C44">
                        <w:t xml:space="preserve">a podle § 27 </w:t>
                      </w:r>
                      <w:r>
                        <w:t xml:space="preserve">zákona </w:t>
                      </w:r>
                      <w:r w:rsidRPr="00834C44">
                        <w:t xml:space="preserve">schválena Akademickým senátem FHS na jeho zasedání </w:t>
                      </w:r>
                      <w:r w:rsidRPr="00DA7746">
                        <w:rPr>
                          <w:b/>
                          <w:highlight w:val="yellow"/>
                          <w:rPrChange w:id="1058" w:author="Hana Polešáková [2]" w:date="2024-03-28T15:00:00Z">
                            <w:rPr>
                              <w:b/>
                            </w:rPr>
                          </w:rPrChange>
                        </w:rPr>
                        <w:t>dne 1</w:t>
                      </w:r>
                      <w:ins w:id="1059" w:author="Libor Marek" w:date="2024-04-03T00:24:00Z">
                        <w:r w:rsidR="00917A6F">
                          <w:rPr>
                            <w:b/>
                            <w:highlight w:val="yellow"/>
                          </w:rPr>
                          <w:t>0</w:t>
                        </w:r>
                      </w:ins>
                      <w:del w:id="1060" w:author="Libor Marek" w:date="2024-04-03T00:24:00Z">
                        <w:r w:rsidRPr="00DA7746" w:rsidDel="00917A6F">
                          <w:rPr>
                            <w:b/>
                            <w:highlight w:val="yellow"/>
                            <w:rPrChange w:id="1061" w:author="Hana Polešáková [2]" w:date="2024-03-28T15:00:00Z">
                              <w:rPr>
                                <w:b/>
                              </w:rPr>
                            </w:rPrChange>
                          </w:rPr>
                          <w:delText>3</w:delText>
                        </w:r>
                      </w:del>
                      <w:r w:rsidRPr="00DA7746">
                        <w:rPr>
                          <w:b/>
                          <w:highlight w:val="yellow"/>
                          <w:rPrChange w:id="1062" w:author="Hana Polešáková [2]" w:date="2024-03-28T15:00:00Z">
                            <w:rPr>
                              <w:b/>
                            </w:rPr>
                          </w:rPrChange>
                        </w:rPr>
                        <w:t xml:space="preserve">. </w:t>
                      </w:r>
                      <w:ins w:id="1063" w:author="Libor Marek" w:date="2024-04-03T00:24:00Z">
                        <w:r w:rsidR="00917A6F">
                          <w:rPr>
                            <w:b/>
                            <w:highlight w:val="yellow"/>
                          </w:rPr>
                          <w:t>4</w:t>
                        </w:r>
                      </w:ins>
                      <w:bookmarkStart w:id="1064" w:name="_GoBack"/>
                      <w:bookmarkEnd w:id="1064"/>
                      <w:del w:id="1065" w:author="Libor Marek" w:date="2024-04-03T00:24:00Z">
                        <w:r w:rsidRPr="00DA7746" w:rsidDel="00917A6F">
                          <w:rPr>
                            <w:b/>
                            <w:highlight w:val="yellow"/>
                            <w:rPrChange w:id="1066" w:author="Hana Polešáková [2]" w:date="2024-03-28T15:00:00Z">
                              <w:rPr>
                                <w:b/>
                              </w:rPr>
                            </w:rPrChange>
                          </w:rPr>
                          <w:delText>3</w:delText>
                        </w:r>
                      </w:del>
                      <w:r w:rsidRPr="00DA7746">
                        <w:rPr>
                          <w:b/>
                          <w:highlight w:val="yellow"/>
                          <w:rPrChange w:id="1067" w:author="Hana Polešáková [2]" w:date="2024-03-28T15:00:00Z">
                            <w:rPr>
                              <w:b/>
                            </w:rPr>
                          </w:rPrChange>
                        </w:rPr>
                        <w:t>. 2024</w:t>
                      </w:r>
                      <w:r w:rsidRPr="00504BF0">
                        <w:t>.</w:t>
                      </w:r>
                      <w:r w:rsidRPr="00834C44">
                        <w:t xml:space="preserve"> Výroční z</w:t>
                      </w:r>
                      <w:r>
                        <w:t>práva o činnosti FHS za rok 2023</w:t>
                      </w:r>
                      <w:r w:rsidRPr="00834C44">
                        <w:t xml:space="preserve"> je zpřístupněna na webových stránkách fakulty </w:t>
                      </w:r>
                      <w:hyperlink r:id="rId34" w:history="1">
                        <w:r w:rsidRPr="00025C63">
                          <w:rPr>
                            <w:rStyle w:val="Hypertextovodkaz"/>
                            <w:rFonts w:eastAsia="Calibri" w:cs="Calibri"/>
                            <w:b/>
                            <w:color w:val="F79D65"/>
                            <w:u w:val="single" w:color="ED7D31" w:themeColor="accent2"/>
                          </w:rPr>
                          <w:t>https://fhs.utb.cz/o-fakulte/uredni-deska/vyrocni-zpravy/</w:t>
                        </w:r>
                      </w:hyperlink>
                      <w:r>
                        <w:t>.</w:t>
                      </w:r>
                    </w:p>
                  </w:txbxContent>
                </v:textbox>
              </v:rect>
            </w:pict>
          </mc:Fallback>
        </mc:AlternateContent>
      </w:r>
    </w:p>
    <w:p w14:paraId="215D461D" w14:textId="77777777" w:rsidR="00E20E28" w:rsidRPr="003542A0" w:rsidRDefault="00E20E28" w:rsidP="00AA7DEE">
      <w:pPr>
        <w:spacing w:line="276" w:lineRule="auto"/>
        <w:rPr>
          <w:rFonts w:cs="Calibri"/>
          <w:b/>
        </w:rPr>
      </w:pPr>
    </w:p>
    <w:sectPr w:rsidR="00E20E28" w:rsidRPr="003542A0" w:rsidSect="00C4032F">
      <w:headerReference w:type="default" r:id="rId35"/>
      <w:type w:val="continuous"/>
      <w:pgSz w:w="11906" w:h="16838"/>
      <w:pgMar w:top="1417" w:right="1416" w:bottom="1417" w:left="1417" w:header="426"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E9B138" w14:textId="77777777" w:rsidR="00C2643F" w:rsidRDefault="00C2643F">
      <w:r>
        <w:separator/>
      </w:r>
    </w:p>
    <w:p w14:paraId="18408F02" w14:textId="77777777" w:rsidR="00C2643F" w:rsidRDefault="00C2643F"/>
  </w:endnote>
  <w:endnote w:type="continuationSeparator" w:id="0">
    <w:p w14:paraId="425BA033" w14:textId="77777777" w:rsidR="00C2643F" w:rsidRDefault="00C2643F">
      <w:r>
        <w:continuationSeparator/>
      </w:r>
    </w:p>
    <w:p w14:paraId="501DA5DC" w14:textId="77777777" w:rsidR="00C2643F" w:rsidRDefault="00C2643F"/>
  </w:endnote>
  <w:endnote w:type="continuationNotice" w:id="1">
    <w:p w14:paraId="2CA4A7BF" w14:textId="77777777" w:rsidR="00C2643F" w:rsidRDefault="00C2643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Arial"/>
    <w:charset w:val="01"/>
    <w:family w:val="swiss"/>
    <w:pitch w:val="variable"/>
  </w:font>
  <w:font w:name="Calibri">
    <w:panose1 w:val="020F0502020204030204"/>
    <w:charset w:val="EE"/>
    <w:family w:val="swiss"/>
    <w:pitch w:val="variable"/>
    <w:sig w:usb0="E4002E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Bahnschrift Light SemiCondensed">
    <w:panose1 w:val="020B0502040204020203"/>
    <w:charset w:val="EE"/>
    <w:family w:val="swiss"/>
    <w:pitch w:val="variable"/>
    <w:sig w:usb0="A00002C7" w:usb1="00000002" w:usb2="00000000" w:usb3="00000000" w:csb0="0000019F" w:csb1="00000000"/>
  </w:font>
  <w:font w:name="Bahnschrift SemiBold SemiConden">
    <w:panose1 w:val="020B0502040204020203"/>
    <w:charset w:val="EE"/>
    <w:family w:val="swiss"/>
    <w:pitch w:val="variable"/>
    <w:sig w:usb0="A00002C7" w:usb1="00000002" w:usb2="00000000" w:usb3="00000000" w:csb0="000001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UTB Berlin">
    <w:altName w:val="Courier New"/>
    <w:panose1 w:val="00000000000000000000"/>
    <w:charset w:val="00"/>
    <w:family w:val="modern"/>
    <w:notTrueType/>
    <w:pitch w:val="variable"/>
    <w:sig w:usb0="00000007" w:usb1="00000000" w:usb2="00000000" w:usb3="00000000" w:csb0="00000093" w:csb1="00000000"/>
  </w:font>
  <w:font w:name="UTB Text">
    <w:panose1 w:val="00000000000000000000"/>
    <w:charset w:val="00"/>
    <w:family w:val="modern"/>
    <w:notTrueType/>
    <w:pitch w:val="variable"/>
    <w:sig w:usb0="20000007" w:usb1="00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i/>
        <w:color w:val="000000" w:themeColor="text1"/>
      </w:rPr>
      <w:id w:val="-1014683475"/>
      <w:docPartObj>
        <w:docPartGallery w:val="Page Numbers (Bottom of Page)"/>
        <w:docPartUnique/>
      </w:docPartObj>
    </w:sdtPr>
    <w:sdtEndPr/>
    <w:sdtContent>
      <w:p w14:paraId="74CC72B5" w14:textId="542D1D1F" w:rsidR="00C2643F" w:rsidRPr="001E1132" w:rsidRDefault="00C2643F" w:rsidP="005B50F2">
        <w:pPr>
          <w:pStyle w:val="Zpat"/>
          <w:jc w:val="center"/>
          <w:rPr>
            <w:i/>
            <w:color w:val="000000" w:themeColor="text1"/>
          </w:rPr>
        </w:pPr>
        <w:r w:rsidRPr="007B17F6">
          <w:rPr>
            <w:rFonts w:asciiTheme="majorHAnsi" w:eastAsiaTheme="majorEastAsia" w:hAnsiTheme="majorHAnsi" w:cstheme="majorBidi"/>
            <w:i/>
            <w:noProof/>
            <w:color w:val="000000" w:themeColor="text1"/>
            <w:sz w:val="28"/>
            <w:szCs w:val="28"/>
          </w:rPr>
          <mc:AlternateContent>
            <mc:Choice Requires="wps">
              <w:drawing>
                <wp:anchor distT="0" distB="0" distL="114300" distR="114300" simplePos="0" relativeHeight="251657216" behindDoc="0" locked="0" layoutInCell="1" allowOverlap="1" wp14:anchorId="7E90B920" wp14:editId="0B8B06D6">
                  <wp:simplePos x="0" y="0"/>
                  <wp:positionH relativeFrom="rightMargin">
                    <wp:align>center</wp:align>
                  </wp:positionH>
                  <wp:positionV relativeFrom="bottomMargin">
                    <wp:align>center</wp:align>
                  </wp:positionV>
                  <wp:extent cx="512445" cy="441325"/>
                  <wp:effectExtent l="0" t="0" r="1905" b="0"/>
                  <wp:wrapNone/>
                  <wp:docPr id="20" name="Vývojový diagram: alternativní postup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111AF4B1" w14:textId="3D707C8B" w:rsidR="00C2643F" w:rsidRDefault="00C2643F">
                              <w:pPr>
                                <w:pStyle w:val="Zpat"/>
                                <w:pBdr>
                                  <w:top w:val="single" w:sz="12" w:space="1" w:color="A5A5A5" w:themeColor="accent3"/>
                                  <w:bottom w:val="single" w:sz="48" w:space="1" w:color="A5A5A5" w:themeColor="accent3"/>
                                </w:pBdr>
                                <w:jc w:val="center"/>
                                <w:rPr>
                                  <w:sz w:val="28"/>
                                  <w:szCs w:val="28"/>
                                </w:rPr>
                              </w:pPr>
                              <w:r>
                                <w:rPr>
                                  <w:szCs w:val="22"/>
                                </w:rPr>
                                <w:fldChar w:fldCharType="begin"/>
                              </w:r>
                              <w:r>
                                <w:instrText>PAGE    \* MERGEFORMAT</w:instrText>
                              </w:r>
                              <w:r>
                                <w:rPr>
                                  <w:szCs w:val="22"/>
                                </w:rPr>
                                <w:fldChar w:fldCharType="separate"/>
                              </w:r>
                              <w:r w:rsidRPr="000B799D">
                                <w:rPr>
                                  <w:noProof/>
                                  <w:sz w:val="28"/>
                                  <w:szCs w:val="28"/>
                                </w:rPr>
                                <w:t>2</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90B92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Vývojový diagram: alternativní postup 20" o:spid="_x0000_s1027" type="#_x0000_t176" style="position:absolute;left:0;text-align:left;margin-left:0;margin-top:0;width:40.35pt;height:34.75pt;z-index:251657216;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" filled="f" fillcolor="#5c83b4" stroked="f" strokecolor="#737373">
                  <v:textbox>
                    <w:txbxContent>
                      <w:p w14:paraId="111AF4B1" w14:textId="3D707C8B" w:rsidR="00C2643F" w:rsidRDefault="00C2643F">
                        <w:pPr>
                          <w:pStyle w:val="Zpat"/>
                          <w:pBdr>
                            <w:top w:val="single" w:sz="12" w:space="1" w:color="A5A5A5" w:themeColor="accent3"/>
                            <w:bottom w:val="single" w:sz="48" w:space="1" w:color="A5A5A5" w:themeColor="accent3"/>
                          </w:pBdr>
                          <w:jc w:val="center"/>
                          <w:rPr>
                            <w:sz w:val="28"/>
                            <w:szCs w:val="28"/>
                          </w:rPr>
                        </w:pPr>
                        <w:r>
                          <w:rPr>
                            <w:szCs w:val="22"/>
                          </w:rPr>
                          <w:fldChar w:fldCharType="begin"/>
                        </w:r>
                        <w:r>
                          <w:instrText>PAGE    \* MERGEFORMAT</w:instrText>
                        </w:r>
                        <w:r>
                          <w:rPr>
                            <w:szCs w:val="22"/>
                          </w:rPr>
                          <w:fldChar w:fldCharType="separate"/>
                        </w:r>
                        <w:r w:rsidRPr="000B799D">
                          <w:rPr>
                            <w:noProof/>
                            <w:sz w:val="28"/>
                            <w:szCs w:val="28"/>
                          </w:rPr>
                          <w:t>2</w:t>
                        </w:r>
                        <w:r>
                          <w:rPr>
                            <w:sz w:val="28"/>
                            <w:szCs w:val="28"/>
                          </w:rPr>
                          <w:fldChar w:fldCharType="end"/>
                        </w:r>
                      </w:p>
                    </w:txbxContent>
                  </v:textbox>
                  <w10:wrap anchorx="margin" anchory="margin"/>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45A8CA" w14:textId="78AABF54" w:rsidR="00C2643F" w:rsidRPr="001E1132" w:rsidRDefault="00C2643F" w:rsidP="005B50F2">
    <w:pPr>
      <w:pStyle w:val="Zpat"/>
      <w:jc w:val="center"/>
      <w:rPr>
        <w:i/>
        <w:color w:val="000000" w:themeColor="text1"/>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000000" w:themeColor="text1"/>
      </w:rPr>
      <w:id w:val="-1669700299"/>
      <w:docPartObj>
        <w:docPartGallery w:val="Page Numbers (Bottom of Page)"/>
        <w:docPartUnique/>
      </w:docPartObj>
    </w:sdtPr>
    <w:sdtEndPr/>
    <w:sdtContent>
      <w:p w14:paraId="2169629C" w14:textId="6DA0748E" w:rsidR="00C2643F" w:rsidRPr="00EB3AD8" w:rsidRDefault="00C2643F" w:rsidP="005B50F2">
        <w:pPr>
          <w:pStyle w:val="Zpat"/>
          <w:jc w:val="center"/>
          <w:rPr>
            <w:color w:val="000000" w:themeColor="text1"/>
          </w:rPr>
        </w:pPr>
        <w:r w:rsidRPr="00EB3AD8">
          <w:rPr>
            <w:rFonts w:asciiTheme="majorHAnsi" w:eastAsiaTheme="majorEastAsia" w:hAnsiTheme="majorHAnsi" w:cstheme="majorBidi"/>
            <w:noProof/>
            <w:color w:val="000000" w:themeColor="text1"/>
            <w:sz w:val="28"/>
            <w:szCs w:val="28"/>
          </w:rPr>
          <mc:AlternateContent>
            <mc:Choice Requires="wps">
              <w:drawing>
                <wp:anchor distT="0" distB="0" distL="114300" distR="114300" simplePos="0" relativeHeight="251660800" behindDoc="0" locked="0" layoutInCell="1" allowOverlap="1" wp14:anchorId="2E905A3D" wp14:editId="1DE5CFE0">
                  <wp:simplePos x="0" y="0"/>
                  <wp:positionH relativeFrom="rightMargin">
                    <wp:align>center</wp:align>
                  </wp:positionH>
                  <wp:positionV relativeFrom="bottomMargin">
                    <wp:align>center</wp:align>
                  </wp:positionV>
                  <wp:extent cx="512445" cy="441325"/>
                  <wp:effectExtent l="0" t="0" r="1905" b="0"/>
                  <wp:wrapNone/>
                  <wp:docPr id="25" name="Vývojový diagram: alternativní postup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72E29C37" w14:textId="6226BFA9" w:rsidR="00C2643F" w:rsidRDefault="00C2643F">
                              <w:pPr>
                                <w:pStyle w:val="Zpat"/>
                                <w:pBdr>
                                  <w:top w:val="single" w:sz="12" w:space="1" w:color="A5A5A5" w:themeColor="accent3"/>
                                  <w:bottom w:val="single" w:sz="48" w:space="1" w:color="A5A5A5" w:themeColor="accent3"/>
                                </w:pBdr>
                                <w:jc w:val="center"/>
                                <w:rPr>
                                  <w:sz w:val="28"/>
                                  <w:szCs w:val="28"/>
                                </w:rPr>
                              </w:pPr>
                              <w:r>
                                <w:rPr>
                                  <w:szCs w:val="22"/>
                                </w:rPr>
                                <w:fldChar w:fldCharType="begin"/>
                              </w:r>
                              <w:r>
                                <w:instrText>PAGE    \* MERGEFORMAT</w:instrText>
                              </w:r>
                              <w:r>
                                <w:rPr>
                                  <w:szCs w:val="22"/>
                                </w:rPr>
                                <w:fldChar w:fldCharType="separate"/>
                              </w:r>
                              <w:r w:rsidR="00A25E88" w:rsidRPr="00A25E88">
                                <w:rPr>
                                  <w:noProof/>
                                  <w:sz w:val="28"/>
                                  <w:szCs w:val="28"/>
                                </w:rPr>
                                <w:t>38</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905A3D"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Vývojový diagram: alternativní postup 25" o:spid="_x0000_s1028" type="#_x0000_t176" style="position:absolute;left:0;text-align:left;margin-left:0;margin-top:0;width:40.35pt;height:34.75pt;z-index:25166080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" filled="f" fillcolor="#5c83b4" stroked="f" strokecolor="#737373">
                  <v:textbox>
                    <w:txbxContent>
                      <w:p w14:paraId="72E29C37" w14:textId="6226BFA9" w:rsidR="00C2643F" w:rsidRDefault="00C2643F">
                        <w:pPr>
                          <w:pStyle w:val="Zpat"/>
                          <w:pBdr>
                            <w:top w:val="single" w:sz="12" w:space="1" w:color="A5A5A5" w:themeColor="accent3"/>
                            <w:bottom w:val="single" w:sz="48" w:space="1" w:color="A5A5A5" w:themeColor="accent3"/>
                          </w:pBdr>
                          <w:jc w:val="center"/>
                          <w:rPr>
                            <w:sz w:val="28"/>
                            <w:szCs w:val="28"/>
                          </w:rPr>
                        </w:pPr>
                        <w:r>
                          <w:rPr>
                            <w:szCs w:val="22"/>
                          </w:rPr>
                          <w:fldChar w:fldCharType="begin"/>
                        </w:r>
                        <w:r>
                          <w:instrText>PAGE    \* MERGEFORMAT</w:instrText>
                        </w:r>
                        <w:r>
                          <w:rPr>
                            <w:szCs w:val="22"/>
                          </w:rPr>
                          <w:fldChar w:fldCharType="separate"/>
                        </w:r>
                        <w:r w:rsidR="00A25E88" w:rsidRPr="00A25E88">
                          <w:rPr>
                            <w:noProof/>
                            <w:sz w:val="28"/>
                            <w:szCs w:val="28"/>
                          </w:rPr>
                          <w:t>38</w:t>
                        </w:r>
                        <w:r>
                          <w:rPr>
                            <w:sz w:val="28"/>
                            <w:szCs w:val="28"/>
                          </w:rPr>
                          <w:fldChar w:fldCharType="end"/>
                        </w:r>
                      </w:p>
                    </w:txbxContent>
                  </v:textbox>
                  <w10:wrap anchorx="margin" anchory="margin"/>
                </v:shape>
              </w:pict>
            </mc:Fallback>
          </mc:AlternateContent>
        </w:r>
        <w:r w:rsidRPr="00EB3AD8">
          <w:rPr>
            <w:color w:val="000000" w:themeColor="text1"/>
          </w:rPr>
          <w:t>Verze pro zasedání AS FHS 1</w:t>
        </w:r>
        <w:ins w:id="964" w:author="Libor Marek" w:date="2024-04-03T00:23:00Z">
          <w:r w:rsidR="00C86471">
            <w:rPr>
              <w:color w:val="000000" w:themeColor="text1"/>
            </w:rPr>
            <w:t>0</w:t>
          </w:r>
        </w:ins>
        <w:del w:id="965" w:author="Libor Marek" w:date="2024-04-03T00:23:00Z">
          <w:r w:rsidRPr="00EB3AD8" w:rsidDel="00C86471">
            <w:rPr>
              <w:color w:val="000000" w:themeColor="text1"/>
            </w:rPr>
            <w:delText>3</w:delText>
          </w:r>
        </w:del>
        <w:r w:rsidRPr="00EB3AD8">
          <w:rPr>
            <w:color w:val="000000" w:themeColor="text1"/>
          </w:rPr>
          <w:t xml:space="preserve">. </w:t>
        </w:r>
        <w:del w:id="966" w:author="Libor Marek" w:date="2024-04-03T00:23:00Z">
          <w:r w:rsidRPr="00EB3AD8" w:rsidDel="00C86471">
            <w:rPr>
              <w:color w:val="000000" w:themeColor="text1"/>
            </w:rPr>
            <w:delText>3</w:delText>
          </w:r>
        </w:del>
        <w:ins w:id="967" w:author="Libor Marek" w:date="2024-04-03T00:23:00Z">
          <w:r w:rsidR="00C86471">
            <w:rPr>
              <w:color w:val="000000" w:themeColor="text1"/>
            </w:rPr>
            <w:t>4</w:t>
          </w:r>
        </w:ins>
        <w:r w:rsidRPr="00EB3AD8">
          <w:rPr>
            <w:color w:val="000000" w:themeColor="text1"/>
          </w:rPr>
          <w:t>. 2024</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38A3A0" w14:textId="77777777" w:rsidR="00C2643F" w:rsidRDefault="00C2643F">
      <w:r>
        <w:separator/>
      </w:r>
    </w:p>
    <w:p w14:paraId="73E9E0B4" w14:textId="77777777" w:rsidR="00C2643F" w:rsidRDefault="00C2643F"/>
  </w:footnote>
  <w:footnote w:type="continuationSeparator" w:id="0">
    <w:p w14:paraId="30D739A0" w14:textId="77777777" w:rsidR="00C2643F" w:rsidRDefault="00C2643F">
      <w:r>
        <w:continuationSeparator/>
      </w:r>
    </w:p>
    <w:p w14:paraId="4BCA77E1" w14:textId="77777777" w:rsidR="00C2643F" w:rsidRDefault="00C2643F"/>
  </w:footnote>
  <w:footnote w:type="continuationNotice" w:id="1">
    <w:p w14:paraId="2B8B22BD" w14:textId="77777777" w:rsidR="00C2643F" w:rsidRDefault="00C2643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CD09C6" w14:textId="16878EE8" w:rsidR="00C2643F" w:rsidRDefault="00C2643F">
    <w:pPr>
      <w:pStyle w:val="Zhlav"/>
      <w:jc w:val="right"/>
    </w:pPr>
  </w:p>
  <w:p w14:paraId="70731082" w14:textId="77777777" w:rsidR="00C2643F" w:rsidRDefault="00C2643F" w:rsidP="00A13B28">
    <w:pPr>
      <w:pStyle w:val="Zhlav"/>
      <w:tabs>
        <w:tab w:val="clear" w:pos="4536"/>
        <w:tab w:val="clear" w:pos="9072"/>
        <w:tab w:val="left" w:pos="737"/>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EEFD77" w14:textId="0FC94659" w:rsidR="00C2643F" w:rsidRDefault="00C2643F">
    <w:pPr>
      <w:pStyle w:val="Zhlav"/>
      <w:jc w:val="right"/>
    </w:pPr>
  </w:p>
  <w:p w14:paraId="5E7E736E" w14:textId="77777777" w:rsidR="00C2643F" w:rsidRDefault="00C2643F" w:rsidP="00A13B28">
    <w:pPr>
      <w:pStyle w:val="Zhlav"/>
      <w:tabs>
        <w:tab w:val="clear" w:pos="4536"/>
        <w:tab w:val="clear" w:pos="9072"/>
        <w:tab w:val="left" w:pos="737"/>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1950274"/>
      <w:docPartObj>
        <w:docPartGallery w:val="Page Numbers (Top of Page)"/>
        <w:docPartUnique/>
      </w:docPartObj>
    </w:sdtPr>
    <w:sdtEndPr/>
    <w:sdtContent>
      <w:p w14:paraId="5CEEFDE9" w14:textId="1F3E4E0D" w:rsidR="00C2643F" w:rsidRDefault="00C2643F" w:rsidP="00071776">
        <w:pPr>
          <w:pStyle w:val="Zpat"/>
          <w:tabs>
            <w:tab w:val="clear" w:pos="4536"/>
            <w:tab w:val="clear" w:pos="9072"/>
            <w:tab w:val="right" w:pos="7655"/>
          </w:tabs>
          <w:spacing w:after="0"/>
          <w:jc w:val="right"/>
        </w:pPr>
      </w:p>
      <w:p w14:paraId="578FB979" w14:textId="77777777" w:rsidR="00C2643F" w:rsidRDefault="00A25E88" w:rsidP="00071776">
        <w:pPr>
          <w:pStyle w:val="Zpat"/>
          <w:tabs>
            <w:tab w:val="clear" w:pos="4536"/>
            <w:tab w:val="clear" w:pos="9072"/>
            <w:tab w:val="right" w:pos="7655"/>
          </w:tabs>
          <w:jc w:val="right"/>
        </w:pPr>
      </w:p>
    </w:sdtContent>
  </w:sdt>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23D1E7" w14:textId="1A41FB19" w:rsidR="00C2643F" w:rsidRPr="009347D2" w:rsidRDefault="00C2643F">
    <w:pPr>
      <w:pStyle w:val="Zhlav"/>
      <w:jc w:val="right"/>
      <w:rPr>
        <w:color w:val="B45F0A"/>
        <w:sz w:val="20"/>
      </w:rPr>
    </w:pPr>
    <w:r>
      <w:rPr>
        <w:noProof/>
      </w:rPr>
      <w:drawing>
        <wp:anchor distT="0" distB="0" distL="114300" distR="114300" simplePos="0" relativeHeight="251658240" behindDoc="0" locked="0" layoutInCell="1" allowOverlap="1" wp14:anchorId="78D294F7" wp14:editId="41A9B2F4">
          <wp:simplePos x="0" y="0"/>
          <wp:positionH relativeFrom="column">
            <wp:posOffset>-1052195</wp:posOffset>
          </wp:positionH>
          <wp:positionV relativeFrom="page">
            <wp:posOffset>184785</wp:posOffset>
          </wp:positionV>
          <wp:extent cx="622935" cy="616585"/>
          <wp:effectExtent l="0" t="0" r="5715" b="0"/>
          <wp:wrapThrough wrapText="bothSides">
            <wp:wrapPolygon edited="0">
              <wp:start x="0" y="0"/>
              <wp:lineTo x="0" y="20688"/>
              <wp:lineTo x="21138" y="20688"/>
              <wp:lineTo x="21138" y="0"/>
              <wp:lineTo x="0" y="0"/>
            </wp:wrapPolygon>
          </wp:wrapThrough>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6"/>
                  <pic:cNvPicPr>
                    <a:picLocks noChangeAspect="1" noChangeArrowheads="1"/>
                  </pic:cNvPicPr>
                </pic:nvPicPr>
                <pic:blipFill>
                  <a:blip r:embed="rId1">
                    <a:grayscl/>
                    <a:extLst>
                      <a:ext uri="{28A0092B-C50C-407E-A947-70E740481C1C}">
                        <a14:useLocalDpi xmlns:a14="http://schemas.microsoft.com/office/drawing/2010/main" val="0"/>
                      </a:ext>
                    </a:extLst>
                  </a:blip>
                  <a:srcRect l="5698" t="1443" r="9322" b="3416"/>
                  <a:stretch>
                    <a:fillRect/>
                  </a:stretch>
                </pic:blipFill>
                <pic:spPr bwMode="auto">
                  <a:xfrm>
                    <a:off x="0" y="0"/>
                    <a:ext cx="622935" cy="616585"/>
                  </a:xfrm>
                  <a:prstGeom prst="rect">
                    <a:avLst/>
                  </a:prstGeom>
                  <a:noFill/>
                </pic:spPr>
              </pic:pic>
            </a:graphicData>
          </a:graphic>
        </wp:anchor>
      </w:drawing>
    </w:r>
    <w:r w:rsidRPr="009347D2">
      <w:rPr>
        <w:color w:val="B45F0A"/>
        <w:sz w:val="20"/>
      </w:rPr>
      <w:fldChar w:fldCharType="begin"/>
    </w:r>
    <w:r w:rsidRPr="009347D2">
      <w:rPr>
        <w:color w:val="B45F0A"/>
        <w:sz w:val="20"/>
      </w:rPr>
      <w:instrText>PAGE   \* MERGEFORMAT</w:instrText>
    </w:r>
    <w:r w:rsidRPr="009347D2">
      <w:rPr>
        <w:color w:val="B45F0A"/>
        <w:sz w:val="20"/>
      </w:rPr>
      <w:fldChar w:fldCharType="separate"/>
    </w:r>
    <w:r w:rsidR="00A25E88">
      <w:rPr>
        <w:noProof/>
        <w:color w:val="B45F0A"/>
        <w:sz w:val="20"/>
      </w:rPr>
      <w:t>65</w:t>
    </w:r>
    <w:r w:rsidRPr="009347D2">
      <w:rPr>
        <w:color w:val="B45F0A"/>
        <w:sz w:val="20"/>
      </w:rPr>
      <w:fldChar w:fldCharType="end"/>
    </w:r>
  </w:p>
  <w:p w14:paraId="2D387312" w14:textId="77777777" w:rsidR="00C2643F" w:rsidRPr="00B044E9" w:rsidRDefault="00C2643F" w:rsidP="00B044E9">
    <w:pPr>
      <w:pStyle w:val="Zhlav"/>
      <w:tabs>
        <w:tab w:val="clear" w:pos="9072"/>
      </w:tabs>
      <w:ind w:right="-568"/>
      <w:rPr>
        <w:color w:val="B45F0A"/>
      </w:rPr>
    </w:pPr>
    <w:r>
      <w:rPr>
        <w:noProof/>
      </w:rPr>
      <mc:AlternateContent>
        <mc:Choice Requires="wps">
          <w:drawing>
            <wp:anchor distT="4294967294" distB="4294967294" distL="114300" distR="114300" simplePos="0" relativeHeight="251658241" behindDoc="0" locked="0" layoutInCell="1" allowOverlap="1" wp14:anchorId="264311C9" wp14:editId="251CB182">
              <wp:simplePos x="0" y="0"/>
              <wp:positionH relativeFrom="margin">
                <wp:posOffset>-107950</wp:posOffset>
              </wp:positionH>
              <wp:positionV relativeFrom="paragraph">
                <wp:posOffset>132079</wp:posOffset>
              </wp:positionV>
              <wp:extent cx="5864225" cy="0"/>
              <wp:effectExtent l="0" t="0" r="3175" b="0"/>
              <wp:wrapNone/>
              <wp:docPr id="30" name="Přímá spojnic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64225" cy="0"/>
                      </a:xfrm>
                      <a:prstGeom prst="line">
                        <a:avLst/>
                      </a:prstGeom>
                      <a:noFill/>
                      <a:ln w="12700" cap="flat" cmpd="sng" algn="ctr">
                        <a:solidFill>
                          <a:sysClr val="window" lastClr="FFFFFF">
                            <a:lumMod val="85000"/>
                          </a:sysClr>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C0E8B89" id="Přímá spojnice 30" o:spid="_x0000_s1026" style="position:absolute;z-index:251658241;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8.5pt,10.4pt" to="453.2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" strokecolor="#d9d9d9" strokeweight="1pt">
              <v:stroke joinstyle="miter"/>
              <o:lock v:ext="edit" shapetype="f"/>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67C23"/>
    <w:multiLevelType w:val="hybridMultilevel"/>
    <w:tmpl w:val="2378F9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48D5498"/>
    <w:multiLevelType w:val="hybridMultilevel"/>
    <w:tmpl w:val="E878029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B5F7CDB"/>
    <w:multiLevelType w:val="hybridMultilevel"/>
    <w:tmpl w:val="70EA2B84"/>
    <w:lvl w:ilvl="0" w:tplc="04050005">
      <w:start w:val="1"/>
      <w:numFmt w:val="bullet"/>
      <w:lvlText w:val=""/>
      <w:lvlJc w:val="left"/>
      <w:pPr>
        <w:ind w:left="788" w:hanging="360"/>
      </w:pPr>
      <w:rPr>
        <w:rFonts w:ascii="Wingdings" w:hAnsi="Wingdings" w:hint="default"/>
      </w:rPr>
    </w:lvl>
    <w:lvl w:ilvl="1" w:tplc="04050003" w:tentative="1">
      <w:start w:val="1"/>
      <w:numFmt w:val="bullet"/>
      <w:lvlText w:val="o"/>
      <w:lvlJc w:val="left"/>
      <w:pPr>
        <w:ind w:left="1508" w:hanging="360"/>
      </w:pPr>
      <w:rPr>
        <w:rFonts w:ascii="Courier New" w:hAnsi="Courier New" w:cs="Courier New" w:hint="default"/>
      </w:rPr>
    </w:lvl>
    <w:lvl w:ilvl="2" w:tplc="04050005" w:tentative="1">
      <w:start w:val="1"/>
      <w:numFmt w:val="bullet"/>
      <w:lvlText w:val=""/>
      <w:lvlJc w:val="left"/>
      <w:pPr>
        <w:ind w:left="2228" w:hanging="360"/>
      </w:pPr>
      <w:rPr>
        <w:rFonts w:ascii="Wingdings" w:hAnsi="Wingdings" w:hint="default"/>
      </w:rPr>
    </w:lvl>
    <w:lvl w:ilvl="3" w:tplc="04050001" w:tentative="1">
      <w:start w:val="1"/>
      <w:numFmt w:val="bullet"/>
      <w:lvlText w:val=""/>
      <w:lvlJc w:val="left"/>
      <w:pPr>
        <w:ind w:left="2948" w:hanging="360"/>
      </w:pPr>
      <w:rPr>
        <w:rFonts w:ascii="Symbol" w:hAnsi="Symbol" w:hint="default"/>
      </w:rPr>
    </w:lvl>
    <w:lvl w:ilvl="4" w:tplc="04050003" w:tentative="1">
      <w:start w:val="1"/>
      <w:numFmt w:val="bullet"/>
      <w:lvlText w:val="o"/>
      <w:lvlJc w:val="left"/>
      <w:pPr>
        <w:ind w:left="3668" w:hanging="360"/>
      </w:pPr>
      <w:rPr>
        <w:rFonts w:ascii="Courier New" w:hAnsi="Courier New" w:cs="Courier New" w:hint="default"/>
      </w:rPr>
    </w:lvl>
    <w:lvl w:ilvl="5" w:tplc="04050005" w:tentative="1">
      <w:start w:val="1"/>
      <w:numFmt w:val="bullet"/>
      <w:lvlText w:val=""/>
      <w:lvlJc w:val="left"/>
      <w:pPr>
        <w:ind w:left="4388" w:hanging="360"/>
      </w:pPr>
      <w:rPr>
        <w:rFonts w:ascii="Wingdings" w:hAnsi="Wingdings" w:hint="default"/>
      </w:rPr>
    </w:lvl>
    <w:lvl w:ilvl="6" w:tplc="04050001" w:tentative="1">
      <w:start w:val="1"/>
      <w:numFmt w:val="bullet"/>
      <w:lvlText w:val=""/>
      <w:lvlJc w:val="left"/>
      <w:pPr>
        <w:ind w:left="5108" w:hanging="360"/>
      </w:pPr>
      <w:rPr>
        <w:rFonts w:ascii="Symbol" w:hAnsi="Symbol" w:hint="default"/>
      </w:rPr>
    </w:lvl>
    <w:lvl w:ilvl="7" w:tplc="04050003" w:tentative="1">
      <w:start w:val="1"/>
      <w:numFmt w:val="bullet"/>
      <w:lvlText w:val="o"/>
      <w:lvlJc w:val="left"/>
      <w:pPr>
        <w:ind w:left="5828" w:hanging="360"/>
      </w:pPr>
      <w:rPr>
        <w:rFonts w:ascii="Courier New" w:hAnsi="Courier New" w:cs="Courier New" w:hint="default"/>
      </w:rPr>
    </w:lvl>
    <w:lvl w:ilvl="8" w:tplc="04050005" w:tentative="1">
      <w:start w:val="1"/>
      <w:numFmt w:val="bullet"/>
      <w:lvlText w:val=""/>
      <w:lvlJc w:val="left"/>
      <w:pPr>
        <w:ind w:left="6548" w:hanging="360"/>
      </w:pPr>
      <w:rPr>
        <w:rFonts w:ascii="Wingdings" w:hAnsi="Wingdings" w:hint="default"/>
      </w:rPr>
    </w:lvl>
  </w:abstractNum>
  <w:abstractNum w:abstractNumId="3" w15:restartNumberingAfterBreak="0">
    <w:nsid w:val="0C5B267B"/>
    <w:multiLevelType w:val="hybridMultilevel"/>
    <w:tmpl w:val="DCD45970"/>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46A5438"/>
    <w:multiLevelType w:val="multilevel"/>
    <w:tmpl w:val="5F547928"/>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5" w15:restartNumberingAfterBreak="0">
    <w:nsid w:val="1663095E"/>
    <w:multiLevelType w:val="hybridMultilevel"/>
    <w:tmpl w:val="2BCEED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AAB37D3"/>
    <w:multiLevelType w:val="hybridMultilevel"/>
    <w:tmpl w:val="7DACC344"/>
    <w:lvl w:ilvl="0" w:tplc="04050005">
      <w:start w:val="1"/>
      <w:numFmt w:val="bullet"/>
      <w:lvlText w:val=""/>
      <w:lvlJc w:val="left"/>
      <w:pPr>
        <w:ind w:left="3053"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2060B31"/>
    <w:multiLevelType w:val="multilevel"/>
    <w:tmpl w:val="19529F56"/>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8" w15:restartNumberingAfterBreak="0">
    <w:nsid w:val="25C83337"/>
    <w:multiLevelType w:val="hybridMultilevel"/>
    <w:tmpl w:val="CA56C264"/>
    <w:lvl w:ilvl="0" w:tplc="1AA0EB08">
      <w:start w:val="1"/>
      <w:numFmt w:val="upperRoman"/>
      <w:lvlText w:val="%1"/>
      <w:lvlJc w:val="left"/>
      <w:pPr>
        <w:tabs>
          <w:tab w:val="num" w:pos="720"/>
        </w:tabs>
        <w:ind w:left="180" w:hanging="180"/>
      </w:pPr>
      <w:rPr>
        <w:rFonts w:hint="default"/>
        <w:b/>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15:restartNumberingAfterBreak="0">
    <w:nsid w:val="2BB62FB5"/>
    <w:multiLevelType w:val="hybridMultilevel"/>
    <w:tmpl w:val="FC3E68C2"/>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DE97687"/>
    <w:multiLevelType w:val="hybridMultilevel"/>
    <w:tmpl w:val="47CCDD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FE5244E"/>
    <w:multiLevelType w:val="hybridMultilevel"/>
    <w:tmpl w:val="FCFAD00A"/>
    <w:lvl w:ilvl="0" w:tplc="04050005">
      <w:start w:val="1"/>
      <w:numFmt w:val="bullet"/>
      <w:lvlText w:val=""/>
      <w:lvlJc w:val="left"/>
      <w:pPr>
        <w:ind w:left="9291" w:hanging="360"/>
      </w:pPr>
      <w:rPr>
        <w:rFonts w:ascii="Wingdings" w:hAnsi="Wingdings" w:hint="default"/>
      </w:rPr>
    </w:lvl>
    <w:lvl w:ilvl="1" w:tplc="04050003" w:tentative="1">
      <w:start w:val="1"/>
      <w:numFmt w:val="bullet"/>
      <w:lvlText w:val="o"/>
      <w:lvlJc w:val="left"/>
      <w:pPr>
        <w:ind w:left="10011" w:hanging="360"/>
      </w:pPr>
      <w:rPr>
        <w:rFonts w:ascii="Courier New" w:hAnsi="Courier New" w:cs="Courier New" w:hint="default"/>
      </w:rPr>
    </w:lvl>
    <w:lvl w:ilvl="2" w:tplc="04050005" w:tentative="1">
      <w:start w:val="1"/>
      <w:numFmt w:val="bullet"/>
      <w:lvlText w:val=""/>
      <w:lvlJc w:val="left"/>
      <w:pPr>
        <w:ind w:left="10731" w:hanging="360"/>
      </w:pPr>
      <w:rPr>
        <w:rFonts w:ascii="Wingdings" w:hAnsi="Wingdings" w:hint="default"/>
      </w:rPr>
    </w:lvl>
    <w:lvl w:ilvl="3" w:tplc="04050001" w:tentative="1">
      <w:start w:val="1"/>
      <w:numFmt w:val="bullet"/>
      <w:lvlText w:val=""/>
      <w:lvlJc w:val="left"/>
      <w:pPr>
        <w:ind w:left="11451" w:hanging="360"/>
      </w:pPr>
      <w:rPr>
        <w:rFonts w:ascii="Symbol" w:hAnsi="Symbol" w:hint="default"/>
      </w:rPr>
    </w:lvl>
    <w:lvl w:ilvl="4" w:tplc="04050003" w:tentative="1">
      <w:start w:val="1"/>
      <w:numFmt w:val="bullet"/>
      <w:lvlText w:val="o"/>
      <w:lvlJc w:val="left"/>
      <w:pPr>
        <w:ind w:left="12171" w:hanging="360"/>
      </w:pPr>
      <w:rPr>
        <w:rFonts w:ascii="Courier New" w:hAnsi="Courier New" w:cs="Courier New" w:hint="default"/>
      </w:rPr>
    </w:lvl>
    <w:lvl w:ilvl="5" w:tplc="04050005" w:tentative="1">
      <w:start w:val="1"/>
      <w:numFmt w:val="bullet"/>
      <w:lvlText w:val=""/>
      <w:lvlJc w:val="left"/>
      <w:pPr>
        <w:ind w:left="12891" w:hanging="360"/>
      </w:pPr>
      <w:rPr>
        <w:rFonts w:ascii="Wingdings" w:hAnsi="Wingdings" w:hint="default"/>
      </w:rPr>
    </w:lvl>
    <w:lvl w:ilvl="6" w:tplc="04050001" w:tentative="1">
      <w:start w:val="1"/>
      <w:numFmt w:val="bullet"/>
      <w:lvlText w:val=""/>
      <w:lvlJc w:val="left"/>
      <w:pPr>
        <w:ind w:left="13611" w:hanging="360"/>
      </w:pPr>
      <w:rPr>
        <w:rFonts w:ascii="Symbol" w:hAnsi="Symbol" w:hint="default"/>
      </w:rPr>
    </w:lvl>
    <w:lvl w:ilvl="7" w:tplc="04050003" w:tentative="1">
      <w:start w:val="1"/>
      <w:numFmt w:val="bullet"/>
      <w:lvlText w:val="o"/>
      <w:lvlJc w:val="left"/>
      <w:pPr>
        <w:ind w:left="14331" w:hanging="360"/>
      </w:pPr>
      <w:rPr>
        <w:rFonts w:ascii="Courier New" w:hAnsi="Courier New" w:cs="Courier New" w:hint="default"/>
      </w:rPr>
    </w:lvl>
    <w:lvl w:ilvl="8" w:tplc="04050005" w:tentative="1">
      <w:start w:val="1"/>
      <w:numFmt w:val="bullet"/>
      <w:lvlText w:val=""/>
      <w:lvlJc w:val="left"/>
      <w:pPr>
        <w:ind w:left="15051" w:hanging="360"/>
      </w:pPr>
      <w:rPr>
        <w:rFonts w:ascii="Wingdings" w:hAnsi="Wingdings" w:hint="default"/>
      </w:rPr>
    </w:lvl>
  </w:abstractNum>
  <w:abstractNum w:abstractNumId="12" w15:restartNumberingAfterBreak="0">
    <w:nsid w:val="31B702B9"/>
    <w:multiLevelType w:val="hybridMultilevel"/>
    <w:tmpl w:val="33267F72"/>
    <w:lvl w:ilvl="0" w:tplc="B6F8D3D6">
      <w:start w:val="18"/>
      <w:numFmt w:val="bullet"/>
      <w:lvlText w:val="-"/>
      <w:lvlJc w:val="left"/>
      <w:pPr>
        <w:ind w:left="720" w:hanging="360"/>
      </w:pPr>
      <w:rPr>
        <w:rFonts w:ascii="Calibri" w:eastAsiaTheme="minorEastAsia"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33E51C04"/>
    <w:multiLevelType w:val="hybridMultilevel"/>
    <w:tmpl w:val="0C52020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4" w15:restartNumberingAfterBreak="0">
    <w:nsid w:val="33F61134"/>
    <w:multiLevelType w:val="hybridMultilevel"/>
    <w:tmpl w:val="453C71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421B5076"/>
    <w:multiLevelType w:val="hybridMultilevel"/>
    <w:tmpl w:val="E73685CA"/>
    <w:lvl w:ilvl="0" w:tplc="CD4689E0">
      <w:start w:val="3"/>
      <w:numFmt w:val="decimal"/>
      <w:lvlText w:val="%1."/>
      <w:lvlJc w:val="left"/>
      <w:pPr>
        <w:ind w:left="502" w:hanging="360"/>
      </w:pPr>
      <w:rPr>
        <w:rFonts w:hint="default"/>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16" w15:restartNumberingAfterBreak="0">
    <w:nsid w:val="43141FDA"/>
    <w:multiLevelType w:val="multilevel"/>
    <w:tmpl w:val="B59EF130"/>
    <w:lvl w:ilvl="0">
      <w:start w:val="1"/>
      <w:numFmt w:val="decimal"/>
      <w:pStyle w:val="Nadpis1"/>
      <w:lvlText w:val="%1"/>
      <w:lvlJc w:val="left"/>
      <w:pPr>
        <w:ind w:left="9291" w:hanging="360"/>
      </w:pPr>
      <w:rPr>
        <w:b w:val="0"/>
        <w:bCs w:val="0"/>
        <w:i w:val="0"/>
        <w:iCs w:val="0"/>
        <w:caps w:val="0"/>
        <w:smallCaps w:val="0"/>
        <w:strike w:val="0"/>
        <w:dstrike w:val="0"/>
        <w:outline w:val="0"/>
        <w:shadow w:val="0"/>
        <w:emboss w:val="0"/>
        <w:imprint w:val="0"/>
        <w:noProof w:val="0"/>
        <w:vanish w:val="0"/>
        <w:spacing w:val="0"/>
        <w:kern w:val="0"/>
        <w:position w:val="0"/>
        <w:sz w:val="60"/>
        <w:szCs w:val="6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dpis2"/>
      <w:lvlText w:val="%1.%2"/>
      <w:lvlJc w:val="left"/>
      <w:pPr>
        <w:ind w:left="718"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862" w:hanging="720"/>
      </w:pPr>
    </w:lvl>
    <w:lvl w:ilvl="3">
      <w:start w:val="1"/>
      <w:numFmt w:val="decimal"/>
      <w:pStyle w:val="Nadpis4"/>
      <w:lvlText w:val="%1.%2.%3.%4"/>
      <w:lvlJc w:val="left"/>
      <w:pPr>
        <w:ind w:left="1006" w:hanging="864"/>
      </w:pPr>
    </w:lvl>
    <w:lvl w:ilvl="4">
      <w:start w:val="1"/>
      <w:numFmt w:val="decimal"/>
      <w:pStyle w:val="Nadpis5"/>
      <w:lvlText w:val="%1.%2.%3.%4.%5"/>
      <w:lvlJc w:val="left"/>
      <w:pPr>
        <w:ind w:left="1150" w:hanging="1008"/>
      </w:pPr>
    </w:lvl>
    <w:lvl w:ilvl="5">
      <w:start w:val="1"/>
      <w:numFmt w:val="decimal"/>
      <w:pStyle w:val="Nadpis6"/>
      <w:lvlText w:val="%1.%2.%3.%4.%5.%6"/>
      <w:lvlJc w:val="left"/>
      <w:pPr>
        <w:ind w:left="1294" w:hanging="1152"/>
      </w:pPr>
    </w:lvl>
    <w:lvl w:ilvl="6">
      <w:start w:val="1"/>
      <w:numFmt w:val="decimal"/>
      <w:pStyle w:val="Nadpis7"/>
      <w:lvlText w:val="%1.%2.%3.%4.%5.%6.%7"/>
      <w:lvlJc w:val="left"/>
      <w:pPr>
        <w:ind w:left="1438" w:hanging="1296"/>
      </w:pPr>
    </w:lvl>
    <w:lvl w:ilvl="7">
      <w:start w:val="1"/>
      <w:numFmt w:val="decimal"/>
      <w:pStyle w:val="Nadpis8"/>
      <w:lvlText w:val="%1.%2.%3.%4.%5.%6.%7.%8"/>
      <w:lvlJc w:val="left"/>
      <w:pPr>
        <w:ind w:left="1582" w:hanging="1440"/>
      </w:pPr>
    </w:lvl>
    <w:lvl w:ilvl="8">
      <w:start w:val="1"/>
      <w:numFmt w:val="decimal"/>
      <w:pStyle w:val="Nadpis9"/>
      <w:lvlText w:val="%1.%2.%3.%4.%5.%6.%7.%8.%9"/>
      <w:lvlJc w:val="left"/>
      <w:pPr>
        <w:ind w:left="1726" w:hanging="1584"/>
      </w:pPr>
    </w:lvl>
  </w:abstractNum>
  <w:abstractNum w:abstractNumId="17" w15:restartNumberingAfterBreak="0">
    <w:nsid w:val="4F524E06"/>
    <w:multiLevelType w:val="hybridMultilevel"/>
    <w:tmpl w:val="F83837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50384181"/>
    <w:multiLevelType w:val="multilevel"/>
    <w:tmpl w:val="8A069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049554B"/>
    <w:multiLevelType w:val="hybridMultilevel"/>
    <w:tmpl w:val="BA8626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525D75BD"/>
    <w:multiLevelType w:val="hybridMultilevel"/>
    <w:tmpl w:val="36C6A0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53FA5BCD"/>
    <w:multiLevelType w:val="hybridMultilevel"/>
    <w:tmpl w:val="1C0C6C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55A277BC"/>
    <w:multiLevelType w:val="hybridMultilevel"/>
    <w:tmpl w:val="3B98AB20"/>
    <w:lvl w:ilvl="0" w:tplc="81D0A21A">
      <w:start w:val="9"/>
      <w:numFmt w:val="bullet"/>
      <w:lvlText w:val="-"/>
      <w:lvlJc w:val="left"/>
      <w:pPr>
        <w:ind w:left="720" w:hanging="360"/>
      </w:pPr>
      <w:rPr>
        <w:rFonts w:ascii="Calibri" w:eastAsiaTheme="minorEastAsia"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55AA1615"/>
    <w:multiLevelType w:val="hybridMultilevel"/>
    <w:tmpl w:val="8E8CFA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566357AF"/>
    <w:multiLevelType w:val="hybridMultilevel"/>
    <w:tmpl w:val="334428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592407AB"/>
    <w:multiLevelType w:val="hybridMultilevel"/>
    <w:tmpl w:val="C1349A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5C86420D"/>
    <w:multiLevelType w:val="hybridMultilevel"/>
    <w:tmpl w:val="4D983F6E"/>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62250400"/>
    <w:multiLevelType w:val="hybridMultilevel"/>
    <w:tmpl w:val="885216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63C830AE"/>
    <w:multiLevelType w:val="hybridMultilevel"/>
    <w:tmpl w:val="A82408D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69DF706E"/>
    <w:multiLevelType w:val="hybridMultilevel"/>
    <w:tmpl w:val="0C3257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74DF61B9"/>
    <w:multiLevelType w:val="hybridMultilevel"/>
    <w:tmpl w:val="EAA2FCBE"/>
    <w:lvl w:ilvl="0" w:tplc="A10A71A2">
      <w:start w:val="1"/>
      <w:numFmt w:val="upperRoman"/>
      <w:pStyle w:val="st-slice"/>
      <w:lvlText w:val="%1."/>
      <w:lvlJc w:val="left"/>
      <w:pPr>
        <w:tabs>
          <w:tab w:val="num" w:pos="720"/>
        </w:tabs>
        <w:ind w:left="0" w:firstLine="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1" w15:restartNumberingAfterBreak="0">
    <w:nsid w:val="750632DD"/>
    <w:multiLevelType w:val="hybridMultilevel"/>
    <w:tmpl w:val="EDAEAC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779606EC"/>
    <w:multiLevelType w:val="hybridMultilevel"/>
    <w:tmpl w:val="5E4C0B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79A57F93"/>
    <w:multiLevelType w:val="hybridMultilevel"/>
    <w:tmpl w:val="E81C09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7BCF01FF"/>
    <w:multiLevelType w:val="hybridMultilevel"/>
    <w:tmpl w:val="644C34D2"/>
    <w:lvl w:ilvl="0" w:tplc="69C8858E">
      <w:start w:val="1"/>
      <w:numFmt w:val="decimal"/>
      <w:pStyle w:val="Program"/>
      <w:lvlText w:val="%1"/>
      <w:lvlJc w:val="right"/>
      <w:pPr>
        <w:tabs>
          <w:tab w:val="num" w:pos="567"/>
        </w:tabs>
        <w:ind w:left="567" w:hanging="142"/>
      </w:pPr>
      <w:rPr>
        <w:rFonts w:hint="default"/>
        <w:b w:val="0"/>
        <w:i/>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5" w15:restartNumberingAfterBreak="0">
    <w:nsid w:val="7F891112"/>
    <w:multiLevelType w:val="hybridMultilevel"/>
    <w:tmpl w:val="0D82A3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4"/>
  </w:num>
  <w:num w:numId="2">
    <w:abstractNumId w:val="8"/>
  </w:num>
  <w:num w:numId="3">
    <w:abstractNumId w:val="30"/>
  </w:num>
  <w:num w:numId="4">
    <w:abstractNumId w:val="11"/>
  </w:num>
  <w:num w:numId="5">
    <w:abstractNumId w:val="9"/>
  </w:num>
  <w:num w:numId="6">
    <w:abstractNumId w:val="16"/>
  </w:num>
  <w:num w:numId="7">
    <w:abstractNumId w:val="26"/>
  </w:num>
  <w:num w:numId="8">
    <w:abstractNumId w:val="10"/>
  </w:num>
  <w:num w:numId="9">
    <w:abstractNumId w:val="19"/>
  </w:num>
  <w:num w:numId="10">
    <w:abstractNumId w:val="14"/>
  </w:num>
  <w:num w:numId="11">
    <w:abstractNumId w:val="21"/>
  </w:num>
  <w:num w:numId="12">
    <w:abstractNumId w:val="24"/>
  </w:num>
  <w:num w:numId="13">
    <w:abstractNumId w:val="20"/>
  </w:num>
  <w:num w:numId="14">
    <w:abstractNumId w:val="27"/>
  </w:num>
  <w:num w:numId="15">
    <w:abstractNumId w:val="35"/>
  </w:num>
  <w:num w:numId="16">
    <w:abstractNumId w:val="23"/>
  </w:num>
  <w:num w:numId="17">
    <w:abstractNumId w:val="32"/>
  </w:num>
  <w:num w:numId="18">
    <w:abstractNumId w:val="33"/>
  </w:num>
  <w:num w:numId="19">
    <w:abstractNumId w:val="17"/>
  </w:num>
  <w:num w:numId="20">
    <w:abstractNumId w:val="25"/>
  </w:num>
  <w:num w:numId="21">
    <w:abstractNumId w:val="29"/>
  </w:num>
  <w:num w:numId="22">
    <w:abstractNumId w:val="16"/>
  </w:num>
  <w:num w:numId="23">
    <w:abstractNumId w:val="28"/>
  </w:num>
  <w:num w:numId="24">
    <w:abstractNumId w:val="1"/>
  </w:num>
  <w:num w:numId="25">
    <w:abstractNumId w:val="16"/>
  </w:num>
  <w:num w:numId="26">
    <w:abstractNumId w:val="2"/>
  </w:num>
  <w:num w:numId="27">
    <w:abstractNumId w:val="3"/>
  </w:num>
  <w:num w:numId="28">
    <w:abstractNumId w:val="0"/>
  </w:num>
  <w:num w:numId="29">
    <w:abstractNumId w:val="6"/>
  </w:num>
  <w:num w:numId="30">
    <w:abstractNumId w:val="22"/>
  </w:num>
  <w:num w:numId="31">
    <w:abstractNumId w:val="7"/>
  </w:num>
  <w:num w:numId="32">
    <w:abstractNumId w:val="4"/>
  </w:num>
  <w:num w:numId="33">
    <w:abstractNumId w:val="5"/>
  </w:num>
  <w:num w:numId="34">
    <w:abstractNumId w:val="31"/>
  </w:num>
  <w:num w:numId="35">
    <w:abstractNumId w:val="12"/>
  </w:num>
  <w:num w:numId="36">
    <w:abstractNumId w:val="13"/>
  </w:num>
  <w:num w:numId="37">
    <w:abstractNumId w:val="16"/>
  </w:num>
  <w:num w:numId="38">
    <w:abstractNumId w:val="18"/>
  </w:num>
  <w:num w:numId="39">
    <w:abstractNumId w:val="16"/>
  </w:num>
  <w:num w:numId="40">
    <w:abstractNumId w:val="16"/>
  </w:num>
  <w:num w:numId="41">
    <w:abstractNumId w:val="16"/>
  </w:num>
  <w:num w:numId="42">
    <w:abstractNumId w:val="16"/>
  </w:num>
  <w:num w:numId="43">
    <w:abstractNumId w:val="15"/>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ana Polešáková">
    <w15:presenceInfo w15:providerId="AD" w15:userId="S-1-5-21-770070720-3945125243-2690725130-207733"/>
  </w15:person>
  <w15:person w15:author="Libor Marek">
    <w15:presenceInfo w15:providerId="None" w15:userId="Libor Marek"/>
  </w15:person>
  <w15:person w15:author="Hana Polešáková [2]">
    <w15:presenceInfo w15:providerId="None" w15:userId="Hana Polešáková"/>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isplayBackgroundShape/>
  <w:activeWritingStyle w:appName="MSWord" w:lang="de-AT" w:vendorID="64" w:dllVersion="131078" w:nlCheck="1" w:checkStyle="0"/>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9"/>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65537">
      <o:colormru v:ext="edit" colors="#b45f0a,#ccb0c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S3NDO0MDC1MLA0sTBS0lEKTi0uzszPAykwrgUAskbbrywAAAA="/>
  </w:docVars>
  <w:rsids>
    <w:rsidRoot w:val="001257BB"/>
    <w:rsid w:val="00000473"/>
    <w:rsid w:val="0000102E"/>
    <w:rsid w:val="00001075"/>
    <w:rsid w:val="0000181D"/>
    <w:rsid w:val="00001CF9"/>
    <w:rsid w:val="00001EC4"/>
    <w:rsid w:val="00002A67"/>
    <w:rsid w:val="00002F81"/>
    <w:rsid w:val="00003B03"/>
    <w:rsid w:val="00003C24"/>
    <w:rsid w:val="00003D5D"/>
    <w:rsid w:val="000045C7"/>
    <w:rsid w:val="00004674"/>
    <w:rsid w:val="000046F8"/>
    <w:rsid w:val="0000497F"/>
    <w:rsid w:val="00005178"/>
    <w:rsid w:val="00005950"/>
    <w:rsid w:val="000069CF"/>
    <w:rsid w:val="00006FC4"/>
    <w:rsid w:val="00007316"/>
    <w:rsid w:val="000076E1"/>
    <w:rsid w:val="000105D9"/>
    <w:rsid w:val="00010B21"/>
    <w:rsid w:val="00010F7F"/>
    <w:rsid w:val="00011272"/>
    <w:rsid w:val="00012C05"/>
    <w:rsid w:val="00012D34"/>
    <w:rsid w:val="00012EB8"/>
    <w:rsid w:val="00012FF3"/>
    <w:rsid w:val="0001356B"/>
    <w:rsid w:val="00013C21"/>
    <w:rsid w:val="000145AB"/>
    <w:rsid w:val="00014918"/>
    <w:rsid w:val="00014A42"/>
    <w:rsid w:val="00014B9E"/>
    <w:rsid w:val="00015805"/>
    <w:rsid w:val="00015A6A"/>
    <w:rsid w:val="00015F19"/>
    <w:rsid w:val="000162F1"/>
    <w:rsid w:val="00016C44"/>
    <w:rsid w:val="00016CC1"/>
    <w:rsid w:val="000171BF"/>
    <w:rsid w:val="00017F00"/>
    <w:rsid w:val="00020C59"/>
    <w:rsid w:val="00021089"/>
    <w:rsid w:val="00021C14"/>
    <w:rsid w:val="00021F8C"/>
    <w:rsid w:val="00023349"/>
    <w:rsid w:val="000236CF"/>
    <w:rsid w:val="00023D8D"/>
    <w:rsid w:val="000241AB"/>
    <w:rsid w:val="0002486C"/>
    <w:rsid w:val="000254C8"/>
    <w:rsid w:val="0002565F"/>
    <w:rsid w:val="00025BAF"/>
    <w:rsid w:val="00025C63"/>
    <w:rsid w:val="0002615D"/>
    <w:rsid w:val="00026331"/>
    <w:rsid w:val="00026949"/>
    <w:rsid w:val="00026A69"/>
    <w:rsid w:val="00027BC2"/>
    <w:rsid w:val="00030343"/>
    <w:rsid w:val="00030A6C"/>
    <w:rsid w:val="00030BAF"/>
    <w:rsid w:val="00031306"/>
    <w:rsid w:val="00031E0F"/>
    <w:rsid w:val="00031F6D"/>
    <w:rsid w:val="00032742"/>
    <w:rsid w:val="00032BD6"/>
    <w:rsid w:val="00032C7C"/>
    <w:rsid w:val="000330C3"/>
    <w:rsid w:val="00033138"/>
    <w:rsid w:val="00033CC2"/>
    <w:rsid w:val="00033D47"/>
    <w:rsid w:val="0003489B"/>
    <w:rsid w:val="00034CA7"/>
    <w:rsid w:val="00034D14"/>
    <w:rsid w:val="00034D84"/>
    <w:rsid w:val="00034E50"/>
    <w:rsid w:val="0003555B"/>
    <w:rsid w:val="00035ADD"/>
    <w:rsid w:val="00035F33"/>
    <w:rsid w:val="00036108"/>
    <w:rsid w:val="00036C47"/>
    <w:rsid w:val="00037352"/>
    <w:rsid w:val="0003744F"/>
    <w:rsid w:val="0004002A"/>
    <w:rsid w:val="0004033F"/>
    <w:rsid w:val="000416DE"/>
    <w:rsid w:val="000420FD"/>
    <w:rsid w:val="00042187"/>
    <w:rsid w:val="000424A2"/>
    <w:rsid w:val="00044BB9"/>
    <w:rsid w:val="00045DB2"/>
    <w:rsid w:val="000466DD"/>
    <w:rsid w:val="000466E5"/>
    <w:rsid w:val="00047137"/>
    <w:rsid w:val="000479ED"/>
    <w:rsid w:val="0005009F"/>
    <w:rsid w:val="00050443"/>
    <w:rsid w:val="00050DE6"/>
    <w:rsid w:val="00051005"/>
    <w:rsid w:val="0005132F"/>
    <w:rsid w:val="00051A0C"/>
    <w:rsid w:val="00052D19"/>
    <w:rsid w:val="00053453"/>
    <w:rsid w:val="0005407C"/>
    <w:rsid w:val="00054913"/>
    <w:rsid w:val="0005701D"/>
    <w:rsid w:val="000600C1"/>
    <w:rsid w:val="000608F4"/>
    <w:rsid w:val="00060A50"/>
    <w:rsid w:val="00060E8D"/>
    <w:rsid w:val="00061115"/>
    <w:rsid w:val="000615FE"/>
    <w:rsid w:val="00061AD6"/>
    <w:rsid w:val="00061CA4"/>
    <w:rsid w:val="00061F5C"/>
    <w:rsid w:val="00062027"/>
    <w:rsid w:val="0006217C"/>
    <w:rsid w:val="000623ED"/>
    <w:rsid w:val="00063707"/>
    <w:rsid w:val="00065D1D"/>
    <w:rsid w:val="00066321"/>
    <w:rsid w:val="0006683E"/>
    <w:rsid w:val="00066CA0"/>
    <w:rsid w:val="00066F08"/>
    <w:rsid w:val="0006788D"/>
    <w:rsid w:val="000708D3"/>
    <w:rsid w:val="00070CDA"/>
    <w:rsid w:val="00070F06"/>
    <w:rsid w:val="00071776"/>
    <w:rsid w:val="00072843"/>
    <w:rsid w:val="00073A13"/>
    <w:rsid w:val="00073CC7"/>
    <w:rsid w:val="000751B0"/>
    <w:rsid w:val="000768ED"/>
    <w:rsid w:val="00076C85"/>
    <w:rsid w:val="00076FB5"/>
    <w:rsid w:val="00077BD9"/>
    <w:rsid w:val="00077C60"/>
    <w:rsid w:val="00077F53"/>
    <w:rsid w:val="00080062"/>
    <w:rsid w:val="00080EDF"/>
    <w:rsid w:val="00081301"/>
    <w:rsid w:val="00081E3F"/>
    <w:rsid w:val="000824CE"/>
    <w:rsid w:val="000827C0"/>
    <w:rsid w:val="00082802"/>
    <w:rsid w:val="00082BEA"/>
    <w:rsid w:val="0008305D"/>
    <w:rsid w:val="000832D5"/>
    <w:rsid w:val="00083BE6"/>
    <w:rsid w:val="00083EE4"/>
    <w:rsid w:val="0008430D"/>
    <w:rsid w:val="000851AE"/>
    <w:rsid w:val="00085915"/>
    <w:rsid w:val="000859BC"/>
    <w:rsid w:val="00085AE7"/>
    <w:rsid w:val="00086416"/>
    <w:rsid w:val="000868BC"/>
    <w:rsid w:val="00086B14"/>
    <w:rsid w:val="000872E4"/>
    <w:rsid w:val="00087C67"/>
    <w:rsid w:val="000904CB"/>
    <w:rsid w:val="000904F2"/>
    <w:rsid w:val="000904F8"/>
    <w:rsid w:val="00090FF0"/>
    <w:rsid w:val="00091607"/>
    <w:rsid w:val="00091DF2"/>
    <w:rsid w:val="00092316"/>
    <w:rsid w:val="00092A3E"/>
    <w:rsid w:val="00092E44"/>
    <w:rsid w:val="00093283"/>
    <w:rsid w:val="00093406"/>
    <w:rsid w:val="00093BD9"/>
    <w:rsid w:val="00094617"/>
    <w:rsid w:val="000953EA"/>
    <w:rsid w:val="00095CF4"/>
    <w:rsid w:val="000961D6"/>
    <w:rsid w:val="000968BB"/>
    <w:rsid w:val="00096E33"/>
    <w:rsid w:val="0009760B"/>
    <w:rsid w:val="000977EF"/>
    <w:rsid w:val="000978EE"/>
    <w:rsid w:val="000A0179"/>
    <w:rsid w:val="000A0724"/>
    <w:rsid w:val="000A0842"/>
    <w:rsid w:val="000A0A2A"/>
    <w:rsid w:val="000A0ADF"/>
    <w:rsid w:val="000A14B7"/>
    <w:rsid w:val="000A1D56"/>
    <w:rsid w:val="000A242C"/>
    <w:rsid w:val="000A32ED"/>
    <w:rsid w:val="000A4E8A"/>
    <w:rsid w:val="000A5D6A"/>
    <w:rsid w:val="000A61A6"/>
    <w:rsid w:val="000A6F50"/>
    <w:rsid w:val="000A7CE5"/>
    <w:rsid w:val="000B039A"/>
    <w:rsid w:val="000B17DF"/>
    <w:rsid w:val="000B1A8A"/>
    <w:rsid w:val="000B2881"/>
    <w:rsid w:val="000B2F57"/>
    <w:rsid w:val="000B4997"/>
    <w:rsid w:val="000B4AAD"/>
    <w:rsid w:val="000B4BAB"/>
    <w:rsid w:val="000B50F7"/>
    <w:rsid w:val="000B6374"/>
    <w:rsid w:val="000B662C"/>
    <w:rsid w:val="000B6A39"/>
    <w:rsid w:val="000B6B8F"/>
    <w:rsid w:val="000B799D"/>
    <w:rsid w:val="000B7A5C"/>
    <w:rsid w:val="000B7E00"/>
    <w:rsid w:val="000C0F83"/>
    <w:rsid w:val="000C1083"/>
    <w:rsid w:val="000C1E57"/>
    <w:rsid w:val="000C1E61"/>
    <w:rsid w:val="000C2534"/>
    <w:rsid w:val="000C2D57"/>
    <w:rsid w:val="000C2E35"/>
    <w:rsid w:val="000C31EE"/>
    <w:rsid w:val="000C3223"/>
    <w:rsid w:val="000C34D7"/>
    <w:rsid w:val="000C3952"/>
    <w:rsid w:val="000C40C9"/>
    <w:rsid w:val="000C5446"/>
    <w:rsid w:val="000C5B4C"/>
    <w:rsid w:val="000C5C50"/>
    <w:rsid w:val="000C5CB3"/>
    <w:rsid w:val="000C5E50"/>
    <w:rsid w:val="000C632D"/>
    <w:rsid w:val="000C67A9"/>
    <w:rsid w:val="000C6E03"/>
    <w:rsid w:val="000C7C61"/>
    <w:rsid w:val="000C7D43"/>
    <w:rsid w:val="000C7EF2"/>
    <w:rsid w:val="000C7F71"/>
    <w:rsid w:val="000D0166"/>
    <w:rsid w:val="000D0ABD"/>
    <w:rsid w:val="000D0EFE"/>
    <w:rsid w:val="000D110D"/>
    <w:rsid w:val="000D15BF"/>
    <w:rsid w:val="000D1EAE"/>
    <w:rsid w:val="000D2427"/>
    <w:rsid w:val="000D2793"/>
    <w:rsid w:val="000D27BC"/>
    <w:rsid w:val="000D2886"/>
    <w:rsid w:val="000D43F1"/>
    <w:rsid w:val="000D4579"/>
    <w:rsid w:val="000D4A2B"/>
    <w:rsid w:val="000D4AEC"/>
    <w:rsid w:val="000D5851"/>
    <w:rsid w:val="000D58D6"/>
    <w:rsid w:val="000D63A2"/>
    <w:rsid w:val="000D7639"/>
    <w:rsid w:val="000D7B00"/>
    <w:rsid w:val="000D7BBA"/>
    <w:rsid w:val="000E03BF"/>
    <w:rsid w:val="000E07BD"/>
    <w:rsid w:val="000E0DBE"/>
    <w:rsid w:val="000E1AD1"/>
    <w:rsid w:val="000E24A6"/>
    <w:rsid w:val="000E2857"/>
    <w:rsid w:val="000E28AB"/>
    <w:rsid w:val="000E2908"/>
    <w:rsid w:val="000E376C"/>
    <w:rsid w:val="000E3C16"/>
    <w:rsid w:val="000E4917"/>
    <w:rsid w:val="000E4B63"/>
    <w:rsid w:val="000E4F8F"/>
    <w:rsid w:val="000E53E4"/>
    <w:rsid w:val="000E63BF"/>
    <w:rsid w:val="000E69E8"/>
    <w:rsid w:val="000E770C"/>
    <w:rsid w:val="000F0427"/>
    <w:rsid w:val="000F08C9"/>
    <w:rsid w:val="000F0A18"/>
    <w:rsid w:val="000F0F9C"/>
    <w:rsid w:val="000F1537"/>
    <w:rsid w:val="000F43E4"/>
    <w:rsid w:val="000F451C"/>
    <w:rsid w:val="000F4615"/>
    <w:rsid w:val="000F6406"/>
    <w:rsid w:val="000F6553"/>
    <w:rsid w:val="000F6B6D"/>
    <w:rsid w:val="000F7490"/>
    <w:rsid w:val="000F7C62"/>
    <w:rsid w:val="001000FA"/>
    <w:rsid w:val="001003F0"/>
    <w:rsid w:val="00100544"/>
    <w:rsid w:val="001008CE"/>
    <w:rsid w:val="00100A1E"/>
    <w:rsid w:val="00100CB6"/>
    <w:rsid w:val="00100F57"/>
    <w:rsid w:val="00100F5A"/>
    <w:rsid w:val="00101E74"/>
    <w:rsid w:val="00101EC3"/>
    <w:rsid w:val="001024CE"/>
    <w:rsid w:val="00102528"/>
    <w:rsid w:val="00102A0E"/>
    <w:rsid w:val="00103880"/>
    <w:rsid w:val="00103DF6"/>
    <w:rsid w:val="00104453"/>
    <w:rsid w:val="0010453F"/>
    <w:rsid w:val="001046B5"/>
    <w:rsid w:val="00104FA8"/>
    <w:rsid w:val="00105B47"/>
    <w:rsid w:val="0011060E"/>
    <w:rsid w:val="00111E9A"/>
    <w:rsid w:val="00111F10"/>
    <w:rsid w:val="0011277D"/>
    <w:rsid w:val="00112E77"/>
    <w:rsid w:val="00113F32"/>
    <w:rsid w:val="001140DD"/>
    <w:rsid w:val="00114362"/>
    <w:rsid w:val="001143E0"/>
    <w:rsid w:val="001148CF"/>
    <w:rsid w:val="00114C97"/>
    <w:rsid w:val="00115372"/>
    <w:rsid w:val="001155C8"/>
    <w:rsid w:val="00116AF7"/>
    <w:rsid w:val="00116E5D"/>
    <w:rsid w:val="00117AD9"/>
    <w:rsid w:val="0012002E"/>
    <w:rsid w:val="00120BE2"/>
    <w:rsid w:val="00121213"/>
    <w:rsid w:val="001215F7"/>
    <w:rsid w:val="00121655"/>
    <w:rsid w:val="00121C84"/>
    <w:rsid w:val="00121CBB"/>
    <w:rsid w:val="0012231A"/>
    <w:rsid w:val="001225EB"/>
    <w:rsid w:val="001228EE"/>
    <w:rsid w:val="00122F11"/>
    <w:rsid w:val="001231DE"/>
    <w:rsid w:val="0012340F"/>
    <w:rsid w:val="00123A01"/>
    <w:rsid w:val="00124387"/>
    <w:rsid w:val="00124C9B"/>
    <w:rsid w:val="001251C9"/>
    <w:rsid w:val="001253EF"/>
    <w:rsid w:val="001257BB"/>
    <w:rsid w:val="001259B8"/>
    <w:rsid w:val="00125AAA"/>
    <w:rsid w:val="0012628E"/>
    <w:rsid w:val="00127350"/>
    <w:rsid w:val="00127540"/>
    <w:rsid w:val="001277D5"/>
    <w:rsid w:val="00127FFC"/>
    <w:rsid w:val="00131A83"/>
    <w:rsid w:val="00131E1E"/>
    <w:rsid w:val="0013248C"/>
    <w:rsid w:val="00132F06"/>
    <w:rsid w:val="00133C23"/>
    <w:rsid w:val="001343CC"/>
    <w:rsid w:val="00134581"/>
    <w:rsid w:val="001346F1"/>
    <w:rsid w:val="0013521C"/>
    <w:rsid w:val="00135313"/>
    <w:rsid w:val="00135698"/>
    <w:rsid w:val="00135915"/>
    <w:rsid w:val="001365AC"/>
    <w:rsid w:val="001367E5"/>
    <w:rsid w:val="00136EEE"/>
    <w:rsid w:val="00136F53"/>
    <w:rsid w:val="00137467"/>
    <w:rsid w:val="00137C00"/>
    <w:rsid w:val="001400D9"/>
    <w:rsid w:val="0014012B"/>
    <w:rsid w:val="00140601"/>
    <w:rsid w:val="00140609"/>
    <w:rsid w:val="0014094B"/>
    <w:rsid w:val="00140D3D"/>
    <w:rsid w:val="001420C8"/>
    <w:rsid w:val="0014247A"/>
    <w:rsid w:val="00142B95"/>
    <w:rsid w:val="00142C8C"/>
    <w:rsid w:val="00142F78"/>
    <w:rsid w:val="00143722"/>
    <w:rsid w:val="00143D91"/>
    <w:rsid w:val="0014450C"/>
    <w:rsid w:val="001453DA"/>
    <w:rsid w:val="00145F09"/>
    <w:rsid w:val="001472B3"/>
    <w:rsid w:val="00147789"/>
    <w:rsid w:val="001477F1"/>
    <w:rsid w:val="00147BF0"/>
    <w:rsid w:val="00151027"/>
    <w:rsid w:val="00151029"/>
    <w:rsid w:val="00151353"/>
    <w:rsid w:val="0015164B"/>
    <w:rsid w:val="00151F25"/>
    <w:rsid w:val="00152342"/>
    <w:rsid w:val="001529CD"/>
    <w:rsid w:val="00152B9B"/>
    <w:rsid w:val="0015331B"/>
    <w:rsid w:val="001533A4"/>
    <w:rsid w:val="00153681"/>
    <w:rsid w:val="00153C50"/>
    <w:rsid w:val="00153D49"/>
    <w:rsid w:val="001549B8"/>
    <w:rsid w:val="0015537C"/>
    <w:rsid w:val="0015585E"/>
    <w:rsid w:val="00155F96"/>
    <w:rsid w:val="001576DD"/>
    <w:rsid w:val="00157906"/>
    <w:rsid w:val="00160128"/>
    <w:rsid w:val="001601E1"/>
    <w:rsid w:val="00160547"/>
    <w:rsid w:val="0016110F"/>
    <w:rsid w:val="001611A0"/>
    <w:rsid w:val="00161825"/>
    <w:rsid w:val="00161EC7"/>
    <w:rsid w:val="00161EEF"/>
    <w:rsid w:val="00161FE5"/>
    <w:rsid w:val="0016212D"/>
    <w:rsid w:val="00163078"/>
    <w:rsid w:val="0016329F"/>
    <w:rsid w:val="00163853"/>
    <w:rsid w:val="00163D19"/>
    <w:rsid w:val="00164005"/>
    <w:rsid w:val="00164E89"/>
    <w:rsid w:val="00165176"/>
    <w:rsid w:val="00165474"/>
    <w:rsid w:val="0016558F"/>
    <w:rsid w:val="0016586B"/>
    <w:rsid w:val="001661EF"/>
    <w:rsid w:val="00166A9B"/>
    <w:rsid w:val="00167877"/>
    <w:rsid w:val="0016789E"/>
    <w:rsid w:val="00167B94"/>
    <w:rsid w:val="00167DE6"/>
    <w:rsid w:val="00170084"/>
    <w:rsid w:val="00170D87"/>
    <w:rsid w:val="00170FE9"/>
    <w:rsid w:val="0017122F"/>
    <w:rsid w:val="001718AA"/>
    <w:rsid w:val="00171DC4"/>
    <w:rsid w:val="00172676"/>
    <w:rsid w:val="00172A53"/>
    <w:rsid w:val="00172CBF"/>
    <w:rsid w:val="001733CD"/>
    <w:rsid w:val="001733F9"/>
    <w:rsid w:val="0017496C"/>
    <w:rsid w:val="0017565D"/>
    <w:rsid w:val="00175849"/>
    <w:rsid w:val="00175A42"/>
    <w:rsid w:val="00175D0B"/>
    <w:rsid w:val="00176B47"/>
    <w:rsid w:val="00177CF6"/>
    <w:rsid w:val="00177FAA"/>
    <w:rsid w:val="00180AC5"/>
    <w:rsid w:val="0018196B"/>
    <w:rsid w:val="001821E7"/>
    <w:rsid w:val="001822A7"/>
    <w:rsid w:val="00182D3A"/>
    <w:rsid w:val="0018305E"/>
    <w:rsid w:val="001832B6"/>
    <w:rsid w:val="00183450"/>
    <w:rsid w:val="00183F4D"/>
    <w:rsid w:val="00184015"/>
    <w:rsid w:val="001853A0"/>
    <w:rsid w:val="00185BA5"/>
    <w:rsid w:val="00185F60"/>
    <w:rsid w:val="00186F3C"/>
    <w:rsid w:val="00190271"/>
    <w:rsid w:val="0019056D"/>
    <w:rsid w:val="00190AC6"/>
    <w:rsid w:val="00190C3C"/>
    <w:rsid w:val="001911D8"/>
    <w:rsid w:val="00191628"/>
    <w:rsid w:val="00191F54"/>
    <w:rsid w:val="001932B3"/>
    <w:rsid w:val="001945AA"/>
    <w:rsid w:val="0019461B"/>
    <w:rsid w:val="00194F0D"/>
    <w:rsid w:val="00195041"/>
    <w:rsid w:val="0019516F"/>
    <w:rsid w:val="00195394"/>
    <w:rsid w:val="001962AA"/>
    <w:rsid w:val="00197395"/>
    <w:rsid w:val="001A02DA"/>
    <w:rsid w:val="001A0EE8"/>
    <w:rsid w:val="001A0EFD"/>
    <w:rsid w:val="001A10C9"/>
    <w:rsid w:val="001A1B48"/>
    <w:rsid w:val="001A1BCA"/>
    <w:rsid w:val="001A1C3A"/>
    <w:rsid w:val="001A3920"/>
    <w:rsid w:val="001A4070"/>
    <w:rsid w:val="001A44FD"/>
    <w:rsid w:val="001A4BDA"/>
    <w:rsid w:val="001A4CF0"/>
    <w:rsid w:val="001A4DA4"/>
    <w:rsid w:val="001A5AE1"/>
    <w:rsid w:val="001A644C"/>
    <w:rsid w:val="001A6602"/>
    <w:rsid w:val="001A6A66"/>
    <w:rsid w:val="001A6DCD"/>
    <w:rsid w:val="001A718E"/>
    <w:rsid w:val="001A72C9"/>
    <w:rsid w:val="001A739D"/>
    <w:rsid w:val="001A7483"/>
    <w:rsid w:val="001A7755"/>
    <w:rsid w:val="001A7C0E"/>
    <w:rsid w:val="001B008B"/>
    <w:rsid w:val="001B0150"/>
    <w:rsid w:val="001B0410"/>
    <w:rsid w:val="001B084B"/>
    <w:rsid w:val="001B0EE3"/>
    <w:rsid w:val="001B108C"/>
    <w:rsid w:val="001B12E9"/>
    <w:rsid w:val="001B1580"/>
    <w:rsid w:val="001B1DFF"/>
    <w:rsid w:val="001B343F"/>
    <w:rsid w:val="001B3B04"/>
    <w:rsid w:val="001B3D7E"/>
    <w:rsid w:val="001B44DF"/>
    <w:rsid w:val="001B51E3"/>
    <w:rsid w:val="001B61E1"/>
    <w:rsid w:val="001B6C75"/>
    <w:rsid w:val="001B7197"/>
    <w:rsid w:val="001B78DF"/>
    <w:rsid w:val="001B7F16"/>
    <w:rsid w:val="001C17C1"/>
    <w:rsid w:val="001C1897"/>
    <w:rsid w:val="001C2792"/>
    <w:rsid w:val="001C291F"/>
    <w:rsid w:val="001C2930"/>
    <w:rsid w:val="001C3B76"/>
    <w:rsid w:val="001C3BF7"/>
    <w:rsid w:val="001C3F32"/>
    <w:rsid w:val="001C406B"/>
    <w:rsid w:val="001C44E3"/>
    <w:rsid w:val="001C461B"/>
    <w:rsid w:val="001C4759"/>
    <w:rsid w:val="001C57FC"/>
    <w:rsid w:val="001C5AFE"/>
    <w:rsid w:val="001C5B1A"/>
    <w:rsid w:val="001C5C5C"/>
    <w:rsid w:val="001C6FC5"/>
    <w:rsid w:val="001C712D"/>
    <w:rsid w:val="001C745E"/>
    <w:rsid w:val="001C7F14"/>
    <w:rsid w:val="001D04C4"/>
    <w:rsid w:val="001D05EE"/>
    <w:rsid w:val="001D0A63"/>
    <w:rsid w:val="001D0BDF"/>
    <w:rsid w:val="001D0CA5"/>
    <w:rsid w:val="001D1332"/>
    <w:rsid w:val="001D1B6C"/>
    <w:rsid w:val="001D2654"/>
    <w:rsid w:val="001D2AF1"/>
    <w:rsid w:val="001D30F4"/>
    <w:rsid w:val="001D361B"/>
    <w:rsid w:val="001D4760"/>
    <w:rsid w:val="001D4F16"/>
    <w:rsid w:val="001D50B6"/>
    <w:rsid w:val="001D53D7"/>
    <w:rsid w:val="001D5964"/>
    <w:rsid w:val="001D5E6C"/>
    <w:rsid w:val="001D6B70"/>
    <w:rsid w:val="001D71D3"/>
    <w:rsid w:val="001E087F"/>
    <w:rsid w:val="001E0B56"/>
    <w:rsid w:val="001E1132"/>
    <w:rsid w:val="001E15CE"/>
    <w:rsid w:val="001E281B"/>
    <w:rsid w:val="001E2D09"/>
    <w:rsid w:val="001E2E0B"/>
    <w:rsid w:val="001E31D6"/>
    <w:rsid w:val="001E3595"/>
    <w:rsid w:val="001E3D4D"/>
    <w:rsid w:val="001E4121"/>
    <w:rsid w:val="001E4878"/>
    <w:rsid w:val="001E5349"/>
    <w:rsid w:val="001E5C66"/>
    <w:rsid w:val="001E66F3"/>
    <w:rsid w:val="001E718F"/>
    <w:rsid w:val="001F0907"/>
    <w:rsid w:val="001F097A"/>
    <w:rsid w:val="001F161A"/>
    <w:rsid w:val="001F1794"/>
    <w:rsid w:val="001F1B11"/>
    <w:rsid w:val="001F21AD"/>
    <w:rsid w:val="001F269B"/>
    <w:rsid w:val="001F2999"/>
    <w:rsid w:val="001F2E5F"/>
    <w:rsid w:val="001F30DE"/>
    <w:rsid w:val="001F404F"/>
    <w:rsid w:val="001F4440"/>
    <w:rsid w:val="001F706D"/>
    <w:rsid w:val="001F7297"/>
    <w:rsid w:val="001F76CE"/>
    <w:rsid w:val="001F7CBC"/>
    <w:rsid w:val="001F7FD5"/>
    <w:rsid w:val="00200481"/>
    <w:rsid w:val="00200A8E"/>
    <w:rsid w:val="00200B74"/>
    <w:rsid w:val="002017B5"/>
    <w:rsid w:val="00202326"/>
    <w:rsid w:val="00202C23"/>
    <w:rsid w:val="00203806"/>
    <w:rsid w:val="00203952"/>
    <w:rsid w:val="00203A54"/>
    <w:rsid w:val="002047C6"/>
    <w:rsid w:val="00204859"/>
    <w:rsid w:val="00204B71"/>
    <w:rsid w:val="00204F6C"/>
    <w:rsid w:val="00205974"/>
    <w:rsid w:val="00205E78"/>
    <w:rsid w:val="00205F66"/>
    <w:rsid w:val="00206E82"/>
    <w:rsid w:val="002079A7"/>
    <w:rsid w:val="00210303"/>
    <w:rsid w:val="002107BA"/>
    <w:rsid w:val="0021089E"/>
    <w:rsid w:val="002108AA"/>
    <w:rsid w:val="00210EE0"/>
    <w:rsid w:val="00211026"/>
    <w:rsid w:val="0021149D"/>
    <w:rsid w:val="002123F7"/>
    <w:rsid w:val="00212CB4"/>
    <w:rsid w:val="002135FA"/>
    <w:rsid w:val="00213EC9"/>
    <w:rsid w:val="002162F3"/>
    <w:rsid w:val="00216427"/>
    <w:rsid w:val="00216913"/>
    <w:rsid w:val="00216BE3"/>
    <w:rsid w:val="002170B0"/>
    <w:rsid w:val="00220096"/>
    <w:rsid w:val="002200DD"/>
    <w:rsid w:val="002202BE"/>
    <w:rsid w:val="002203E1"/>
    <w:rsid w:val="00220D6D"/>
    <w:rsid w:val="00220E11"/>
    <w:rsid w:val="002210E8"/>
    <w:rsid w:val="00221254"/>
    <w:rsid w:val="0022137F"/>
    <w:rsid w:val="002219DC"/>
    <w:rsid w:val="00221A47"/>
    <w:rsid w:val="00222CC0"/>
    <w:rsid w:val="00223807"/>
    <w:rsid w:val="00224064"/>
    <w:rsid w:val="002249CD"/>
    <w:rsid w:val="00224C9D"/>
    <w:rsid w:val="00224D76"/>
    <w:rsid w:val="002259DF"/>
    <w:rsid w:val="0022702E"/>
    <w:rsid w:val="00227493"/>
    <w:rsid w:val="0023036D"/>
    <w:rsid w:val="00230B93"/>
    <w:rsid w:val="00230CC0"/>
    <w:rsid w:val="00230EBD"/>
    <w:rsid w:val="002318D1"/>
    <w:rsid w:val="00232195"/>
    <w:rsid w:val="00232637"/>
    <w:rsid w:val="002326DA"/>
    <w:rsid w:val="00232844"/>
    <w:rsid w:val="00232B73"/>
    <w:rsid w:val="00232DB0"/>
    <w:rsid w:val="0023334C"/>
    <w:rsid w:val="00233890"/>
    <w:rsid w:val="00233A71"/>
    <w:rsid w:val="00233FCE"/>
    <w:rsid w:val="002341C9"/>
    <w:rsid w:val="00234A54"/>
    <w:rsid w:val="00234EA6"/>
    <w:rsid w:val="00234EFC"/>
    <w:rsid w:val="00235252"/>
    <w:rsid w:val="00237951"/>
    <w:rsid w:val="00237FC9"/>
    <w:rsid w:val="00240195"/>
    <w:rsid w:val="0024033E"/>
    <w:rsid w:val="00240494"/>
    <w:rsid w:val="00240B10"/>
    <w:rsid w:val="00240E41"/>
    <w:rsid w:val="00241463"/>
    <w:rsid w:val="00241B8A"/>
    <w:rsid w:val="00241D71"/>
    <w:rsid w:val="002421E1"/>
    <w:rsid w:val="00242203"/>
    <w:rsid w:val="0024243A"/>
    <w:rsid w:val="00242C5D"/>
    <w:rsid w:val="00242DBC"/>
    <w:rsid w:val="00242F82"/>
    <w:rsid w:val="002435DE"/>
    <w:rsid w:val="0024368F"/>
    <w:rsid w:val="00243F65"/>
    <w:rsid w:val="002444D0"/>
    <w:rsid w:val="00244AE9"/>
    <w:rsid w:val="002454F5"/>
    <w:rsid w:val="002455D2"/>
    <w:rsid w:val="00246865"/>
    <w:rsid w:val="00247B21"/>
    <w:rsid w:val="00247C4F"/>
    <w:rsid w:val="00250CAC"/>
    <w:rsid w:val="002510FE"/>
    <w:rsid w:val="002511FE"/>
    <w:rsid w:val="002516ED"/>
    <w:rsid w:val="002524C6"/>
    <w:rsid w:val="00252BF8"/>
    <w:rsid w:val="0025422F"/>
    <w:rsid w:val="00254AFC"/>
    <w:rsid w:val="00254BC0"/>
    <w:rsid w:val="00254CF7"/>
    <w:rsid w:val="0025511B"/>
    <w:rsid w:val="002551BA"/>
    <w:rsid w:val="00255573"/>
    <w:rsid w:val="002555C6"/>
    <w:rsid w:val="0025561D"/>
    <w:rsid w:val="00255BC3"/>
    <w:rsid w:val="002561EC"/>
    <w:rsid w:val="00260EAC"/>
    <w:rsid w:val="002614B6"/>
    <w:rsid w:val="002620FC"/>
    <w:rsid w:val="00262F0D"/>
    <w:rsid w:val="002636F3"/>
    <w:rsid w:val="00263EA4"/>
    <w:rsid w:val="00264226"/>
    <w:rsid w:val="002649AD"/>
    <w:rsid w:val="00264FDC"/>
    <w:rsid w:val="002652DE"/>
    <w:rsid w:val="00265DBE"/>
    <w:rsid w:val="002662F7"/>
    <w:rsid w:val="00266F35"/>
    <w:rsid w:val="00267196"/>
    <w:rsid w:val="00267E2B"/>
    <w:rsid w:val="002701B4"/>
    <w:rsid w:val="00270626"/>
    <w:rsid w:val="00270ECE"/>
    <w:rsid w:val="002727FC"/>
    <w:rsid w:val="00272863"/>
    <w:rsid w:val="0027428B"/>
    <w:rsid w:val="0027453A"/>
    <w:rsid w:val="00274B2E"/>
    <w:rsid w:val="00274CFB"/>
    <w:rsid w:val="00275356"/>
    <w:rsid w:val="00275C8C"/>
    <w:rsid w:val="00275D8F"/>
    <w:rsid w:val="002767CA"/>
    <w:rsid w:val="00277806"/>
    <w:rsid w:val="00280AE4"/>
    <w:rsid w:val="00280F1A"/>
    <w:rsid w:val="002814CB"/>
    <w:rsid w:val="0028170E"/>
    <w:rsid w:val="00281970"/>
    <w:rsid w:val="0028207C"/>
    <w:rsid w:val="00283214"/>
    <w:rsid w:val="00283ADE"/>
    <w:rsid w:val="002843D4"/>
    <w:rsid w:val="0028518D"/>
    <w:rsid w:val="00285668"/>
    <w:rsid w:val="002857F9"/>
    <w:rsid w:val="002858AE"/>
    <w:rsid w:val="00285EFF"/>
    <w:rsid w:val="002860BC"/>
    <w:rsid w:val="00286C23"/>
    <w:rsid w:val="00287087"/>
    <w:rsid w:val="0029104F"/>
    <w:rsid w:val="0029135B"/>
    <w:rsid w:val="0029142F"/>
    <w:rsid w:val="00292BCC"/>
    <w:rsid w:val="00292EEE"/>
    <w:rsid w:val="00293267"/>
    <w:rsid w:val="00293C88"/>
    <w:rsid w:val="0029475A"/>
    <w:rsid w:val="0029481A"/>
    <w:rsid w:val="002968DF"/>
    <w:rsid w:val="00296B68"/>
    <w:rsid w:val="00297106"/>
    <w:rsid w:val="00297293"/>
    <w:rsid w:val="002A001E"/>
    <w:rsid w:val="002A00B6"/>
    <w:rsid w:val="002A02E1"/>
    <w:rsid w:val="002A0765"/>
    <w:rsid w:val="002A07AE"/>
    <w:rsid w:val="002A23C3"/>
    <w:rsid w:val="002A29CA"/>
    <w:rsid w:val="002A2B14"/>
    <w:rsid w:val="002A2C6B"/>
    <w:rsid w:val="002A31EC"/>
    <w:rsid w:val="002A3EE3"/>
    <w:rsid w:val="002A403E"/>
    <w:rsid w:val="002A4082"/>
    <w:rsid w:val="002A420E"/>
    <w:rsid w:val="002A4465"/>
    <w:rsid w:val="002A57BF"/>
    <w:rsid w:val="002A629B"/>
    <w:rsid w:val="002A7315"/>
    <w:rsid w:val="002A75CF"/>
    <w:rsid w:val="002B0130"/>
    <w:rsid w:val="002B0636"/>
    <w:rsid w:val="002B0908"/>
    <w:rsid w:val="002B0B1B"/>
    <w:rsid w:val="002B11BF"/>
    <w:rsid w:val="002B1B5C"/>
    <w:rsid w:val="002B2049"/>
    <w:rsid w:val="002B21B9"/>
    <w:rsid w:val="002B3173"/>
    <w:rsid w:val="002B3C73"/>
    <w:rsid w:val="002B3D64"/>
    <w:rsid w:val="002B406F"/>
    <w:rsid w:val="002B4542"/>
    <w:rsid w:val="002B45DB"/>
    <w:rsid w:val="002B5B17"/>
    <w:rsid w:val="002B60FE"/>
    <w:rsid w:val="002B64A3"/>
    <w:rsid w:val="002B6D05"/>
    <w:rsid w:val="002C03B3"/>
    <w:rsid w:val="002C1F08"/>
    <w:rsid w:val="002C26D9"/>
    <w:rsid w:val="002C2F49"/>
    <w:rsid w:val="002C3283"/>
    <w:rsid w:val="002C3694"/>
    <w:rsid w:val="002C427F"/>
    <w:rsid w:val="002C477A"/>
    <w:rsid w:val="002C4BD2"/>
    <w:rsid w:val="002C5B0A"/>
    <w:rsid w:val="002C5F85"/>
    <w:rsid w:val="002C6602"/>
    <w:rsid w:val="002C6C0E"/>
    <w:rsid w:val="002C764A"/>
    <w:rsid w:val="002D018D"/>
    <w:rsid w:val="002D0272"/>
    <w:rsid w:val="002D0362"/>
    <w:rsid w:val="002D0DF1"/>
    <w:rsid w:val="002D1145"/>
    <w:rsid w:val="002D11FD"/>
    <w:rsid w:val="002D1BB5"/>
    <w:rsid w:val="002D3179"/>
    <w:rsid w:val="002D3B8F"/>
    <w:rsid w:val="002D4473"/>
    <w:rsid w:val="002D481A"/>
    <w:rsid w:val="002D4A40"/>
    <w:rsid w:val="002D4CDD"/>
    <w:rsid w:val="002D5113"/>
    <w:rsid w:val="002D5C05"/>
    <w:rsid w:val="002D5E9B"/>
    <w:rsid w:val="002D70E5"/>
    <w:rsid w:val="002D7994"/>
    <w:rsid w:val="002D7C8F"/>
    <w:rsid w:val="002D7DF3"/>
    <w:rsid w:val="002D7E0B"/>
    <w:rsid w:val="002E018B"/>
    <w:rsid w:val="002E03A4"/>
    <w:rsid w:val="002E03ED"/>
    <w:rsid w:val="002E09CC"/>
    <w:rsid w:val="002E2AB4"/>
    <w:rsid w:val="002E3830"/>
    <w:rsid w:val="002E49D1"/>
    <w:rsid w:val="002E4F52"/>
    <w:rsid w:val="002E5058"/>
    <w:rsid w:val="002E5157"/>
    <w:rsid w:val="002E51C6"/>
    <w:rsid w:val="002E560C"/>
    <w:rsid w:val="002E5757"/>
    <w:rsid w:val="002E5EC7"/>
    <w:rsid w:val="002E5F4A"/>
    <w:rsid w:val="002E660E"/>
    <w:rsid w:val="002E6BF1"/>
    <w:rsid w:val="002E7306"/>
    <w:rsid w:val="002E755F"/>
    <w:rsid w:val="002E7C1C"/>
    <w:rsid w:val="002E7E96"/>
    <w:rsid w:val="002F1030"/>
    <w:rsid w:val="002F1ED8"/>
    <w:rsid w:val="002F3264"/>
    <w:rsid w:val="002F3421"/>
    <w:rsid w:val="002F362B"/>
    <w:rsid w:val="002F398F"/>
    <w:rsid w:val="002F3BBB"/>
    <w:rsid w:val="002F3CA2"/>
    <w:rsid w:val="002F3F4A"/>
    <w:rsid w:val="002F53CA"/>
    <w:rsid w:val="002F5761"/>
    <w:rsid w:val="002F5DDE"/>
    <w:rsid w:val="002F64DF"/>
    <w:rsid w:val="002F654B"/>
    <w:rsid w:val="002F6CDF"/>
    <w:rsid w:val="002F74D0"/>
    <w:rsid w:val="002F79B9"/>
    <w:rsid w:val="00300092"/>
    <w:rsid w:val="003002EC"/>
    <w:rsid w:val="003009BA"/>
    <w:rsid w:val="00301056"/>
    <w:rsid w:val="00301453"/>
    <w:rsid w:val="00302106"/>
    <w:rsid w:val="00302C92"/>
    <w:rsid w:val="003036DC"/>
    <w:rsid w:val="00304CDA"/>
    <w:rsid w:val="00304EAE"/>
    <w:rsid w:val="003057E9"/>
    <w:rsid w:val="0030634C"/>
    <w:rsid w:val="00306370"/>
    <w:rsid w:val="00306602"/>
    <w:rsid w:val="0030725F"/>
    <w:rsid w:val="00307435"/>
    <w:rsid w:val="00307CDF"/>
    <w:rsid w:val="00307F52"/>
    <w:rsid w:val="0031095C"/>
    <w:rsid w:val="003109F5"/>
    <w:rsid w:val="00310B47"/>
    <w:rsid w:val="003118C3"/>
    <w:rsid w:val="00311D74"/>
    <w:rsid w:val="00311EE9"/>
    <w:rsid w:val="003126C4"/>
    <w:rsid w:val="00312B1C"/>
    <w:rsid w:val="003139D8"/>
    <w:rsid w:val="003140FF"/>
    <w:rsid w:val="00316026"/>
    <w:rsid w:val="003162F9"/>
    <w:rsid w:val="00316320"/>
    <w:rsid w:val="00317C7C"/>
    <w:rsid w:val="00317F08"/>
    <w:rsid w:val="00320144"/>
    <w:rsid w:val="003208C9"/>
    <w:rsid w:val="00321123"/>
    <w:rsid w:val="0032113C"/>
    <w:rsid w:val="003212AF"/>
    <w:rsid w:val="00321967"/>
    <w:rsid w:val="003219C0"/>
    <w:rsid w:val="003228B7"/>
    <w:rsid w:val="003239EB"/>
    <w:rsid w:val="00323A8E"/>
    <w:rsid w:val="00323D4A"/>
    <w:rsid w:val="00323F0A"/>
    <w:rsid w:val="00324B35"/>
    <w:rsid w:val="00324F0B"/>
    <w:rsid w:val="00325639"/>
    <w:rsid w:val="00325AE9"/>
    <w:rsid w:val="0032607A"/>
    <w:rsid w:val="003265E2"/>
    <w:rsid w:val="00326C20"/>
    <w:rsid w:val="0032728E"/>
    <w:rsid w:val="00327C5C"/>
    <w:rsid w:val="00330035"/>
    <w:rsid w:val="003306EA"/>
    <w:rsid w:val="00330871"/>
    <w:rsid w:val="00330DDB"/>
    <w:rsid w:val="003318DE"/>
    <w:rsid w:val="00331BEA"/>
    <w:rsid w:val="00331EE2"/>
    <w:rsid w:val="003322B8"/>
    <w:rsid w:val="00332460"/>
    <w:rsid w:val="003329B0"/>
    <w:rsid w:val="003335F6"/>
    <w:rsid w:val="003342E9"/>
    <w:rsid w:val="00334372"/>
    <w:rsid w:val="003345AB"/>
    <w:rsid w:val="00334A91"/>
    <w:rsid w:val="003359B4"/>
    <w:rsid w:val="00335CE3"/>
    <w:rsid w:val="00335D81"/>
    <w:rsid w:val="00337AB3"/>
    <w:rsid w:val="00340D7E"/>
    <w:rsid w:val="00341081"/>
    <w:rsid w:val="00341F9E"/>
    <w:rsid w:val="0034231D"/>
    <w:rsid w:val="003429BC"/>
    <w:rsid w:val="00342A35"/>
    <w:rsid w:val="00342B55"/>
    <w:rsid w:val="0034345F"/>
    <w:rsid w:val="00344433"/>
    <w:rsid w:val="003448F2"/>
    <w:rsid w:val="00344AF2"/>
    <w:rsid w:val="0034539D"/>
    <w:rsid w:val="0034559C"/>
    <w:rsid w:val="00346C2D"/>
    <w:rsid w:val="0034714A"/>
    <w:rsid w:val="0034796D"/>
    <w:rsid w:val="00347ABB"/>
    <w:rsid w:val="003502EE"/>
    <w:rsid w:val="003512A8"/>
    <w:rsid w:val="00351E88"/>
    <w:rsid w:val="00352009"/>
    <w:rsid w:val="003527E8"/>
    <w:rsid w:val="00352C14"/>
    <w:rsid w:val="00353858"/>
    <w:rsid w:val="003542A0"/>
    <w:rsid w:val="00354B32"/>
    <w:rsid w:val="00354C4E"/>
    <w:rsid w:val="00355B05"/>
    <w:rsid w:val="003570F9"/>
    <w:rsid w:val="003575EB"/>
    <w:rsid w:val="00357B70"/>
    <w:rsid w:val="00357B98"/>
    <w:rsid w:val="003603FE"/>
    <w:rsid w:val="003606D9"/>
    <w:rsid w:val="00360802"/>
    <w:rsid w:val="00360A55"/>
    <w:rsid w:val="00361641"/>
    <w:rsid w:val="00361697"/>
    <w:rsid w:val="00361768"/>
    <w:rsid w:val="00361B32"/>
    <w:rsid w:val="00361CE9"/>
    <w:rsid w:val="003625FD"/>
    <w:rsid w:val="003626C3"/>
    <w:rsid w:val="00362796"/>
    <w:rsid w:val="0036331E"/>
    <w:rsid w:val="003642FD"/>
    <w:rsid w:val="0036443F"/>
    <w:rsid w:val="003647E9"/>
    <w:rsid w:val="00364EF7"/>
    <w:rsid w:val="003650AA"/>
    <w:rsid w:val="0036542C"/>
    <w:rsid w:val="0036581C"/>
    <w:rsid w:val="0036630E"/>
    <w:rsid w:val="00367794"/>
    <w:rsid w:val="003677BB"/>
    <w:rsid w:val="00367EE0"/>
    <w:rsid w:val="003705CC"/>
    <w:rsid w:val="00370F28"/>
    <w:rsid w:val="00371BAF"/>
    <w:rsid w:val="00371BC9"/>
    <w:rsid w:val="003723B0"/>
    <w:rsid w:val="00373D84"/>
    <w:rsid w:val="00373E76"/>
    <w:rsid w:val="00374120"/>
    <w:rsid w:val="003744BE"/>
    <w:rsid w:val="00374E56"/>
    <w:rsid w:val="00374F43"/>
    <w:rsid w:val="00375039"/>
    <w:rsid w:val="003752EA"/>
    <w:rsid w:val="00375692"/>
    <w:rsid w:val="00375C01"/>
    <w:rsid w:val="0037651C"/>
    <w:rsid w:val="00376CBF"/>
    <w:rsid w:val="003772EC"/>
    <w:rsid w:val="003777E4"/>
    <w:rsid w:val="00377BC1"/>
    <w:rsid w:val="00380025"/>
    <w:rsid w:val="00380203"/>
    <w:rsid w:val="00380D5B"/>
    <w:rsid w:val="003813CF"/>
    <w:rsid w:val="00381424"/>
    <w:rsid w:val="00381E59"/>
    <w:rsid w:val="00381F68"/>
    <w:rsid w:val="00382156"/>
    <w:rsid w:val="00382992"/>
    <w:rsid w:val="003834C4"/>
    <w:rsid w:val="00383CA0"/>
    <w:rsid w:val="00383D34"/>
    <w:rsid w:val="00383D76"/>
    <w:rsid w:val="00383E88"/>
    <w:rsid w:val="00384978"/>
    <w:rsid w:val="00385BA8"/>
    <w:rsid w:val="00385F7A"/>
    <w:rsid w:val="003871D1"/>
    <w:rsid w:val="00387589"/>
    <w:rsid w:val="00387E2D"/>
    <w:rsid w:val="00390383"/>
    <w:rsid w:val="003907C6"/>
    <w:rsid w:val="00390B1C"/>
    <w:rsid w:val="00390C57"/>
    <w:rsid w:val="0039124D"/>
    <w:rsid w:val="00391C24"/>
    <w:rsid w:val="003923AF"/>
    <w:rsid w:val="00392497"/>
    <w:rsid w:val="00393E93"/>
    <w:rsid w:val="0039407A"/>
    <w:rsid w:val="003940A5"/>
    <w:rsid w:val="0039474C"/>
    <w:rsid w:val="0039489B"/>
    <w:rsid w:val="003956BD"/>
    <w:rsid w:val="00395802"/>
    <w:rsid w:val="003964BA"/>
    <w:rsid w:val="00396E1F"/>
    <w:rsid w:val="00396FDB"/>
    <w:rsid w:val="003973F4"/>
    <w:rsid w:val="003A0327"/>
    <w:rsid w:val="003A184E"/>
    <w:rsid w:val="003A1E37"/>
    <w:rsid w:val="003A1F4E"/>
    <w:rsid w:val="003A26D4"/>
    <w:rsid w:val="003A2AB4"/>
    <w:rsid w:val="003A35EF"/>
    <w:rsid w:val="003A3A27"/>
    <w:rsid w:val="003A41C7"/>
    <w:rsid w:val="003A438A"/>
    <w:rsid w:val="003A4634"/>
    <w:rsid w:val="003A4A03"/>
    <w:rsid w:val="003A4DD1"/>
    <w:rsid w:val="003A6687"/>
    <w:rsid w:val="003A6E08"/>
    <w:rsid w:val="003A734C"/>
    <w:rsid w:val="003A7F6A"/>
    <w:rsid w:val="003B048D"/>
    <w:rsid w:val="003B1E22"/>
    <w:rsid w:val="003B2B1B"/>
    <w:rsid w:val="003B45DD"/>
    <w:rsid w:val="003B4721"/>
    <w:rsid w:val="003B4F1C"/>
    <w:rsid w:val="003B50F7"/>
    <w:rsid w:val="003B54BD"/>
    <w:rsid w:val="003B56DC"/>
    <w:rsid w:val="003B578F"/>
    <w:rsid w:val="003B58B9"/>
    <w:rsid w:val="003B5CB2"/>
    <w:rsid w:val="003B6CCE"/>
    <w:rsid w:val="003B712C"/>
    <w:rsid w:val="003B72DE"/>
    <w:rsid w:val="003B7B6F"/>
    <w:rsid w:val="003C0263"/>
    <w:rsid w:val="003C0874"/>
    <w:rsid w:val="003C0C3E"/>
    <w:rsid w:val="003C1281"/>
    <w:rsid w:val="003C1779"/>
    <w:rsid w:val="003C1C8C"/>
    <w:rsid w:val="003C2299"/>
    <w:rsid w:val="003C2792"/>
    <w:rsid w:val="003C2868"/>
    <w:rsid w:val="003C3400"/>
    <w:rsid w:val="003C37F8"/>
    <w:rsid w:val="003C4415"/>
    <w:rsid w:val="003C463E"/>
    <w:rsid w:val="003C4A68"/>
    <w:rsid w:val="003C4B1D"/>
    <w:rsid w:val="003C59EB"/>
    <w:rsid w:val="003C5F36"/>
    <w:rsid w:val="003C63A2"/>
    <w:rsid w:val="003C6469"/>
    <w:rsid w:val="003C6F85"/>
    <w:rsid w:val="003C76B4"/>
    <w:rsid w:val="003C797D"/>
    <w:rsid w:val="003C7C0F"/>
    <w:rsid w:val="003D04C9"/>
    <w:rsid w:val="003D06BF"/>
    <w:rsid w:val="003D10AD"/>
    <w:rsid w:val="003D13C4"/>
    <w:rsid w:val="003D1945"/>
    <w:rsid w:val="003D1E7B"/>
    <w:rsid w:val="003D2163"/>
    <w:rsid w:val="003D2925"/>
    <w:rsid w:val="003D2F23"/>
    <w:rsid w:val="003D2FC4"/>
    <w:rsid w:val="003D30A3"/>
    <w:rsid w:val="003D3BE3"/>
    <w:rsid w:val="003D4069"/>
    <w:rsid w:val="003D4118"/>
    <w:rsid w:val="003D4571"/>
    <w:rsid w:val="003D4A52"/>
    <w:rsid w:val="003D5628"/>
    <w:rsid w:val="003D5B15"/>
    <w:rsid w:val="003D6C9C"/>
    <w:rsid w:val="003E006A"/>
    <w:rsid w:val="003E0429"/>
    <w:rsid w:val="003E110B"/>
    <w:rsid w:val="003E12C8"/>
    <w:rsid w:val="003E2314"/>
    <w:rsid w:val="003E3913"/>
    <w:rsid w:val="003E42BE"/>
    <w:rsid w:val="003E48EC"/>
    <w:rsid w:val="003E4A69"/>
    <w:rsid w:val="003E506B"/>
    <w:rsid w:val="003E6508"/>
    <w:rsid w:val="003F0A2F"/>
    <w:rsid w:val="003F0D66"/>
    <w:rsid w:val="003F1286"/>
    <w:rsid w:val="003F2321"/>
    <w:rsid w:val="003F2DA9"/>
    <w:rsid w:val="003F2E38"/>
    <w:rsid w:val="003F31C8"/>
    <w:rsid w:val="003F3BEF"/>
    <w:rsid w:val="003F3BFA"/>
    <w:rsid w:val="003F3D0E"/>
    <w:rsid w:val="003F449E"/>
    <w:rsid w:val="003F49D1"/>
    <w:rsid w:val="003F4A4D"/>
    <w:rsid w:val="003F4D68"/>
    <w:rsid w:val="003F5517"/>
    <w:rsid w:val="003F5813"/>
    <w:rsid w:val="003F58EF"/>
    <w:rsid w:val="003F5F42"/>
    <w:rsid w:val="003F62BF"/>
    <w:rsid w:val="003F6300"/>
    <w:rsid w:val="003F6329"/>
    <w:rsid w:val="003F765E"/>
    <w:rsid w:val="003F7C83"/>
    <w:rsid w:val="004000C9"/>
    <w:rsid w:val="00400984"/>
    <w:rsid w:val="00401487"/>
    <w:rsid w:val="004018A3"/>
    <w:rsid w:val="00402CB3"/>
    <w:rsid w:val="00403B4E"/>
    <w:rsid w:val="004042BE"/>
    <w:rsid w:val="00405307"/>
    <w:rsid w:val="0040611E"/>
    <w:rsid w:val="0040659E"/>
    <w:rsid w:val="004068AD"/>
    <w:rsid w:val="004078F2"/>
    <w:rsid w:val="0040794E"/>
    <w:rsid w:val="00407D64"/>
    <w:rsid w:val="004103AB"/>
    <w:rsid w:val="00410A97"/>
    <w:rsid w:val="00410BEA"/>
    <w:rsid w:val="00410C6F"/>
    <w:rsid w:val="00410FFB"/>
    <w:rsid w:val="00411E34"/>
    <w:rsid w:val="004124A2"/>
    <w:rsid w:val="00412592"/>
    <w:rsid w:val="00412A29"/>
    <w:rsid w:val="00413314"/>
    <w:rsid w:val="00413C6A"/>
    <w:rsid w:val="00413E41"/>
    <w:rsid w:val="00414496"/>
    <w:rsid w:val="00415DAE"/>
    <w:rsid w:val="00417021"/>
    <w:rsid w:val="004204F3"/>
    <w:rsid w:val="00420C00"/>
    <w:rsid w:val="0042196C"/>
    <w:rsid w:val="00422D7D"/>
    <w:rsid w:val="00423A8F"/>
    <w:rsid w:val="004248AD"/>
    <w:rsid w:val="004250D5"/>
    <w:rsid w:val="004250FD"/>
    <w:rsid w:val="004251E6"/>
    <w:rsid w:val="004253AF"/>
    <w:rsid w:val="00425853"/>
    <w:rsid w:val="004262FE"/>
    <w:rsid w:val="00426637"/>
    <w:rsid w:val="00426CF8"/>
    <w:rsid w:val="00427447"/>
    <w:rsid w:val="00427613"/>
    <w:rsid w:val="00427810"/>
    <w:rsid w:val="00427C72"/>
    <w:rsid w:val="00427EDC"/>
    <w:rsid w:val="00427F49"/>
    <w:rsid w:val="00430824"/>
    <w:rsid w:val="00430F26"/>
    <w:rsid w:val="004311A9"/>
    <w:rsid w:val="00431616"/>
    <w:rsid w:val="00431E84"/>
    <w:rsid w:val="00432872"/>
    <w:rsid w:val="00432D66"/>
    <w:rsid w:val="0043305F"/>
    <w:rsid w:val="004332D2"/>
    <w:rsid w:val="0043386E"/>
    <w:rsid w:val="00433A11"/>
    <w:rsid w:val="00433F18"/>
    <w:rsid w:val="00434315"/>
    <w:rsid w:val="00434E29"/>
    <w:rsid w:val="00434F8B"/>
    <w:rsid w:val="00435C5F"/>
    <w:rsid w:val="00435E51"/>
    <w:rsid w:val="00436112"/>
    <w:rsid w:val="004366BF"/>
    <w:rsid w:val="00436879"/>
    <w:rsid w:val="00436D0E"/>
    <w:rsid w:val="004370E2"/>
    <w:rsid w:val="004400DF"/>
    <w:rsid w:val="004401A2"/>
    <w:rsid w:val="00440629"/>
    <w:rsid w:val="00440B87"/>
    <w:rsid w:val="00441107"/>
    <w:rsid w:val="004417F2"/>
    <w:rsid w:val="004421AC"/>
    <w:rsid w:val="004423EB"/>
    <w:rsid w:val="004431F4"/>
    <w:rsid w:val="00443A57"/>
    <w:rsid w:val="00444193"/>
    <w:rsid w:val="00444C44"/>
    <w:rsid w:val="00444DC4"/>
    <w:rsid w:val="00444EAB"/>
    <w:rsid w:val="004450D7"/>
    <w:rsid w:val="0044623B"/>
    <w:rsid w:val="00446D99"/>
    <w:rsid w:val="00446DFF"/>
    <w:rsid w:val="00447E1C"/>
    <w:rsid w:val="0045067B"/>
    <w:rsid w:val="00451747"/>
    <w:rsid w:val="0045183A"/>
    <w:rsid w:val="004529B7"/>
    <w:rsid w:val="00452F88"/>
    <w:rsid w:val="004541E1"/>
    <w:rsid w:val="00454329"/>
    <w:rsid w:val="00454723"/>
    <w:rsid w:val="0045482E"/>
    <w:rsid w:val="00454A99"/>
    <w:rsid w:val="00455885"/>
    <w:rsid w:val="0045598B"/>
    <w:rsid w:val="004575B9"/>
    <w:rsid w:val="004577AF"/>
    <w:rsid w:val="00457D05"/>
    <w:rsid w:val="00457E3D"/>
    <w:rsid w:val="00457E7F"/>
    <w:rsid w:val="00460306"/>
    <w:rsid w:val="004614B8"/>
    <w:rsid w:val="0046166C"/>
    <w:rsid w:val="0046177E"/>
    <w:rsid w:val="00461A33"/>
    <w:rsid w:val="00462160"/>
    <w:rsid w:val="004633EA"/>
    <w:rsid w:val="004639B4"/>
    <w:rsid w:val="00463A32"/>
    <w:rsid w:val="00463AAC"/>
    <w:rsid w:val="00464110"/>
    <w:rsid w:val="004649D4"/>
    <w:rsid w:val="004654D0"/>
    <w:rsid w:val="004657E0"/>
    <w:rsid w:val="00465A58"/>
    <w:rsid w:val="0046623C"/>
    <w:rsid w:val="00466AA5"/>
    <w:rsid w:val="00466C71"/>
    <w:rsid w:val="0046776F"/>
    <w:rsid w:val="0046796F"/>
    <w:rsid w:val="004705FE"/>
    <w:rsid w:val="00470AAE"/>
    <w:rsid w:val="004712B1"/>
    <w:rsid w:val="004712CD"/>
    <w:rsid w:val="0047255A"/>
    <w:rsid w:val="004726D2"/>
    <w:rsid w:val="004732EB"/>
    <w:rsid w:val="00473615"/>
    <w:rsid w:val="00474DD2"/>
    <w:rsid w:val="00475297"/>
    <w:rsid w:val="00475472"/>
    <w:rsid w:val="00475936"/>
    <w:rsid w:val="00475F55"/>
    <w:rsid w:val="004762CE"/>
    <w:rsid w:val="00476FB8"/>
    <w:rsid w:val="00477125"/>
    <w:rsid w:val="004771A3"/>
    <w:rsid w:val="0047739B"/>
    <w:rsid w:val="004775CD"/>
    <w:rsid w:val="00477720"/>
    <w:rsid w:val="00477965"/>
    <w:rsid w:val="00477F84"/>
    <w:rsid w:val="00480790"/>
    <w:rsid w:val="00480B7F"/>
    <w:rsid w:val="00480DD9"/>
    <w:rsid w:val="004810DA"/>
    <w:rsid w:val="00481344"/>
    <w:rsid w:val="00481483"/>
    <w:rsid w:val="00482489"/>
    <w:rsid w:val="0048328A"/>
    <w:rsid w:val="004833E0"/>
    <w:rsid w:val="00484980"/>
    <w:rsid w:val="00484A02"/>
    <w:rsid w:val="0048529F"/>
    <w:rsid w:val="00486168"/>
    <w:rsid w:val="0048679D"/>
    <w:rsid w:val="00487966"/>
    <w:rsid w:val="00487B6B"/>
    <w:rsid w:val="004900D6"/>
    <w:rsid w:val="00490A81"/>
    <w:rsid w:val="00490B46"/>
    <w:rsid w:val="00491937"/>
    <w:rsid w:val="00491D02"/>
    <w:rsid w:val="00492F71"/>
    <w:rsid w:val="00493097"/>
    <w:rsid w:val="0049351A"/>
    <w:rsid w:val="00493932"/>
    <w:rsid w:val="00493A91"/>
    <w:rsid w:val="00494A65"/>
    <w:rsid w:val="00495149"/>
    <w:rsid w:val="00495B35"/>
    <w:rsid w:val="0049657C"/>
    <w:rsid w:val="0049782E"/>
    <w:rsid w:val="00497982"/>
    <w:rsid w:val="00497BFC"/>
    <w:rsid w:val="004A01D0"/>
    <w:rsid w:val="004A0F65"/>
    <w:rsid w:val="004A1048"/>
    <w:rsid w:val="004A15C3"/>
    <w:rsid w:val="004A1ED8"/>
    <w:rsid w:val="004A1FD3"/>
    <w:rsid w:val="004A22B3"/>
    <w:rsid w:val="004A24BB"/>
    <w:rsid w:val="004A397D"/>
    <w:rsid w:val="004A4640"/>
    <w:rsid w:val="004A493E"/>
    <w:rsid w:val="004A509F"/>
    <w:rsid w:val="004A54DA"/>
    <w:rsid w:val="004A695B"/>
    <w:rsid w:val="004A6F1C"/>
    <w:rsid w:val="004A7257"/>
    <w:rsid w:val="004A75AC"/>
    <w:rsid w:val="004B0A6E"/>
    <w:rsid w:val="004B0C88"/>
    <w:rsid w:val="004B157B"/>
    <w:rsid w:val="004B1FBB"/>
    <w:rsid w:val="004B2039"/>
    <w:rsid w:val="004B20C2"/>
    <w:rsid w:val="004B20C8"/>
    <w:rsid w:val="004B2452"/>
    <w:rsid w:val="004B2876"/>
    <w:rsid w:val="004B2CB2"/>
    <w:rsid w:val="004B3304"/>
    <w:rsid w:val="004B3517"/>
    <w:rsid w:val="004B50FC"/>
    <w:rsid w:val="004B55D1"/>
    <w:rsid w:val="004B5962"/>
    <w:rsid w:val="004B648D"/>
    <w:rsid w:val="004B790D"/>
    <w:rsid w:val="004B7A8A"/>
    <w:rsid w:val="004B7A96"/>
    <w:rsid w:val="004B7B98"/>
    <w:rsid w:val="004C005B"/>
    <w:rsid w:val="004C034A"/>
    <w:rsid w:val="004C0676"/>
    <w:rsid w:val="004C0957"/>
    <w:rsid w:val="004C1216"/>
    <w:rsid w:val="004C177E"/>
    <w:rsid w:val="004C2061"/>
    <w:rsid w:val="004C2A69"/>
    <w:rsid w:val="004C32CC"/>
    <w:rsid w:val="004C3417"/>
    <w:rsid w:val="004C357B"/>
    <w:rsid w:val="004C373C"/>
    <w:rsid w:val="004C4693"/>
    <w:rsid w:val="004C46B3"/>
    <w:rsid w:val="004C4C44"/>
    <w:rsid w:val="004C5077"/>
    <w:rsid w:val="004C52D1"/>
    <w:rsid w:val="004C539D"/>
    <w:rsid w:val="004C6CB9"/>
    <w:rsid w:val="004C6E62"/>
    <w:rsid w:val="004C74E4"/>
    <w:rsid w:val="004C76EB"/>
    <w:rsid w:val="004C7DAA"/>
    <w:rsid w:val="004D021C"/>
    <w:rsid w:val="004D0413"/>
    <w:rsid w:val="004D043B"/>
    <w:rsid w:val="004D127F"/>
    <w:rsid w:val="004D15DA"/>
    <w:rsid w:val="004D2802"/>
    <w:rsid w:val="004D2FCF"/>
    <w:rsid w:val="004D3250"/>
    <w:rsid w:val="004D3C93"/>
    <w:rsid w:val="004D423B"/>
    <w:rsid w:val="004D4D8D"/>
    <w:rsid w:val="004D4FE8"/>
    <w:rsid w:val="004D513E"/>
    <w:rsid w:val="004D5E1B"/>
    <w:rsid w:val="004D5FC7"/>
    <w:rsid w:val="004D68DF"/>
    <w:rsid w:val="004D73FA"/>
    <w:rsid w:val="004D7654"/>
    <w:rsid w:val="004E04C9"/>
    <w:rsid w:val="004E0A1E"/>
    <w:rsid w:val="004E0DBC"/>
    <w:rsid w:val="004E1575"/>
    <w:rsid w:val="004E1AEA"/>
    <w:rsid w:val="004E21A8"/>
    <w:rsid w:val="004E304D"/>
    <w:rsid w:val="004E3926"/>
    <w:rsid w:val="004E39DE"/>
    <w:rsid w:val="004E4FE0"/>
    <w:rsid w:val="004E5AB0"/>
    <w:rsid w:val="004E68CB"/>
    <w:rsid w:val="004E6EA8"/>
    <w:rsid w:val="004E6F2E"/>
    <w:rsid w:val="004F030D"/>
    <w:rsid w:val="004F055D"/>
    <w:rsid w:val="004F0C39"/>
    <w:rsid w:val="004F0FDB"/>
    <w:rsid w:val="004F1842"/>
    <w:rsid w:val="004F1C4F"/>
    <w:rsid w:val="004F1D62"/>
    <w:rsid w:val="004F2465"/>
    <w:rsid w:val="004F27CE"/>
    <w:rsid w:val="004F2D5E"/>
    <w:rsid w:val="004F4350"/>
    <w:rsid w:val="004F4BF1"/>
    <w:rsid w:val="004F7466"/>
    <w:rsid w:val="004F76B8"/>
    <w:rsid w:val="004F77D3"/>
    <w:rsid w:val="004F7A48"/>
    <w:rsid w:val="004F7FB8"/>
    <w:rsid w:val="0050070C"/>
    <w:rsid w:val="00500D22"/>
    <w:rsid w:val="00501E14"/>
    <w:rsid w:val="00502683"/>
    <w:rsid w:val="0050274F"/>
    <w:rsid w:val="00503D92"/>
    <w:rsid w:val="005040D7"/>
    <w:rsid w:val="00504154"/>
    <w:rsid w:val="00504300"/>
    <w:rsid w:val="005044F6"/>
    <w:rsid w:val="00504BF0"/>
    <w:rsid w:val="00504E0E"/>
    <w:rsid w:val="00504ED2"/>
    <w:rsid w:val="00505152"/>
    <w:rsid w:val="00505A8D"/>
    <w:rsid w:val="00505C45"/>
    <w:rsid w:val="00505FB5"/>
    <w:rsid w:val="005063FD"/>
    <w:rsid w:val="00506645"/>
    <w:rsid w:val="00506DE1"/>
    <w:rsid w:val="005075AF"/>
    <w:rsid w:val="0050786F"/>
    <w:rsid w:val="00507CD9"/>
    <w:rsid w:val="0051081C"/>
    <w:rsid w:val="00511FE8"/>
    <w:rsid w:val="00513439"/>
    <w:rsid w:val="00513C78"/>
    <w:rsid w:val="00514528"/>
    <w:rsid w:val="00514D1D"/>
    <w:rsid w:val="00514D38"/>
    <w:rsid w:val="00514E86"/>
    <w:rsid w:val="005155DE"/>
    <w:rsid w:val="00515C20"/>
    <w:rsid w:val="00515FBA"/>
    <w:rsid w:val="005167E3"/>
    <w:rsid w:val="005170FA"/>
    <w:rsid w:val="00517340"/>
    <w:rsid w:val="0051762A"/>
    <w:rsid w:val="005177E2"/>
    <w:rsid w:val="00517D20"/>
    <w:rsid w:val="0052098C"/>
    <w:rsid w:val="00521447"/>
    <w:rsid w:val="0052170D"/>
    <w:rsid w:val="00521C83"/>
    <w:rsid w:val="005221E0"/>
    <w:rsid w:val="00522910"/>
    <w:rsid w:val="005237D8"/>
    <w:rsid w:val="0052383A"/>
    <w:rsid w:val="00524A9B"/>
    <w:rsid w:val="00524B4E"/>
    <w:rsid w:val="00524D7D"/>
    <w:rsid w:val="0052504C"/>
    <w:rsid w:val="00525525"/>
    <w:rsid w:val="0052672A"/>
    <w:rsid w:val="005301B3"/>
    <w:rsid w:val="00530984"/>
    <w:rsid w:val="00531422"/>
    <w:rsid w:val="005317A8"/>
    <w:rsid w:val="0053199B"/>
    <w:rsid w:val="00532708"/>
    <w:rsid w:val="005327CB"/>
    <w:rsid w:val="00532D28"/>
    <w:rsid w:val="00533111"/>
    <w:rsid w:val="00533921"/>
    <w:rsid w:val="00533AF9"/>
    <w:rsid w:val="00533B75"/>
    <w:rsid w:val="00533F08"/>
    <w:rsid w:val="00534676"/>
    <w:rsid w:val="005349B9"/>
    <w:rsid w:val="00534F0D"/>
    <w:rsid w:val="00536337"/>
    <w:rsid w:val="00537EB2"/>
    <w:rsid w:val="00537F3A"/>
    <w:rsid w:val="00540026"/>
    <w:rsid w:val="005403A7"/>
    <w:rsid w:val="005404D0"/>
    <w:rsid w:val="0054072C"/>
    <w:rsid w:val="005408EE"/>
    <w:rsid w:val="00540EAD"/>
    <w:rsid w:val="0054114A"/>
    <w:rsid w:val="005411DA"/>
    <w:rsid w:val="00541929"/>
    <w:rsid w:val="0054246A"/>
    <w:rsid w:val="00542681"/>
    <w:rsid w:val="00542700"/>
    <w:rsid w:val="0054276F"/>
    <w:rsid w:val="00543656"/>
    <w:rsid w:val="00543E4D"/>
    <w:rsid w:val="005447F3"/>
    <w:rsid w:val="00544FD0"/>
    <w:rsid w:val="00545009"/>
    <w:rsid w:val="005453D4"/>
    <w:rsid w:val="0054563A"/>
    <w:rsid w:val="00546398"/>
    <w:rsid w:val="0054696C"/>
    <w:rsid w:val="00546D00"/>
    <w:rsid w:val="00547309"/>
    <w:rsid w:val="00547C04"/>
    <w:rsid w:val="0055051A"/>
    <w:rsid w:val="00550697"/>
    <w:rsid w:val="00551120"/>
    <w:rsid w:val="005514EB"/>
    <w:rsid w:val="00552F17"/>
    <w:rsid w:val="005535A6"/>
    <w:rsid w:val="00553AE1"/>
    <w:rsid w:val="00553E91"/>
    <w:rsid w:val="005545C5"/>
    <w:rsid w:val="0055529C"/>
    <w:rsid w:val="00555B10"/>
    <w:rsid w:val="0055654D"/>
    <w:rsid w:val="005566DE"/>
    <w:rsid w:val="005601CF"/>
    <w:rsid w:val="00560D97"/>
    <w:rsid w:val="00561222"/>
    <w:rsid w:val="00561625"/>
    <w:rsid w:val="00561B21"/>
    <w:rsid w:val="00562CF7"/>
    <w:rsid w:val="0056385E"/>
    <w:rsid w:val="00563A79"/>
    <w:rsid w:val="00564D2C"/>
    <w:rsid w:val="00565183"/>
    <w:rsid w:val="00565458"/>
    <w:rsid w:val="00565914"/>
    <w:rsid w:val="00565936"/>
    <w:rsid w:val="00565A3D"/>
    <w:rsid w:val="00566361"/>
    <w:rsid w:val="00566C26"/>
    <w:rsid w:val="005677AB"/>
    <w:rsid w:val="00567F0E"/>
    <w:rsid w:val="00570994"/>
    <w:rsid w:val="00570FCF"/>
    <w:rsid w:val="005722DB"/>
    <w:rsid w:val="0057232A"/>
    <w:rsid w:val="00572444"/>
    <w:rsid w:val="0057287A"/>
    <w:rsid w:val="005730C9"/>
    <w:rsid w:val="00574A0B"/>
    <w:rsid w:val="00574CD0"/>
    <w:rsid w:val="00575132"/>
    <w:rsid w:val="00575944"/>
    <w:rsid w:val="00577695"/>
    <w:rsid w:val="005778DF"/>
    <w:rsid w:val="00577F20"/>
    <w:rsid w:val="00577FC5"/>
    <w:rsid w:val="00580161"/>
    <w:rsid w:val="005819FF"/>
    <w:rsid w:val="00581B27"/>
    <w:rsid w:val="00582783"/>
    <w:rsid w:val="0058310C"/>
    <w:rsid w:val="005834D9"/>
    <w:rsid w:val="0058403B"/>
    <w:rsid w:val="0058409C"/>
    <w:rsid w:val="00585432"/>
    <w:rsid w:val="00585832"/>
    <w:rsid w:val="00586857"/>
    <w:rsid w:val="00587439"/>
    <w:rsid w:val="005874C6"/>
    <w:rsid w:val="00590EA5"/>
    <w:rsid w:val="00591161"/>
    <w:rsid w:val="00592108"/>
    <w:rsid w:val="0059211F"/>
    <w:rsid w:val="00593282"/>
    <w:rsid w:val="005935CA"/>
    <w:rsid w:val="00593AE2"/>
    <w:rsid w:val="00593DFF"/>
    <w:rsid w:val="005949C3"/>
    <w:rsid w:val="00594C23"/>
    <w:rsid w:val="005952B7"/>
    <w:rsid w:val="00595E64"/>
    <w:rsid w:val="0059605E"/>
    <w:rsid w:val="00596145"/>
    <w:rsid w:val="00596B7E"/>
    <w:rsid w:val="00597013"/>
    <w:rsid w:val="005972E7"/>
    <w:rsid w:val="005978EA"/>
    <w:rsid w:val="005A1B87"/>
    <w:rsid w:val="005A2A91"/>
    <w:rsid w:val="005A3763"/>
    <w:rsid w:val="005A37FD"/>
    <w:rsid w:val="005A4009"/>
    <w:rsid w:val="005A44DA"/>
    <w:rsid w:val="005A44DC"/>
    <w:rsid w:val="005A4C32"/>
    <w:rsid w:val="005A5413"/>
    <w:rsid w:val="005A563C"/>
    <w:rsid w:val="005A5A52"/>
    <w:rsid w:val="005A6DC3"/>
    <w:rsid w:val="005A6FB8"/>
    <w:rsid w:val="005A7950"/>
    <w:rsid w:val="005A7B72"/>
    <w:rsid w:val="005B09F3"/>
    <w:rsid w:val="005B0A52"/>
    <w:rsid w:val="005B140D"/>
    <w:rsid w:val="005B258C"/>
    <w:rsid w:val="005B2D3A"/>
    <w:rsid w:val="005B2DE2"/>
    <w:rsid w:val="005B2E34"/>
    <w:rsid w:val="005B32F6"/>
    <w:rsid w:val="005B47E2"/>
    <w:rsid w:val="005B4D0E"/>
    <w:rsid w:val="005B4D9D"/>
    <w:rsid w:val="005B50F2"/>
    <w:rsid w:val="005B52E6"/>
    <w:rsid w:val="005B5938"/>
    <w:rsid w:val="005B5B95"/>
    <w:rsid w:val="005B7431"/>
    <w:rsid w:val="005B7826"/>
    <w:rsid w:val="005C051C"/>
    <w:rsid w:val="005C072B"/>
    <w:rsid w:val="005C0F66"/>
    <w:rsid w:val="005C229F"/>
    <w:rsid w:val="005C22B5"/>
    <w:rsid w:val="005C25A3"/>
    <w:rsid w:val="005C29B6"/>
    <w:rsid w:val="005C2A24"/>
    <w:rsid w:val="005C2D92"/>
    <w:rsid w:val="005C3C2E"/>
    <w:rsid w:val="005C48DB"/>
    <w:rsid w:val="005C4DDC"/>
    <w:rsid w:val="005C55EE"/>
    <w:rsid w:val="005C5C84"/>
    <w:rsid w:val="005C6377"/>
    <w:rsid w:val="005C63F7"/>
    <w:rsid w:val="005C6EDB"/>
    <w:rsid w:val="005D00D6"/>
    <w:rsid w:val="005D0351"/>
    <w:rsid w:val="005D03B8"/>
    <w:rsid w:val="005D07A3"/>
    <w:rsid w:val="005D1AD9"/>
    <w:rsid w:val="005D1B74"/>
    <w:rsid w:val="005D23B2"/>
    <w:rsid w:val="005D2AA2"/>
    <w:rsid w:val="005D3755"/>
    <w:rsid w:val="005D3DA9"/>
    <w:rsid w:val="005D3EED"/>
    <w:rsid w:val="005D3F66"/>
    <w:rsid w:val="005D4DCE"/>
    <w:rsid w:val="005D5073"/>
    <w:rsid w:val="005D54C4"/>
    <w:rsid w:val="005D5A68"/>
    <w:rsid w:val="005D67DE"/>
    <w:rsid w:val="005D6B3E"/>
    <w:rsid w:val="005D7087"/>
    <w:rsid w:val="005D769C"/>
    <w:rsid w:val="005D7770"/>
    <w:rsid w:val="005D7C1F"/>
    <w:rsid w:val="005D7D73"/>
    <w:rsid w:val="005E02C6"/>
    <w:rsid w:val="005E047C"/>
    <w:rsid w:val="005E07C3"/>
    <w:rsid w:val="005E08B6"/>
    <w:rsid w:val="005E140B"/>
    <w:rsid w:val="005E1803"/>
    <w:rsid w:val="005E213B"/>
    <w:rsid w:val="005E29FE"/>
    <w:rsid w:val="005E2A36"/>
    <w:rsid w:val="005E493B"/>
    <w:rsid w:val="005E4FD1"/>
    <w:rsid w:val="005E51C3"/>
    <w:rsid w:val="005E5994"/>
    <w:rsid w:val="005E5B41"/>
    <w:rsid w:val="005E6010"/>
    <w:rsid w:val="005E6652"/>
    <w:rsid w:val="005E738F"/>
    <w:rsid w:val="005F196D"/>
    <w:rsid w:val="005F1FA7"/>
    <w:rsid w:val="005F2E76"/>
    <w:rsid w:val="005F37EB"/>
    <w:rsid w:val="005F3A50"/>
    <w:rsid w:val="005F4EFE"/>
    <w:rsid w:val="005F5058"/>
    <w:rsid w:val="005F5162"/>
    <w:rsid w:val="005F54E5"/>
    <w:rsid w:val="005F576C"/>
    <w:rsid w:val="005F659C"/>
    <w:rsid w:val="005F6B78"/>
    <w:rsid w:val="005F785D"/>
    <w:rsid w:val="006006BB"/>
    <w:rsid w:val="0060112F"/>
    <w:rsid w:val="00602E18"/>
    <w:rsid w:val="00602E1B"/>
    <w:rsid w:val="006034DC"/>
    <w:rsid w:val="00604313"/>
    <w:rsid w:val="00604F55"/>
    <w:rsid w:val="00605E78"/>
    <w:rsid w:val="006064F0"/>
    <w:rsid w:val="006072DA"/>
    <w:rsid w:val="00607A23"/>
    <w:rsid w:val="006101EB"/>
    <w:rsid w:val="00610666"/>
    <w:rsid w:val="00611ADB"/>
    <w:rsid w:val="00611C40"/>
    <w:rsid w:val="0061231F"/>
    <w:rsid w:val="006132E5"/>
    <w:rsid w:val="00613617"/>
    <w:rsid w:val="00613CE1"/>
    <w:rsid w:val="00613E6C"/>
    <w:rsid w:val="00614B6F"/>
    <w:rsid w:val="00615631"/>
    <w:rsid w:val="006158F2"/>
    <w:rsid w:val="00615F0C"/>
    <w:rsid w:val="00616683"/>
    <w:rsid w:val="006166FB"/>
    <w:rsid w:val="00617317"/>
    <w:rsid w:val="00617CB8"/>
    <w:rsid w:val="0062040A"/>
    <w:rsid w:val="00620ABA"/>
    <w:rsid w:val="006210F4"/>
    <w:rsid w:val="006212FF"/>
    <w:rsid w:val="00622011"/>
    <w:rsid w:val="006222DA"/>
    <w:rsid w:val="006223C0"/>
    <w:rsid w:val="006233B9"/>
    <w:rsid w:val="00623642"/>
    <w:rsid w:val="00623AF6"/>
    <w:rsid w:val="00624B46"/>
    <w:rsid w:val="00624E36"/>
    <w:rsid w:val="00625987"/>
    <w:rsid w:val="00625E31"/>
    <w:rsid w:val="006267F3"/>
    <w:rsid w:val="00626920"/>
    <w:rsid w:val="00626ADA"/>
    <w:rsid w:val="006272AB"/>
    <w:rsid w:val="006278FB"/>
    <w:rsid w:val="00627D87"/>
    <w:rsid w:val="00630360"/>
    <w:rsid w:val="006305AF"/>
    <w:rsid w:val="00630B31"/>
    <w:rsid w:val="00630D98"/>
    <w:rsid w:val="006312BA"/>
    <w:rsid w:val="00631352"/>
    <w:rsid w:val="00632262"/>
    <w:rsid w:val="00633C11"/>
    <w:rsid w:val="0063497F"/>
    <w:rsid w:val="00635386"/>
    <w:rsid w:val="00635C77"/>
    <w:rsid w:val="00635E18"/>
    <w:rsid w:val="00635E6F"/>
    <w:rsid w:val="006362B4"/>
    <w:rsid w:val="006366AB"/>
    <w:rsid w:val="00637505"/>
    <w:rsid w:val="006410A2"/>
    <w:rsid w:val="00641109"/>
    <w:rsid w:val="0064143E"/>
    <w:rsid w:val="00643007"/>
    <w:rsid w:val="00643464"/>
    <w:rsid w:val="006438C5"/>
    <w:rsid w:val="006440CC"/>
    <w:rsid w:val="00644403"/>
    <w:rsid w:val="006445E4"/>
    <w:rsid w:val="00644C6F"/>
    <w:rsid w:val="00645C09"/>
    <w:rsid w:val="00646613"/>
    <w:rsid w:val="00646FDB"/>
    <w:rsid w:val="00647283"/>
    <w:rsid w:val="00647A97"/>
    <w:rsid w:val="00647B2E"/>
    <w:rsid w:val="006507EE"/>
    <w:rsid w:val="006509AF"/>
    <w:rsid w:val="006509C8"/>
    <w:rsid w:val="0065182E"/>
    <w:rsid w:val="00651AB4"/>
    <w:rsid w:val="00653743"/>
    <w:rsid w:val="006537E7"/>
    <w:rsid w:val="006539E1"/>
    <w:rsid w:val="006540B0"/>
    <w:rsid w:val="00654237"/>
    <w:rsid w:val="00655333"/>
    <w:rsid w:val="00655418"/>
    <w:rsid w:val="0065587C"/>
    <w:rsid w:val="00655CC7"/>
    <w:rsid w:val="00656241"/>
    <w:rsid w:val="00656435"/>
    <w:rsid w:val="00657057"/>
    <w:rsid w:val="0066114B"/>
    <w:rsid w:val="00661508"/>
    <w:rsid w:val="0066252F"/>
    <w:rsid w:val="00662B07"/>
    <w:rsid w:val="00663613"/>
    <w:rsid w:val="00664BF5"/>
    <w:rsid w:val="00664E3E"/>
    <w:rsid w:val="00664E7B"/>
    <w:rsid w:val="006654F4"/>
    <w:rsid w:val="00665AB9"/>
    <w:rsid w:val="00665DF6"/>
    <w:rsid w:val="00666512"/>
    <w:rsid w:val="00666796"/>
    <w:rsid w:val="00666ABA"/>
    <w:rsid w:val="00666F0E"/>
    <w:rsid w:val="00666FF0"/>
    <w:rsid w:val="006675AC"/>
    <w:rsid w:val="006705CE"/>
    <w:rsid w:val="00670B7E"/>
    <w:rsid w:val="00670DF8"/>
    <w:rsid w:val="0067109D"/>
    <w:rsid w:val="00671E04"/>
    <w:rsid w:val="0067251B"/>
    <w:rsid w:val="00672C1A"/>
    <w:rsid w:val="00672F32"/>
    <w:rsid w:val="00672F80"/>
    <w:rsid w:val="0067352B"/>
    <w:rsid w:val="00673C16"/>
    <w:rsid w:val="00673D01"/>
    <w:rsid w:val="00674F3F"/>
    <w:rsid w:val="00676026"/>
    <w:rsid w:val="0067662E"/>
    <w:rsid w:val="00676BF1"/>
    <w:rsid w:val="006771F6"/>
    <w:rsid w:val="00677314"/>
    <w:rsid w:val="00680433"/>
    <w:rsid w:val="00680441"/>
    <w:rsid w:val="00680FA4"/>
    <w:rsid w:val="00681BE7"/>
    <w:rsid w:val="00681C93"/>
    <w:rsid w:val="006820A1"/>
    <w:rsid w:val="00682D75"/>
    <w:rsid w:val="00682F68"/>
    <w:rsid w:val="006837DF"/>
    <w:rsid w:val="00683A03"/>
    <w:rsid w:val="00684114"/>
    <w:rsid w:val="0068434F"/>
    <w:rsid w:val="00684E5B"/>
    <w:rsid w:val="0068501E"/>
    <w:rsid w:val="00686287"/>
    <w:rsid w:val="00686A0D"/>
    <w:rsid w:val="00686E27"/>
    <w:rsid w:val="00687722"/>
    <w:rsid w:val="00687FF2"/>
    <w:rsid w:val="00690394"/>
    <w:rsid w:val="00691009"/>
    <w:rsid w:val="00691642"/>
    <w:rsid w:val="00691819"/>
    <w:rsid w:val="00691C0A"/>
    <w:rsid w:val="00691C0E"/>
    <w:rsid w:val="00691D26"/>
    <w:rsid w:val="0069209D"/>
    <w:rsid w:val="00692F99"/>
    <w:rsid w:val="00693C43"/>
    <w:rsid w:val="00693C4F"/>
    <w:rsid w:val="006952AF"/>
    <w:rsid w:val="00695461"/>
    <w:rsid w:val="00695534"/>
    <w:rsid w:val="00695860"/>
    <w:rsid w:val="00695998"/>
    <w:rsid w:val="00696D37"/>
    <w:rsid w:val="0069767F"/>
    <w:rsid w:val="006A048D"/>
    <w:rsid w:val="006A05EF"/>
    <w:rsid w:val="006A109F"/>
    <w:rsid w:val="006A1FE1"/>
    <w:rsid w:val="006A2A96"/>
    <w:rsid w:val="006A43D0"/>
    <w:rsid w:val="006A5D67"/>
    <w:rsid w:val="006A6375"/>
    <w:rsid w:val="006A6382"/>
    <w:rsid w:val="006A64F8"/>
    <w:rsid w:val="006A729E"/>
    <w:rsid w:val="006A7629"/>
    <w:rsid w:val="006A7A4A"/>
    <w:rsid w:val="006A7A7E"/>
    <w:rsid w:val="006B064A"/>
    <w:rsid w:val="006B06C7"/>
    <w:rsid w:val="006B19F1"/>
    <w:rsid w:val="006B200A"/>
    <w:rsid w:val="006B2140"/>
    <w:rsid w:val="006B248C"/>
    <w:rsid w:val="006B2533"/>
    <w:rsid w:val="006B25B2"/>
    <w:rsid w:val="006B2789"/>
    <w:rsid w:val="006B27D2"/>
    <w:rsid w:val="006B2CC0"/>
    <w:rsid w:val="006B3842"/>
    <w:rsid w:val="006B38E9"/>
    <w:rsid w:val="006B3AAC"/>
    <w:rsid w:val="006B4854"/>
    <w:rsid w:val="006B49F4"/>
    <w:rsid w:val="006B557D"/>
    <w:rsid w:val="006B571F"/>
    <w:rsid w:val="006B5D4D"/>
    <w:rsid w:val="006B61E4"/>
    <w:rsid w:val="006B6292"/>
    <w:rsid w:val="006B662F"/>
    <w:rsid w:val="006B6D1F"/>
    <w:rsid w:val="006B7A0C"/>
    <w:rsid w:val="006B7B87"/>
    <w:rsid w:val="006C0318"/>
    <w:rsid w:val="006C1402"/>
    <w:rsid w:val="006C14E2"/>
    <w:rsid w:val="006C1683"/>
    <w:rsid w:val="006C4146"/>
    <w:rsid w:val="006C420C"/>
    <w:rsid w:val="006C4B6B"/>
    <w:rsid w:val="006C4C8D"/>
    <w:rsid w:val="006C5587"/>
    <w:rsid w:val="006C59D5"/>
    <w:rsid w:val="006C609F"/>
    <w:rsid w:val="006C66C2"/>
    <w:rsid w:val="006C7116"/>
    <w:rsid w:val="006C79D7"/>
    <w:rsid w:val="006C7CC3"/>
    <w:rsid w:val="006D01C8"/>
    <w:rsid w:val="006D173F"/>
    <w:rsid w:val="006D1F22"/>
    <w:rsid w:val="006D2186"/>
    <w:rsid w:val="006D3609"/>
    <w:rsid w:val="006D42DB"/>
    <w:rsid w:val="006D4B73"/>
    <w:rsid w:val="006D4CC3"/>
    <w:rsid w:val="006D4D40"/>
    <w:rsid w:val="006D56CF"/>
    <w:rsid w:val="006D5B93"/>
    <w:rsid w:val="006D6197"/>
    <w:rsid w:val="006D6299"/>
    <w:rsid w:val="006D6357"/>
    <w:rsid w:val="006D68B1"/>
    <w:rsid w:val="006D7648"/>
    <w:rsid w:val="006D7FCE"/>
    <w:rsid w:val="006E03AF"/>
    <w:rsid w:val="006E0D71"/>
    <w:rsid w:val="006E0E98"/>
    <w:rsid w:val="006E1999"/>
    <w:rsid w:val="006E1A95"/>
    <w:rsid w:val="006E204F"/>
    <w:rsid w:val="006E36CD"/>
    <w:rsid w:val="006E3B77"/>
    <w:rsid w:val="006E401C"/>
    <w:rsid w:val="006E494D"/>
    <w:rsid w:val="006E4A13"/>
    <w:rsid w:val="006E4EB4"/>
    <w:rsid w:val="006E4F7B"/>
    <w:rsid w:val="006E5A56"/>
    <w:rsid w:val="006E688B"/>
    <w:rsid w:val="006E6BF0"/>
    <w:rsid w:val="006E7150"/>
    <w:rsid w:val="006E7192"/>
    <w:rsid w:val="006E772A"/>
    <w:rsid w:val="006F018F"/>
    <w:rsid w:val="006F0389"/>
    <w:rsid w:val="006F0EB4"/>
    <w:rsid w:val="006F1844"/>
    <w:rsid w:val="006F18C8"/>
    <w:rsid w:val="006F1A74"/>
    <w:rsid w:val="006F1BC0"/>
    <w:rsid w:val="006F1CF3"/>
    <w:rsid w:val="006F1D44"/>
    <w:rsid w:val="006F3024"/>
    <w:rsid w:val="006F36B9"/>
    <w:rsid w:val="006F37FE"/>
    <w:rsid w:val="006F407D"/>
    <w:rsid w:val="006F462E"/>
    <w:rsid w:val="006F466E"/>
    <w:rsid w:val="006F46AF"/>
    <w:rsid w:val="006F46EC"/>
    <w:rsid w:val="006F4D96"/>
    <w:rsid w:val="006F52A6"/>
    <w:rsid w:val="006F5525"/>
    <w:rsid w:val="006F5BB1"/>
    <w:rsid w:val="006F5D8D"/>
    <w:rsid w:val="006F5F92"/>
    <w:rsid w:val="006F6817"/>
    <w:rsid w:val="006F697A"/>
    <w:rsid w:val="006F70F1"/>
    <w:rsid w:val="006F721A"/>
    <w:rsid w:val="006F7364"/>
    <w:rsid w:val="006F77F9"/>
    <w:rsid w:val="006F7C83"/>
    <w:rsid w:val="006F7D37"/>
    <w:rsid w:val="006F7F33"/>
    <w:rsid w:val="00700DE0"/>
    <w:rsid w:val="00701041"/>
    <w:rsid w:val="0070117F"/>
    <w:rsid w:val="00702008"/>
    <w:rsid w:val="00702036"/>
    <w:rsid w:val="00703617"/>
    <w:rsid w:val="007037BF"/>
    <w:rsid w:val="00703BC7"/>
    <w:rsid w:val="00703D13"/>
    <w:rsid w:val="00704608"/>
    <w:rsid w:val="00704D9B"/>
    <w:rsid w:val="007059AB"/>
    <w:rsid w:val="00705AD1"/>
    <w:rsid w:val="00705E84"/>
    <w:rsid w:val="00706AE8"/>
    <w:rsid w:val="007074FA"/>
    <w:rsid w:val="00710501"/>
    <w:rsid w:val="00710C6C"/>
    <w:rsid w:val="00714223"/>
    <w:rsid w:val="007148BD"/>
    <w:rsid w:val="00714C3C"/>
    <w:rsid w:val="00715151"/>
    <w:rsid w:val="00715EF1"/>
    <w:rsid w:val="00715F55"/>
    <w:rsid w:val="0071653E"/>
    <w:rsid w:val="0071668B"/>
    <w:rsid w:val="00716AC4"/>
    <w:rsid w:val="007174E6"/>
    <w:rsid w:val="0071750A"/>
    <w:rsid w:val="00717FC8"/>
    <w:rsid w:val="0072044E"/>
    <w:rsid w:val="00720ED3"/>
    <w:rsid w:val="0072178B"/>
    <w:rsid w:val="0072181F"/>
    <w:rsid w:val="007218F6"/>
    <w:rsid w:val="00721D74"/>
    <w:rsid w:val="00721FD5"/>
    <w:rsid w:val="00723755"/>
    <w:rsid w:val="007241F2"/>
    <w:rsid w:val="007249E7"/>
    <w:rsid w:val="00724C37"/>
    <w:rsid w:val="0072535B"/>
    <w:rsid w:val="00725590"/>
    <w:rsid w:val="0072615B"/>
    <w:rsid w:val="007269CE"/>
    <w:rsid w:val="00726C7B"/>
    <w:rsid w:val="00727BA4"/>
    <w:rsid w:val="007319D7"/>
    <w:rsid w:val="00732011"/>
    <w:rsid w:val="00732154"/>
    <w:rsid w:val="00732B05"/>
    <w:rsid w:val="00732FD8"/>
    <w:rsid w:val="0073368F"/>
    <w:rsid w:val="007349E7"/>
    <w:rsid w:val="00735450"/>
    <w:rsid w:val="00735D00"/>
    <w:rsid w:val="00735E13"/>
    <w:rsid w:val="00735E7D"/>
    <w:rsid w:val="00736AF2"/>
    <w:rsid w:val="00736D62"/>
    <w:rsid w:val="007377A4"/>
    <w:rsid w:val="00737B27"/>
    <w:rsid w:val="00740238"/>
    <w:rsid w:val="00740350"/>
    <w:rsid w:val="00740841"/>
    <w:rsid w:val="00740CE8"/>
    <w:rsid w:val="00741408"/>
    <w:rsid w:val="00741467"/>
    <w:rsid w:val="00741605"/>
    <w:rsid w:val="007416AF"/>
    <w:rsid w:val="007428C1"/>
    <w:rsid w:val="00742A7B"/>
    <w:rsid w:val="00742EA5"/>
    <w:rsid w:val="0074366B"/>
    <w:rsid w:val="00743C23"/>
    <w:rsid w:val="00743C73"/>
    <w:rsid w:val="00743EFD"/>
    <w:rsid w:val="00745F81"/>
    <w:rsid w:val="00746824"/>
    <w:rsid w:val="00747199"/>
    <w:rsid w:val="00750DF6"/>
    <w:rsid w:val="00750EC5"/>
    <w:rsid w:val="007512DE"/>
    <w:rsid w:val="007514CC"/>
    <w:rsid w:val="00751773"/>
    <w:rsid w:val="0075187A"/>
    <w:rsid w:val="0075193B"/>
    <w:rsid w:val="007520B8"/>
    <w:rsid w:val="00752779"/>
    <w:rsid w:val="00752AD7"/>
    <w:rsid w:val="007534F2"/>
    <w:rsid w:val="007552F1"/>
    <w:rsid w:val="00755403"/>
    <w:rsid w:val="00755816"/>
    <w:rsid w:val="00755B0D"/>
    <w:rsid w:val="00755E88"/>
    <w:rsid w:val="00755F4B"/>
    <w:rsid w:val="00757A6A"/>
    <w:rsid w:val="007607B5"/>
    <w:rsid w:val="00760BDD"/>
    <w:rsid w:val="00760E21"/>
    <w:rsid w:val="00760E55"/>
    <w:rsid w:val="00760F8C"/>
    <w:rsid w:val="007611C2"/>
    <w:rsid w:val="007612F1"/>
    <w:rsid w:val="007615E4"/>
    <w:rsid w:val="007617E9"/>
    <w:rsid w:val="00763B38"/>
    <w:rsid w:val="007646F6"/>
    <w:rsid w:val="00764C8F"/>
    <w:rsid w:val="00765601"/>
    <w:rsid w:val="00765DFD"/>
    <w:rsid w:val="0076710B"/>
    <w:rsid w:val="0076740B"/>
    <w:rsid w:val="007674D9"/>
    <w:rsid w:val="0076756D"/>
    <w:rsid w:val="00771532"/>
    <w:rsid w:val="00771CAF"/>
    <w:rsid w:val="007721A2"/>
    <w:rsid w:val="00772C45"/>
    <w:rsid w:val="007732C1"/>
    <w:rsid w:val="00773611"/>
    <w:rsid w:val="00773F1A"/>
    <w:rsid w:val="007746C4"/>
    <w:rsid w:val="00774A21"/>
    <w:rsid w:val="00775BDB"/>
    <w:rsid w:val="00776422"/>
    <w:rsid w:val="00776AA4"/>
    <w:rsid w:val="007775B0"/>
    <w:rsid w:val="00777D3A"/>
    <w:rsid w:val="0078005F"/>
    <w:rsid w:val="007803DC"/>
    <w:rsid w:val="00780D7A"/>
    <w:rsid w:val="00781027"/>
    <w:rsid w:val="007812F8"/>
    <w:rsid w:val="0078155A"/>
    <w:rsid w:val="00781633"/>
    <w:rsid w:val="00781888"/>
    <w:rsid w:val="007819BA"/>
    <w:rsid w:val="00782346"/>
    <w:rsid w:val="007825AD"/>
    <w:rsid w:val="00782D38"/>
    <w:rsid w:val="00783561"/>
    <w:rsid w:val="00783700"/>
    <w:rsid w:val="00783F1F"/>
    <w:rsid w:val="00784573"/>
    <w:rsid w:val="00784E54"/>
    <w:rsid w:val="00786B3B"/>
    <w:rsid w:val="00786E2F"/>
    <w:rsid w:val="00786E62"/>
    <w:rsid w:val="007871DD"/>
    <w:rsid w:val="007874E1"/>
    <w:rsid w:val="00790D60"/>
    <w:rsid w:val="00790E3F"/>
    <w:rsid w:val="00790E79"/>
    <w:rsid w:val="00792116"/>
    <w:rsid w:val="0079272F"/>
    <w:rsid w:val="00792A29"/>
    <w:rsid w:val="00792C82"/>
    <w:rsid w:val="0079312A"/>
    <w:rsid w:val="007931AE"/>
    <w:rsid w:val="00793AFE"/>
    <w:rsid w:val="00793F10"/>
    <w:rsid w:val="00793F42"/>
    <w:rsid w:val="00794587"/>
    <w:rsid w:val="007946E1"/>
    <w:rsid w:val="0079478E"/>
    <w:rsid w:val="007949F3"/>
    <w:rsid w:val="00794D89"/>
    <w:rsid w:val="007954B6"/>
    <w:rsid w:val="00795739"/>
    <w:rsid w:val="00796341"/>
    <w:rsid w:val="0079640A"/>
    <w:rsid w:val="00796765"/>
    <w:rsid w:val="0079677C"/>
    <w:rsid w:val="00796FD9"/>
    <w:rsid w:val="00797277"/>
    <w:rsid w:val="007973BB"/>
    <w:rsid w:val="007A019C"/>
    <w:rsid w:val="007A0417"/>
    <w:rsid w:val="007A048F"/>
    <w:rsid w:val="007A07FB"/>
    <w:rsid w:val="007A0FA6"/>
    <w:rsid w:val="007A1D23"/>
    <w:rsid w:val="007A24E6"/>
    <w:rsid w:val="007A2514"/>
    <w:rsid w:val="007A2EDC"/>
    <w:rsid w:val="007A34A1"/>
    <w:rsid w:val="007A4353"/>
    <w:rsid w:val="007A43A5"/>
    <w:rsid w:val="007A4836"/>
    <w:rsid w:val="007A48A6"/>
    <w:rsid w:val="007A54EB"/>
    <w:rsid w:val="007A54F7"/>
    <w:rsid w:val="007A581A"/>
    <w:rsid w:val="007A637F"/>
    <w:rsid w:val="007A67A9"/>
    <w:rsid w:val="007A685E"/>
    <w:rsid w:val="007A6B08"/>
    <w:rsid w:val="007A6EB6"/>
    <w:rsid w:val="007A7159"/>
    <w:rsid w:val="007A7538"/>
    <w:rsid w:val="007A7ACE"/>
    <w:rsid w:val="007B0374"/>
    <w:rsid w:val="007B07BB"/>
    <w:rsid w:val="007B09E6"/>
    <w:rsid w:val="007B0E43"/>
    <w:rsid w:val="007B1588"/>
    <w:rsid w:val="007B16E9"/>
    <w:rsid w:val="007B17F6"/>
    <w:rsid w:val="007B28CB"/>
    <w:rsid w:val="007B2934"/>
    <w:rsid w:val="007B38C9"/>
    <w:rsid w:val="007B391B"/>
    <w:rsid w:val="007B3FA9"/>
    <w:rsid w:val="007B43B8"/>
    <w:rsid w:val="007B4BC7"/>
    <w:rsid w:val="007B55D4"/>
    <w:rsid w:val="007B59EE"/>
    <w:rsid w:val="007B63CA"/>
    <w:rsid w:val="007B6983"/>
    <w:rsid w:val="007B7781"/>
    <w:rsid w:val="007B7FF7"/>
    <w:rsid w:val="007C025B"/>
    <w:rsid w:val="007C0751"/>
    <w:rsid w:val="007C075C"/>
    <w:rsid w:val="007C07EC"/>
    <w:rsid w:val="007C09B1"/>
    <w:rsid w:val="007C0C21"/>
    <w:rsid w:val="007C1AB0"/>
    <w:rsid w:val="007C26D4"/>
    <w:rsid w:val="007C3E78"/>
    <w:rsid w:val="007C40FD"/>
    <w:rsid w:val="007C43BE"/>
    <w:rsid w:val="007C4A6F"/>
    <w:rsid w:val="007C5417"/>
    <w:rsid w:val="007C585E"/>
    <w:rsid w:val="007C5F65"/>
    <w:rsid w:val="007C5FC4"/>
    <w:rsid w:val="007C7D79"/>
    <w:rsid w:val="007D0287"/>
    <w:rsid w:val="007D090C"/>
    <w:rsid w:val="007D0CDF"/>
    <w:rsid w:val="007D0E07"/>
    <w:rsid w:val="007D0F6D"/>
    <w:rsid w:val="007D24F1"/>
    <w:rsid w:val="007D305D"/>
    <w:rsid w:val="007D337A"/>
    <w:rsid w:val="007D4F25"/>
    <w:rsid w:val="007D537A"/>
    <w:rsid w:val="007D55E5"/>
    <w:rsid w:val="007D5E8D"/>
    <w:rsid w:val="007D6C92"/>
    <w:rsid w:val="007D7B5C"/>
    <w:rsid w:val="007D7EA9"/>
    <w:rsid w:val="007E01E7"/>
    <w:rsid w:val="007E02A8"/>
    <w:rsid w:val="007E071C"/>
    <w:rsid w:val="007E1246"/>
    <w:rsid w:val="007E128A"/>
    <w:rsid w:val="007E1AF8"/>
    <w:rsid w:val="007E26CC"/>
    <w:rsid w:val="007E2C45"/>
    <w:rsid w:val="007E3070"/>
    <w:rsid w:val="007E3E10"/>
    <w:rsid w:val="007E48B6"/>
    <w:rsid w:val="007E4BC1"/>
    <w:rsid w:val="007E54D9"/>
    <w:rsid w:val="007E5606"/>
    <w:rsid w:val="007E5D89"/>
    <w:rsid w:val="007E6016"/>
    <w:rsid w:val="007E61C8"/>
    <w:rsid w:val="007E66EF"/>
    <w:rsid w:val="007E6FC3"/>
    <w:rsid w:val="007E799F"/>
    <w:rsid w:val="007F001D"/>
    <w:rsid w:val="007F00AC"/>
    <w:rsid w:val="007F0B96"/>
    <w:rsid w:val="007F1179"/>
    <w:rsid w:val="007F1957"/>
    <w:rsid w:val="007F1D7A"/>
    <w:rsid w:val="007F2556"/>
    <w:rsid w:val="007F27E1"/>
    <w:rsid w:val="007F3183"/>
    <w:rsid w:val="007F404D"/>
    <w:rsid w:val="007F472D"/>
    <w:rsid w:val="007F4A84"/>
    <w:rsid w:val="007F53F6"/>
    <w:rsid w:val="007F5AD1"/>
    <w:rsid w:val="007F5C4D"/>
    <w:rsid w:val="007F604F"/>
    <w:rsid w:val="007F6BFE"/>
    <w:rsid w:val="007F6E50"/>
    <w:rsid w:val="007F6FF5"/>
    <w:rsid w:val="007F71C4"/>
    <w:rsid w:val="007F78E1"/>
    <w:rsid w:val="0080003A"/>
    <w:rsid w:val="00801616"/>
    <w:rsid w:val="00802D2A"/>
    <w:rsid w:val="008031BB"/>
    <w:rsid w:val="00803238"/>
    <w:rsid w:val="008035C8"/>
    <w:rsid w:val="0080373F"/>
    <w:rsid w:val="0080390E"/>
    <w:rsid w:val="008048FA"/>
    <w:rsid w:val="00805368"/>
    <w:rsid w:val="00805465"/>
    <w:rsid w:val="00805E74"/>
    <w:rsid w:val="00806B6E"/>
    <w:rsid w:val="00807920"/>
    <w:rsid w:val="008102C4"/>
    <w:rsid w:val="00810E40"/>
    <w:rsid w:val="0081136D"/>
    <w:rsid w:val="0081194F"/>
    <w:rsid w:val="0081205D"/>
    <w:rsid w:val="00813B5C"/>
    <w:rsid w:val="00813B9F"/>
    <w:rsid w:val="008142B6"/>
    <w:rsid w:val="0081454E"/>
    <w:rsid w:val="00814830"/>
    <w:rsid w:val="008148DD"/>
    <w:rsid w:val="00814D08"/>
    <w:rsid w:val="00814E86"/>
    <w:rsid w:val="008153D4"/>
    <w:rsid w:val="0081544E"/>
    <w:rsid w:val="008163C3"/>
    <w:rsid w:val="0081648E"/>
    <w:rsid w:val="00816924"/>
    <w:rsid w:val="00816BD7"/>
    <w:rsid w:val="00816FB5"/>
    <w:rsid w:val="008170AF"/>
    <w:rsid w:val="008174C1"/>
    <w:rsid w:val="008179A5"/>
    <w:rsid w:val="00817B57"/>
    <w:rsid w:val="0082058B"/>
    <w:rsid w:val="00820CD9"/>
    <w:rsid w:val="00820D4C"/>
    <w:rsid w:val="008210A4"/>
    <w:rsid w:val="00821219"/>
    <w:rsid w:val="00821D31"/>
    <w:rsid w:val="0082219F"/>
    <w:rsid w:val="00822F64"/>
    <w:rsid w:val="008236E7"/>
    <w:rsid w:val="008240F6"/>
    <w:rsid w:val="00824DD6"/>
    <w:rsid w:val="008276BE"/>
    <w:rsid w:val="00830F49"/>
    <w:rsid w:val="008311D4"/>
    <w:rsid w:val="00831CE5"/>
    <w:rsid w:val="00831D64"/>
    <w:rsid w:val="00831DF6"/>
    <w:rsid w:val="008325E9"/>
    <w:rsid w:val="00832F5E"/>
    <w:rsid w:val="00833777"/>
    <w:rsid w:val="00834573"/>
    <w:rsid w:val="00834B32"/>
    <w:rsid w:val="00834C44"/>
    <w:rsid w:val="00835424"/>
    <w:rsid w:val="00835669"/>
    <w:rsid w:val="008363EF"/>
    <w:rsid w:val="00837CAA"/>
    <w:rsid w:val="00840737"/>
    <w:rsid w:val="008411CF"/>
    <w:rsid w:val="0084125A"/>
    <w:rsid w:val="00841993"/>
    <w:rsid w:val="00841B06"/>
    <w:rsid w:val="00841DC9"/>
    <w:rsid w:val="00844B8A"/>
    <w:rsid w:val="00844F07"/>
    <w:rsid w:val="00845B2B"/>
    <w:rsid w:val="00845D0B"/>
    <w:rsid w:val="0084626B"/>
    <w:rsid w:val="00846D4F"/>
    <w:rsid w:val="00847533"/>
    <w:rsid w:val="00850284"/>
    <w:rsid w:val="0085035B"/>
    <w:rsid w:val="00850807"/>
    <w:rsid w:val="008509C7"/>
    <w:rsid w:val="00850B72"/>
    <w:rsid w:val="00854488"/>
    <w:rsid w:val="008547D3"/>
    <w:rsid w:val="00854BBD"/>
    <w:rsid w:val="008550F3"/>
    <w:rsid w:val="008551B2"/>
    <w:rsid w:val="00855C1A"/>
    <w:rsid w:val="00856497"/>
    <w:rsid w:val="00857271"/>
    <w:rsid w:val="00857369"/>
    <w:rsid w:val="00860838"/>
    <w:rsid w:val="00860C7A"/>
    <w:rsid w:val="008615D4"/>
    <w:rsid w:val="00861B4D"/>
    <w:rsid w:val="00861BD7"/>
    <w:rsid w:val="00861D11"/>
    <w:rsid w:val="008624CE"/>
    <w:rsid w:val="00863612"/>
    <w:rsid w:val="008641B7"/>
    <w:rsid w:val="008646CB"/>
    <w:rsid w:val="00864DEC"/>
    <w:rsid w:val="00864E3F"/>
    <w:rsid w:val="0086617D"/>
    <w:rsid w:val="0086677F"/>
    <w:rsid w:val="00866A08"/>
    <w:rsid w:val="00871289"/>
    <w:rsid w:val="00871614"/>
    <w:rsid w:val="00871BF6"/>
    <w:rsid w:val="00872784"/>
    <w:rsid w:val="008735CD"/>
    <w:rsid w:val="008736ED"/>
    <w:rsid w:val="0087388F"/>
    <w:rsid w:val="00874364"/>
    <w:rsid w:val="008746B7"/>
    <w:rsid w:val="00874F7B"/>
    <w:rsid w:val="008757E7"/>
    <w:rsid w:val="008760FD"/>
    <w:rsid w:val="00877359"/>
    <w:rsid w:val="00877562"/>
    <w:rsid w:val="00877AF7"/>
    <w:rsid w:val="00877CD3"/>
    <w:rsid w:val="00880C45"/>
    <w:rsid w:val="008815DB"/>
    <w:rsid w:val="00882A7E"/>
    <w:rsid w:val="00883277"/>
    <w:rsid w:val="00883341"/>
    <w:rsid w:val="00883B3E"/>
    <w:rsid w:val="00885902"/>
    <w:rsid w:val="00885B29"/>
    <w:rsid w:val="008861DF"/>
    <w:rsid w:val="00886819"/>
    <w:rsid w:val="00886A39"/>
    <w:rsid w:val="00886F91"/>
    <w:rsid w:val="008871F4"/>
    <w:rsid w:val="008875C5"/>
    <w:rsid w:val="00887EBA"/>
    <w:rsid w:val="00887F8C"/>
    <w:rsid w:val="00890223"/>
    <w:rsid w:val="00890B84"/>
    <w:rsid w:val="008946E3"/>
    <w:rsid w:val="008947FF"/>
    <w:rsid w:val="008951A8"/>
    <w:rsid w:val="008952E5"/>
    <w:rsid w:val="0089585D"/>
    <w:rsid w:val="00895BF2"/>
    <w:rsid w:val="0089727E"/>
    <w:rsid w:val="008978BA"/>
    <w:rsid w:val="008A0275"/>
    <w:rsid w:val="008A1214"/>
    <w:rsid w:val="008A133B"/>
    <w:rsid w:val="008A14A4"/>
    <w:rsid w:val="008A18AF"/>
    <w:rsid w:val="008A2218"/>
    <w:rsid w:val="008A2C4E"/>
    <w:rsid w:val="008A36B4"/>
    <w:rsid w:val="008A3DA8"/>
    <w:rsid w:val="008A46F0"/>
    <w:rsid w:val="008A4A80"/>
    <w:rsid w:val="008A4FE0"/>
    <w:rsid w:val="008A581E"/>
    <w:rsid w:val="008A58C6"/>
    <w:rsid w:val="008A6517"/>
    <w:rsid w:val="008A6B12"/>
    <w:rsid w:val="008A6BB7"/>
    <w:rsid w:val="008A6C74"/>
    <w:rsid w:val="008A6D53"/>
    <w:rsid w:val="008A6D85"/>
    <w:rsid w:val="008B001F"/>
    <w:rsid w:val="008B0077"/>
    <w:rsid w:val="008B2240"/>
    <w:rsid w:val="008B2F32"/>
    <w:rsid w:val="008B328C"/>
    <w:rsid w:val="008B3595"/>
    <w:rsid w:val="008B3F52"/>
    <w:rsid w:val="008B486E"/>
    <w:rsid w:val="008B4BA3"/>
    <w:rsid w:val="008B4FAA"/>
    <w:rsid w:val="008B511F"/>
    <w:rsid w:val="008B55A0"/>
    <w:rsid w:val="008B5C9D"/>
    <w:rsid w:val="008B5D4A"/>
    <w:rsid w:val="008B69C8"/>
    <w:rsid w:val="008B6A0F"/>
    <w:rsid w:val="008B70CF"/>
    <w:rsid w:val="008B7805"/>
    <w:rsid w:val="008B7CF3"/>
    <w:rsid w:val="008C1497"/>
    <w:rsid w:val="008C19FD"/>
    <w:rsid w:val="008C1DA7"/>
    <w:rsid w:val="008C1FEB"/>
    <w:rsid w:val="008C2386"/>
    <w:rsid w:val="008C39E5"/>
    <w:rsid w:val="008C4443"/>
    <w:rsid w:val="008C4B9A"/>
    <w:rsid w:val="008C5114"/>
    <w:rsid w:val="008C5A35"/>
    <w:rsid w:val="008C6030"/>
    <w:rsid w:val="008C6BB4"/>
    <w:rsid w:val="008C7C57"/>
    <w:rsid w:val="008D0B1D"/>
    <w:rsid w:val="008D0FF7"/>
    <w:rsid w:val="008D10F5"/>
    <w:rsid w:val="008D146E"/>
    <w:rsid w:val="008D157D"/>
    <w:rsid w:val="008D1B13"/>
    <w:rsid w:val="008D203F"/>
    <w:rsid w:val="008D2714"/>
    <w:rsid w:val="008D2876"/>
    <w:rsid w:val="008D2939"/>
    <w:rsid w:val="008D2A80"/>
    <w:rsid w:val="008D3568"/>
    <w:rsid w:val="008D39CC"/>
    <w:rsid w:val="008D421B"/>
    <w:rsid w:val="008D4E36"/>
    <w:rsid w:val="008D5149"/>
    <w:rsid w:val="008D53A9"/>
    <w:rsid w:val="008D6580"/>
    <w:rsid w:val="008D6720"/>
    <w:rsid w:val="008D697A"/>
    <w:rsid w:val="008D6D20"/>
    <w:rsid w:val="008D6DB9"/>
    <w:rsid w:val="008D716F"/>
    <w:rsid w:val="008E0235"/>
    <w:rsid w:val="008E0C86"/>
    <w:rsid w:val="008E1E19"/>
    <w:rsid w:val="008E1F5B"/>
    <w:rsid w:val="008E1FD1"/>
    <w:rsid w:val="008E245F"/>
    <w:rsid w:val="008E25C7"/>
    <w:rsid w:val="008E26E5"/>
    <w:rsid w:val="008E336B"/>
    <w:rsid w:val="008E3423"/>
    <w:rsid w:val="008E3663"/>
    <w:rsid w:val="008E4443"/>
    <w:rsid w:val="008E45F3"/>
    <w:rsid w:val="008E461A"/>
    <w:rsid w:val="008E4B0F"/>
    <w:rsid w:val="008E52B6"/>
    <w:rsid w:val="008E6DFF"/>
    <w:rsid w:val="008E7D72"/>
    <w:rsid w:val="008E7E23"/>
    <w:rsid w:val="008F050D"/>
    <w:rsid w:val="008F0740"/>
    <w:rsid w:val="008F193E"/>
    <w:rsid w:val="008F1B4C"/>
    <w:rsid w:val="008F1D0B"/>
    <w:rsid w:val="008F1E49"/>
    <w:rsid w:val="008F3655"/>
    <w:rsid w:val="008F444A"/>
    <w:rsid w:val="008F4868"/>
    <w:rsid w:val="008F5458"/>
    <w:rsid w:val="008F5D02"/>
    <w:rsid w:val="008F6120"/>
    <w:rsid w:val="008F618C"/>
    <w:rsid w:val="008F6315"/>
    <w:rsid w:val="008F703E"/>
    <w:rsid w:val="008F7056"/>
    <w:rsid w:val="008F75CE"/>
    <w:rsid w:val="009000A9"/>
    <w:rsid w:val="00900270"/>
    <w:rsid w:val="00900718"/>
    <w:rsid w:val="0090207D"/>
    <w:rsid w:val="009020E7"/>
    <w:rsid w:val="00902B0C"/>
    <w:rsid w:val="00903024"/>
    <w:rsid w:val="00903275"/>
    <w:rsid w:val="00904F7D"/>
    <w:rsid w:val="009067F9"/>
    <w:rsid w:val="00907100"/>
    <w:rsid w:val="00907A0E"/>
    <w:rsid w:val="00910ADF"/>
    <w:rsid w:val="00911C3C"/>
    <w:rsid w:val="00911F1E"/>
    <w:rsid w:val="0091267B"/>
    <w:rsid w:val="00912F8E"/>
    <w:rsid w:val="00913904"/>
    <w:rsid w:val="00913CB7"/>
    <w:rsid w:val="00913F93"/>
    <w:rsid w:val="00914377"/>
    <w:rsid w:val="0091460E"/>
    <w:rsid w:val="00914691"/>
    <w:rsid w:val="00914C74"/>
    <w:rsid w:val="00914FA7"/>
    <w:rsid w:val="0091522B"/>
    <w:rsid w:val="009157B1"/>
    <w:rsid w:val="0091669C"/>
    <w:rsid w:val="009168B4"/>
    <w:rsid w:val="009177FF"/>
    <w:rsid w:val="00917A2D"/>
    <w:rsid w:val="00917A6F"/>
    <w:rsid w:val="00920195"/>
    <w:rsid w:val="009216A5"/>
    <w:rsid w:val="00921CAA"/>
    <w:rsid w:val="00921E58"/>
    <w:rsid w:val="00922E2D"/>
    <w:rsid w:val="009234D8"/>
    <w:rsid w:val="00923A1E"/>
    <w:rsid w:val="009252EC"/>
    <w:rsid w:val="00925C0D"/>
    <w:rsid w:val="00926658"/>
    <w:rsid w:val="0092672A"/>
    <w:rsid w:val="00926BC6"/>
    <w:rsid w:val="00926F55"/>
    <w:rsid w:val="009277F1"/>
    <w:rsid w:val="00927A41"/>
    <w:rsid w:val="00930601"/>
    <w:rsid w:val="00930EA5"/>
    <w:rsid w:val="00931180"/>
    <w:rsid w:val="00931360"/>
    <w:rsid w:val="00931A81"/>
    <w:rsid w:val="009334B8"/>
    <w:rsid w:val="009338F7"/>
    <w:rsid w:val="0093395B"/>
    <w:rsid w:val="00933FEC"/>
    <w:rsid w:val="009343F7"/>
    <w:rsid w:val="00934555"/>
    <w:rsid w:val="009347D2"/>
    <w:rsid w:val="00934B47"/>
    <w:rsid w:val="00934B83"/>
    <w:rsid w:val="00934C05"/>
    <w:rsid w:val="00934D25"/>
    <w:rsid w:val="009353EE"/>
    <w:rsid w:val="00935486"/>
    <w:rsid w:val="00935F82"/>
    <w:rsid w:val="00936004"/>
    <w:rsid w:val="00936573"/>
    <w:rsid w:val="009366CE"/>
    <w:rsid w:val="009378AA"/>
    <w:rsid w:val="00940166"/>
    <w:rsid w:val="009401BB"/>
    <w:rsid w:val="00940B2F"/>
    <w:rsid w:val="009425A7"/>
    <w:rsid w:val="0094406A"/>
    <w:rsid w:val="009441DF"/>
    <w:rsid w:val="009442F6"/>
    <w:rsid w:val="00944412"/>
    <w:rsid w:val="00944612"/>
    <w:rsid w:val="00945253"/>
    <w:rsid w:val="00945749"/>
    <w:rsid w:val="00945931"/>
    <w:rsid w:val="00945D90"/>
    <w:rsid w:val="00946CBE"/>
    <w:rsid w:val="00947E98"/>
    <w:rsid w:val="009506F5"/>
    <w:rsid w:val="0095097A"/>
    <w:rsid w:val="00951EF4"/>
    <w:rsid w:val="0095212B"/>
    <w:rsid w:val="00952148"/>
    <w:rsid w:val="00953450"/>
    <w:rsid w:val="00953785"/>
    <w:rsid w:val="00953840"/>
    <w:rsid w:val="00953D94"/>
    <w:rsid w:val="009544BD"/>
    <w:rsid w:val="00954570"/>
    <w:rsid w:val="00954FE9"/>
    <w:rsid w:val="00955EA8"/>
    <w:rsid w:val="00957CAB"/>
    <w:rsid w:val="00960364"/>
    <w:rsid w:val="00960827"/>
    <w:rsid w:val="00960D9D"/>
    <w:rsid w:val="0096103F"/>
    <w:rsid w:val="00961521"/>
    <w:rsid w:val="00961EC1"/>
    <w:rsid w:val="009629C7"/>
    <w:rsid w:val="00962A35"/>
    <w:rsid w:val="0096321C"/>
    <w:rsid w:val="00963CBD"/>
    <w:rsid w:val="009645F6"/>
    <w:rsid w:val="00964CA3"/>
    <w:rsid w:val="00965872"/>
    <w:rsid w:val="00965E66"/>
    <w:rsid w:val="0096640D"/>
    <w:rsid w:val="00967C56"/>
    <w:rsid w:val="00970620"/>
    <w:rsid w:val="009708F6"/>
    <w:rsid w:val="00970C76"/>
    <w:rsid w:val="00970E30"/>
    <w:rsid w:val="00971189"/>
    <w:rsid w:val="00971378"/>
    <w:rsid w:val="00971757"/>
    <w:rsid w:val="00971ABA"/>
    <w:rsid w:val="00971FCD"/>
    <w:rsid w:val="0097210E"/>
    <w:rsid w:val="00972AF6"/>
    <w:rsid w:val="00972F0E"/>
    <w:rsid w:val="0097375A"/>
    <w:rsid w:val="0097434C"/>
    <w:rsid w:val="0097485C"/>
    <w:rsid w:val="00974EDF"/>
    <w:rsid w:val="00974F65"/>
    <w:rsid w:val="009755E6"/>
    <w:rsid w:val="00975C46"/>
    <w:rsid w:val="00975D59"/>
    <w:rsid w:val="00975DD4"/>
    <w:rsid w:val="00975E8A"/>
    <w:rsid w:val="009768B6"/>
    <w:rsid w:val="00976EC7"/>
    <w:rsid w:val="00976F28"/>
    <w:rsid w:val="00977BE6"/>
    <w:rsid w:val="009800DB"/>
    <w:rsid w:val="009805F6"/>
    <w:rsid w:val="00980E13"/>
    <w:rsid w:val="00980E97"/>
    <w:rsid w:val="00980FB1"/>
    <w:rsid w:val="00981942"/>
    <w:rsid w:val="00981EA5"/>
    <w:rsid w:val="0098201B"/>
    <w:rsid w:val="00982A0B"/>
    <w:rsid w:val="00982CCC"/>
    <w:rsid w:val="00983BD3"/>
    <w:rsid w:val="00984309"/>
    <w:rsid w:val="00984652"/>
    <w:rsid w:val="00984904"/>
    <w:rsid w:val="00984990"/>
    <w:rsid w:val="00984B25"/>
    <w:rsid w:val="00984CFA"/>
    <w:rsid w:val="00984F02"/>
    <w:rsid w:val="00984FBE"/>
    <w:rsid w:val="00985BF9"/>
    <w:rsid w:val="00987539"/>
    <w:rsid w:val="00987686"/>
    <w:rsid w:val="00987743"/>
    <w:rsid w:val="00987B28"/>
    <w:rsid w:val="00990CE0"/>
    <w:rsid w:val="009912FD"/>
    <w:rsid w:val="00991978"/>
    <w:rsid w:val="00992446"/>
    <w:rsid w:val="00992E95"/>
    <w:rsid w:val="009941B0"/>
    <w:rsid w:val="0099452C"/>
    <w:rsid w:val="00995612"/>
    <w:rsid w:val="00995942"/>
    <w:rsid w:val="00995D53"/>
    <w:rsid w:val="00996660"/>
    <w:rsid w:val="00996A02"/>
    <w:rsid w:val="00996E2F"/>
    <w:rsid w:val="00996EF6"/>
    <w:rsid w:val="009977F8"/>
    <w:rsid w:val="009A0CC6"/>
    <w:rsid w:val="009A0D68"/>
    <w:rsid w:val="009A175C"/>
    <w:rsid w:val="009A29B0"/>
    <w:rsid w:val="009A3558"/>
    <w:rsid w:val="009A35D6"/>
    <w:rsid w:val="009A3A71"/>
    <w:rsid w:val="009A3E83"/>
    <w:rsid w:val="009A40D4"/>
    <w:rsid w:val="009A44E8"/>
    <w:rsid w:val="009A5B11"/>
    <w:rsid w:val="009A679B"/>
    <w:rsid w:val="009A6897"/>
    <w:rsid w:val="009A6D39"/>
    <w:rsid w:val="009B068A"/>
    <w:rsid w:val="009B0F3F"/>
    <w:rsid w:val="009B10FC"/>
    <w:rsid w:val="009B1528"/>
    <w:rsid w:val="009B1BB5"/>
    <w:rsid w:val="009B2114"/>
    <w:rsid w:val="009B262B"/>
    <w:rsid w:val="009B28BA"/>
    <w:rsid w:val="009B293E"/>
    <w:rsid w:val="009B3A48"/>
    <w:rsid w:val="009B3A87"/>
    <w:rsid w:val="009B3CB6"/>
    <w:rsid w:val="009B417F"/>
    <w:rsid w:val="009B4410"/>
    <w:rsid w:val="009B4FC4"/>
    <w:rsid w:val="009B525B"/>
    <w:rsid w:val="009B57DD"/>
    <w:rsid w:val="009B58B5"/>
    <w:rsid w:val="009B58ED"/>
    <w:rsid w:val="009B612E"/>
    <w:rsid w:val="009B6FCF"/>
    <w:rsid w:val="009B7324"/>
    <w:rsid w:val="009B7343"/>
    <w:rsid w:val="009B7472"/>
    <w:rsid w:val="009B7AFA"/>
    <w:rsid w:val="009B7DA8"/>
    <w:rsid w:val="009B7F04"/>
    <w:rsid w:val="009B7FDC"/>
    <w:rsid w:val="009C0378"/>
    <w:rsid w:val="009C049E"/>
    <w:rsid w:val="009C07A3"/>
    <w:rsid w:val="009C0915"/>
    <w:rsid w:val="009C0C9D"/>
    <w:rsid w:val="009C0DCE"/>
    <w:rsid w:val="009C13FB"/>
    <w:rsid w:val="009C1F5B"/>
    <w:rsid w:val="009C2169"/>
    <w:rsid w:val="009C22E6"/>
    <w:rsid w:val="009C2339"/>
    <w:rsid w:val="009C277D"/>
    <w:rsid w:val="009C3153"/>
    <w:rsid w:val="009C3C43"/>
    <w:rsid w:val="009C3E1D"/>
    <w:rsid w:val="009C4636"/>
    <w:rsid w:val="009C5041"/>
    <w:rsid w:val="009C5C99"/>
    <w:rsid w:val="009C6DF6"/>
    <w:rsid w:val="009C730E"/>
    <w:rsid w:val="009C75A1"/>
    <w:rsid w:val="009C7CCE"/>
    <w:rsid w:val="009C7E1B"/>
    <w:rsid w:val="009D0534"/>
    <w:rsid w:val="009D11F2"/>
    <w:rsid w:val="009D1B06"/>
    <w:rsid w:val="009D2349"/>
    <w:rsid w:val="009D374A"/>
    <w:rsid w:val="009D41FB"/>
    <w:rsid w:val="009D5699"/>
    <w:rsid w:val="009D6771"/>
    <w:rsid w:val="009D69D5"/>
    <w:rsid w:val="009D6C8F"/>
    <w:rsid w:val="009D6DC5"/>
    <w:rsid w:val="009D777B"/>
    <w:rsid w:val="009E0357"/>
    <w:rsid w:val="009E1A1F"/>
    <w:rsid w:val="009E2317"/>
    <w:rsid w:val="009E31E4"/>
    <w:rsid w:val="009E3699"/>
    <w:rsid w:val="009E40A2"/>
    <w:rsid w:val="009E41EE"/>
    <w:rsid w:val="009E4320"/>
    <w:rsid w:val="009E5B15"/>
    <w:rsid w:val="009E5E03"/>
    <w:rsid w:val="009E6725"/>
    <w:rsid w:val="009E6B10"/>
    <w:rsid w:val="009F0C7C"/>
    <w:rsid w:val="009F115C"/>
    <w:rsid w:val="009F151E"/>
    <w:rsid w:val="009F2128"/>
    <w:rsid w:val="009F3683"/>
    <w:rsid w:val="009F3FDA"/>
    <w:rsid w:val="009F412B"/>
    <w:rsid w:val="009F4135"/>
    <w:rsid w:val="009F44E1"/>
    <w:rsid w:val="009F56FB"/>
    <w:rsid w:val="009F6413"/>
    <w:rsid w:val="009F6997"/>
    <w:rsid w:val="009F6C64"/>
    <w:rsid w:val="009F7A05"/>
    <w:rsid w:val="009F7B0C"/>
    <w:rsid w:val="00A0002A"/>
    <w:rsid w:val="00A015FE"/>
    <w:rsid w:val="00A01A45"/>
    <w:rsid w:val="00A01C4D"/>
    <w:rsid w:val="00A026B2"/>
    <w:rsid w:val="00A03766"/>
    <w:rsid w:val="00A05150"/>
    <w:rsid w:val="00A07048"/>
    <w:rsid w:val="00A07105"/>
    <w:rsid w:val="00A0787F"/>
    <w:rsid w:val="00A07C6B"/>
    <w:rsid w:val="00A07EC4"/>
    <w:rsid w:val="00A101B4"/>
    <w:rsid w:val="00A10238"/>
    <w:rsid w:val="00A102E8"/>
    <w:rsid w:val="00A10BE7"/>
    <w:rsid w:val="00A10DF0"/>
    <w:rsid w:val="00A115A2"/>
    <w:rsid w:val="00A1367A"/>
    <w:rsid w:val="00A13B28"/>
    <w:rsid w:val="00A13FD5"/>
    <w:rsid w:val="00A146BA"/>
    <w:rsid w:val="00A14785"/>
    <w:rsid w:val="00A156F3"/>
    <w:rsid w:val="00A15F84"/>
    <w:rsid w:val="00A16323"/>
    <w:rsid w:val="00A1749B"/>
    <w:rsid w:val="00A176BA"/>
    <w:rsid w:val="00A17C43"/>
    <w:rsid w:val="00A20805"/>
    <w:rsid w:val="00A21012"/>
    <w:rsid w:val="00A212E9"/>
    <w:rsid w:val="00A21577"/>
    <w:rsid w:val="00A2292F"/>
    <w:rsid w:val="00A229F5"/>
    <w:rsid w:val="00A22CCA"/>
    <w:rsid w:val="00A233A4"/>
    <w:rsid w:val="00A237D0"/>
    <w:rsid w:val="00A23C71"/>
    <w:rsid w:val="00A24288"/>
    <w:rsid w:val="00A243FB"/>
    <w:rsid w:val="00A24851"/>
    <w:rsid w:val="00A251E7"/>
    <w:rsid w:val="00A25E88"/>
    <w:rsid w:val="00A2602E"/>
    <w:rsid w:val="00A26422"/>
    <w:rsid w:val="00A268E4"/>
    <w:rsid w:val="00A26E0D"/>
    <w:rsid w:val="00A279C1"/>
    <w:rsid w:val="00A27FCF"/>
    <w:rsid w:val="00A300CD"/>
    <w:rsid w:val="00A30348"/>
    <w:rsid w:val="00A306F3"/>
    <w:rsid w:val="00A308C3"/>
    <w:rsid w:val="00A31E99"/>
    <w:rsid w:val="00A31FED"/>
    <w:rsid w:val="00A32791"/>
    <w:rsid w:val="00A3340B"/>
    <w:rsid w:val="00A33E55"/>
    <w:rsid w:val="00A34095"/>
    <w:rsid w:val="00A34A72"/>
    <w:rsid w:val="00A34B19"/>
    <w:rsid w:val="00A354C1"/>
    <w:rsid w:val="00A363D1"/>
    <w:rsid w:val="00A37146"/>
    <w:rsid w:val="00A3751F"/>
    <w:rsid w:val="00A37667"/>
    <w:rsid w:val="00A37C54"/>
    <w:rsid w:val="00A41548"/>
    <w:rsid w:val="00A41C43"/>
    <w:rsid w:val="00A43950"/>
    <w:rsid w:val="00A43CEF"/>
    <w:rsid w:val="00A441F3"/>
    <w:rsid w:val="00A44655"/>
    <w:rsid w:val="00A44E6A"/>
    <w:rsid w:val="00A4521C"/>
    <w:rsid w:val="00A46B81"/>
    <w:rsid w:val="00A46CF5"/>
    <w:rsid w:val="00A478EE"/>
    <w:rsid w:val="00A47F3D"/>
    <w:rsid w:val="00A503CF"/>
    <w:rsid w:val="00A50E84"/>
    <w:rsid w:val="00A5367F"/>
    <w:rsid w:val="00A545CA"/>
    <w:rsid w:val="00A54965"/>
    <w:rsid w:val="00A55361"/>
    <w:rsid w:val="00A55700"/>
    <w:rsid w:val="00A55776"/>
    <w:rsid w:val="00A55E43"/>
    <w:rsid w:val="00A565DA"/>
    <w:rsid w:val="00A56B56"/>
    <w:rsid w:val="00A56B7E"/>
    <w:rsid w:val="00A57261"/>
    <w:rsid w:val="00A57709"/>
    <w:rsid w:val="00A6000A"/>
    <w:rsid w:val="00A608A7"/>
    <w:rsid w:val="00A60B0C"/>
    <w:rsid w:val="00A60DE7"/>
    <w:rsid w:val="00A611EB"/>
    <w:rsid w:val="00A61561"/>
    <w:rsid w:val="00A6192F"/>
    <w:rsid w:val="00A626DE"/>
    <w:rsid w:val="00A62EEE"/>
    <w:rsid w:val="00A63324"/>
    <w:rsid w:val="00A63D46"/>
    <w:rsid w:val="00A64BA3"/>
    <w:rsid w:val="00A64DBE"/>
    <w:rsid w:val="00A65152"/>
    <w:rsid w:val="00A65274"/>
    <w:rsid w:val="00A652A1"/>
    <w:rsid w:val="00A655E5"/>
    <w:rsid w:val="00A6643B"/>
    <w:rsid w:val="00A672C0"/>
    <w:rsid w:val="00A679CD"/>
    <w:rsid w:val="00A702BF"/>
    <w:rsid w:val="00A70645"/>
    <w:rsid w:val="00A706E8"/>
    <w:rsid w:val="00A70BE1"/>
    <w:rsid w:val="00A71AC5"/>
    <w:rsid w:val="00A71DCC"/>
    <w:rsid w:val="00A723EA"/>
    <w:rsid w:val="00A723F3"/>
    <w:rsid w:val="00A72D51"/>
    <w:rsid w:val="00A72E49"/>
    <w:rsid w:val="00A735BD"/>
    <w:rsid w:val="00A73AF6"/>
    <w:rsid w:val="00A73B8A"/>
    <w:rsid w:val="00A74245"/>
    <w:rsid w:val="00A748ED"/>
    <w:rsid w:val="00A75069"/>
    <w:rsid w:val="00A75166"/>
    <w:rsid w:val="00A770B1"/>
    <w:rsid w:val="00A77FBE"/>
    <w:rsid w:val="00A81195"/>
    <w:rsid w:val="00A81575"/>
    <w:rsid w:val="00A81B41"/>
    <w:rsid w:val="00A82036"/>
    <w:rsid w:val="00A82B77"/>
    <w:rsid w:val="00A82F0D"/>
    <w:rsid w:val="00A84191"/>
    <w:rsid w:val="00A85080"/>
    <w:rsid w:val="00A8522A"/>
    <w:rsid w:val="00A853C6"/>
    <w:rsid w:val="00A85B81"/>
    <w:rsid w:val="00A85BEA"/>
    <w:rsid w:val="00A85C2E"/>
    <w:rsid w:val="00A85F1F"/>
    <w:rsid w:val="00A86E8A"/>
    <w:rsid w:val="00A8747A"/>
    <w:rsid w:val="00A87681"/>
    <w:rsid w:val="00A8778A"/>
    <w:rsid w:val="00A90071"/>
    <w:rsid w:val="00A909CF"/>
    <w:rsid w:val="00A90B22"/>
    <w:rsid w:val="00A90D23"/>
    <w:rsid w:val="00A91A2B"/>
    <w:rsid w:val="00A91E0D"/>
    <w:rsid w:val="00A92162"/>
    <w:rsid w:val="00A93174"/>
    <w:rsid w:val="00A933EC"/>
    <w:rsid w:val="00A93CDD"/>
    <w:rsid w:val="00A94BA5"/>
    <w:rsid w:val="00A950BD"/>
    <w:rsid w:val="00A95142"/>
    <w:rsid w:val="00A953C6"/>
    <w:rsid w:val="00A95961"/>
    <w:rsid w:val="00A95BA5"/>
    <w:rsid w:val="00A967B4"/>
    <w:rsid w:val="00A96A78"/>
    <w:rsid w:val="00A96AE7"/>
    <w:rsid w:val="00A9771D"/>
    <w:rsid w:val="00AA0817"/>
    <w:rsid w:val="00AA0C7F"/>
    <w:rsid w:val="00AA14B0"/>
    <w:rsid w:val="00AA17A4"/>
    <w:rsid w:val="00AA189B"/>
    <w:rsid w:val="00AA20A6"/>
    <w:rsid w:val="00AA22A5"/>
    <w:rsid w:val="00AA2800"/>
    <w:rsid w:val="00AA2C43"/>
    <w:rsid w:val="00AA32B7"/>
    <w:rsid w:val="00AA3688"/>
    <w:rsid w:val="00AA3F72"/>
    <w:rsid w:val="00AA4126"/>
    <w:rsid w:val="00AA49DE"/>
    <w:rsid w:val="00AA5815"/>
    <w:rsid w:val="00AA5BE9"/>
    <w:rsid w:val="00AA6024"/>
    <w:rsid w:val="00AA728F"/>
    <w:rsid w:val="00AA7DEE"/>
    <w:rsid w:val="00AB106B"/>
    <w:rsid w:val="00AB1078"/>
    <w:rsid w:val="00AB151F"/>
    <w:rsid w:val="00AB1807"/>
    <w:rsid w:val="00AB21E8"/>
    <w:rsid w:val="00AB385B"/>
    <w:rsid w:val="00AB47B3"/>
    <w:rsid w:val="00AB568D"/>
    <w:rsid w:val="00AB5AFF"/>
    <w:rsid w:val="00AB6396"/>
    <w:rsid w:val="00AB6D1D"/>
    <w:rsid w:val="00AB74A5"/>
    <w:rsid w:val="00AB784D"/>
    <w:rsid w:val="00AB7DD8"/>
    <w:rsid w:val="00AC05D0"/>
    <w:rsid w:val="00AC093E"/>
    <w:rsid w:val="00AC0AC8"/>
    <w:rsid w:val="00AC16E0"/>
    <w:rsid w:val="00AC18CD"/>
    <w:rsid w:val="00AC1AF0"/>
    <w:rsid w:val="00AC1D9F"/>
    <w:rsid w:val="00AC2516"/>
    <w:rsid w:val="00AC2DF8"/>
    <w:rsid w:val="00AC303C"/>
    <w:rsid w:val="00AC31D6"/>
    <w:rsid w:val="00AC46CD"/>
    <w:rsid w:val="00AC4948"/>
    <w:rsid w:val="00AC4A30"/>
    <w:rsid w:val="00AC5450"/>
    <w:rsid w:val="00AC5FE5"/>
    <w:rsid w:val="00AC6699"/>
    <w:rsid w:val="00AC689F"/>
    <w:rsid w:val="00AC6924"/>
    <w:rsid w:val="00AC6B04"/>
    <w:rsid w:val="00AC6F84"/>
    <w:rsid w:val="00AC7101"/>
    <w:rsid w:val="00AC77A7"/>
    <w:rsid w:val="00AC78A4"/>
    <w:rsid w:val="00AC7D99"/>
    <w:rsid w:val="00AC7E72"/>
    <w:rsid w:val="00AD03C4"/>
    <w:rsid w:val="00AD0734"/>
    <w:rsid w:val="00AD0B06"/>
    <w:rsid w:val="00AD246D"/>
    <w:rsid w:val="00AD267F"/>
    <w:rsid w:val="00AD279E"/>
    <w:rsid w:val="00AD2B71"/>
    <w:rsid w:val="00AD33F8"/>
    <w:rsid w:val="00AD35D9"/>
    <w:rsid w:val="00AD3B30"/>
    <w:rsid w:val="00AD3C8C"/>
    <w:rsid w:val="00AD3EFE"/>
    <w:rsid w:val="00AD5888"/>
    <w:rsid w:val="00AD5D20"/>
    <w:rsid w:val="00AD655E"/>
    <w:rsid w:val="00AD69EA"/>
    <w:rsid w:val="00AD6A07"/>
    <w:rsid w:val="00AD71F9"/>
    <w:rsid w:val="00AD732A"/>
    <w:rsid w:val="00AD77CB"/>
    <w:rsid w:val="00AD792C"/>
    <w:rsid w:val="00AD7A69"/>
    <w:rsid w:val="00AE031B"/>
    <w:rsid w:val="00AE04D8"/>
    <w:rsid w:val="00AE154C"/>
    <w:rsid w:val="00AE1B04"/>
    <w:rsid w:val="00AE1C68"/>
    <w:rsid w:val="00AE1D42"/>
    <w:rsid w:val="00AE2052"/>
    <w:rsid w:val="00AE28B1"/>
    <w:rsid w:val="00AE2BAD"/>
    <w:rsid w:val="00AE2F1C"/>
    <w:rsid w:val="00AE32C4"/>
    <w:rsid w:val="00AE4D40"/>
    <w:rsid w:val="00AE4F4C"/>
    <w:rsid w:val="00AE60A8"/>
    <w:rsid w:val="00AE6477"/>
    <w:rsid w:val="00AE64AC"/>
    <w:rsid w:val="00AE6A21"/>
    <w:rsid w:val="00AE766A"/>
    <w:rsid w:val="00AF2023"/>
    <w:rsid w:val="00AF21D5"/>
    <w:rsid w:val="00AF24C4"/>
    <w:rsid w:val="00AF30A1"/>
    <w:rsid w:val="00AF439C"/>
    <w:rsid w:val="00AF4CC1"/>
    <w:rsid w:val="00AF5451"/>
    <w:rsid w:val="00AF54A8"/>
    <w:rsid w:val="00AF54C0"/>
    <w:rsid w:val="00AF5537"/>
    <w:rsid w:val="00AF5E79"/>
    <w:rsid w:val="00AF6BA2"/>
    <w:rsid w:val="00AF759C"/>
    <w:rsid w:val="00AF76EA"/>
    <w:rsid w:val="00B0122E"/>
    <w:rsid w:val="00B015FD"/>
    <w:rsid w:val="00B03026"/>
    <w:rsid w:val="00B04323"/>
    <w:rsid w:val="00B044E9"/>
    <w:rsid w:val="00B047EE"/>
    <w:rsid w:val="00B0482A"/>
    <w:rsid w:val="00B04B75"/>
    <w:rsid w:val="00B04BD0"/>
    <w:rsid w:val="00B0547B"/>
    <w:rsid w:val="00B0551C"/>
    <w:rsid w:val="00B055C6"/>
    <w:rsid w:val="00B05647"/>
    <w:rsid w:val="00B05743"/>
    <w:rsid w:val="00B05744"/>
    <w:rsid w:val="00B0580C"/>
    <w:rsid w:val="00B05EB8"/>
    <w:rsid w:val="00B0602D"/>
    <w:rsid w:val="00B065AE"/>
    <w:rsid w:val="00B06C9A"/>
    <w:rsid w:val="00B07278"/>
    <w:rsid w:val="00B07AA7"/>
    <w:rsid w:val="00B07D03"/>
    <w:rsid w:val="00B10BA0"/>
    <w:rsid w:val="00B1169B"/>
    <w:rsid w:val="00B11AD0"/>
    <w:rsid w:val="00B11C73"/>
    <w:rsid w:val="00B11CF6"/>
    <w:rsid w:val="00B129E8"/>
    <w:rsid w:val="00B12A0F"/>
    <w:rsid w:val="00B12C69"/>
    <w:rsid w:val="00B130DA"/>
    <w:rsid w:val="00B1368C"/>
    <w:rsid w:val="00B13AEA"/>
    <w:rsid w:val="00B13B5A"/>
    <w:rsid w:val="00B13C6B"/>
    <w:rsid w:val="00B13D34"/>
    <w:rsid w:val="00B146D7"/>
    <w:rsid w:val="00B14FFA"/>
    <w:rsid w:val="00B16527"/>
    <w:rsid w:val="00B1654F"/>
    <w:rsid w:val="00B16899"/>
    <w:rsid w:val="00B16D75"/>
    <w:rsid w:val="00B16E4B"/>
    <w:rsid w:val="00B173D3"/>
    <w:rsid w:val="00B176E6"/>
    <w:rsid w:val="00B17E96"/>
    <w:rsid w:val="00B17FA0"/>
    <w:rsid w:val="00B202AF"/>
    <w:rsid w:val="00B206F7"/>
    <w:rsid w:val="00B20957"/>
    <w:rsid w:val="00B211D7"/>
    <w:rsid w:val="00B22290"/>
    <w:rsid w:val="00B22526"/>
    <w:rsid w:val="00B231D3"/>
    <w:rsid w:val="00B235BA"/>
    <w:rsid w:val="00B23DB5"/>
    <w:rsid w:val="00B23E18"/>
    <w:rsid w:val="00B24006"/>
    <w:rsid w:val="00B24CD0"/>
    <w:rsid w:val="00B24DCE"/>
    <w:rsid w:val="00B25C43"/>
    <w:rsid w:val="00B25FDB"/>
    <w:rsid w:val="00B266E3"/>
    <w:rsid w:val="00B26828"/>
    <w:rsid w:val="00B26A99"/>
    <w:rsid w:val="00B26D77"/>
    <w:rsid w:val="00B26EB2"/>
    <w:rsid w:val="00B278EB"/>
    <w:rsid w:val="00B27D52"/>
    <w:rsid w:val="00B3041A"/>
    <w:rsid w:val="00B30540"/>
    <w:rsid w:val="00B316AA"/>
    <w:rsid w:val="00B31BF6"/>
    <w:rsid w:val="00B31D75"/>
    <w:rsid w:val="00B31EC2"/>
    <w:rsid w:val="00B32110"/>
    <w:rsid w:val="00B321B2"/>
    <w:rsid w:val="00B3227E"/>
    <w:rsid w:val="00B3272B"/>
    <w:rsid w:val="00B33463"/>
    <w:rsid w:val="00B33666"/>
    <w:rsid w:val="00B33999"/>
    <w:rsid w:val="00B348D1"/>
    <w:rsid w:val="00B35ADF"/>
    <w:rsid w:val="00B3637A"/>
    <w:rsid w:val="00B3648A"/>
    <w:rsid w:val="00B36979"/>
    <w:rsid w:val="00B36A73"/>
    <w:rsid w:val="00B36B53"/>
    <w:rsid w:val="00B37813"/>
    <w:rsid w:val="00B405C2"/>
    <w:rsid w:val="00B409D2"/>
    <w:rsid w:val="00B40C7D"/>
    <w:rsid w:val="00B4101A"/>
    <w:rsid w:val="00B410EF"/>
    <w:rsid w:val="00B412D4"/>
    <w:rsid w:val="00B41694"/>
    <w:rsid w:val="00B42069"/>
    <w:rsid w:val="00B4290B"/>
    <w:rsid w:val="00B4339E"/>
    <w:rsid w:val="00B434D1"/>
    <w:rsid w:val="00B43CDB"/>
    <w:rsid w:val="00B446C9"/>
    <w:rsid w:val="00B44807"/>
    <w:rsid w:val="00B44BDE"/>
    <w:rsid w:val="00B45138"/>
    <w:rsid w:val="00B4522D"/>
    <w:rsid w:val="00B45EDD"/>
    <w:rsid w:val="00B46DBF"/>
    <w:rsid w:val="00B47ADE"/>
    <w:rsid w:val="00B50883"/>
    <w:rsid w:val="00B50AA1"/>
    <w:rsid w:val="00B50CB7"/>
    <w:rsid w:val="00B50F6A"/>
    <w:rsid w:val="00B512C1"/>
    <w:rsid w:val="00B51943"/>
    <w:rsid w:val="00B52BD0"/>
    <w:rsid w:val="00B52D28"/>
    <w:rsid w:val="00B52E51"/>
    <w:rsid w:val="00B5369E"/>
    <w:rsid w:val="00B53A15"/>
    <w:rsid w:val="00B53DF4"/>
    <w:rsid w:val="00B54165"/>
    <w:rsid w:val="00B5442F"/>
    <w:rsid w:val="00B54EAA"/>
    <w:rsid w:val="00B5580F"/>
    <w:rsid w:val="00B55D01"/>
    <w:rsid w:val="00B5651D"/>
    <w:rsid w:val="00B569E9"/>
    <w:rsid w:val="00B56D82"/>
    <w:rsid w:val="00B57885"/>
    <w:rsid w:val="00B57B4E"/>
    <w:rsid w:val="00B57EE4"/>
    <w:rsid w:val="00B609A4"/>
    <w:rsid w:val="00B60E8D"/>
    <w:rsid w:val="00B624C0"/>
    <w:rsid w:val="00B6368F"/>
    <w:rsid w:val="00B637AE"/>
    <w:rsid w:val="00B63FDE"/>
    <w:rsid w:val="00B64B4E"/>
    <w:rsid w:val="00B653A2"/>
    <w:rsid w:val="00B654A3"/>
    <w:rsid w:val="00B659FE"/>
    <w:rsid w:val="00B6783B"/>
    <w:rsid w:val="00B67D58"/>
    <w:rsid w:val="00B710DC"/>
    <w:rsid w:val="00B71565"/>
    <w:rsid w:val="00B73457"/>
    <w:rsid w:val="00B73ADF"/>
    <w:rsid w:val="00B73C73"/>
    <w:rsid w:val="00B74295"/>
    <w:rsid w:val="00B744BB"/>
    <w:rsid w:val="00B747CE"/>
    <w:rsid w:val="00B74B48"/>
    <w:rsid w:val="00B76230"/>
    <w:rsid w:val="00B7794B"/>
    <w:rsid w:val="00B77AA8"/>
    <w:rsid w:val="00B77FA8"/>
    <w:rsid w:val="00B80138"/>
    <w:rsid w:val="00B807C3"/>
    <w:rsid w:val="00B81B11"/>
    <w:rsid w:val="00B82457"/>
    <w:rsid w:val="00B82903"/>
    <w:rsid w:val="00B8320C"/>
    <w:rsid w:val="00B8382A"/>
    <w:rsid w:val="00B84556"/>
    <w:rsid w:val="00B846E9"/>
    <w:rsid w:val="00B84E9D"/>
    <w:rsid w:val="00B85357"/>
    <w:rsid w:val="00B857E3"/>
    <w:rsid w:val="00B85AD1"/>
    <w:rsid w:val="00B85E8D"/>
    <w:rsid w:val="00B87578"/>
    <w:rsid w:val="00B902D5"/>
    <w:rsid w:val="00B90578"/>
    <w:rsid w:val="00B90783"/>
    <w:rsid w:val="00B909C7"/>
    <w:rsid w:val="00B912A5"/>
    <w:rsid w:val="00B91611"/>
    <w:rsid w:val="00B92167"/>
    <w:rsid w:val="00B9246A"/>
    <w:rsid w:val="00B92910"/>
    <w:rsid w:val="00B929FD"/>
    <w:rsid w:val="00B92B49"/>
    <w:rsid w:val="00B92B62"/>
    <w:rsid w:val="00B92F97"/>
    <w:rsid w:val="00B931EB"/>
    <w:rsid w:val="00B9355E"/>
    <w:rsid w:val="00B93CC8"/>
    <w:rsid w:val="00B94C32"/>
    <w:rsid w:val="00B94D80"/>
    <w:rsid w:val="00B9502B"/>
    <w:rsid w:val="00B958EC"/>
    <w:rsid w:val="00B9636C"/>
    <w:rsid w:val="00B96454"/>
    <w:rsid w:val="00B96A2D"/>
    <w:rsid w:val="00B97015"/>
    <w:rsid w:val="00B970FC"/>
    <w:rsid w:val="00B97F10"/>
    <w:rsid w:val="00BA0344"/>
    <w:rsid w:val="00BA034D"/>
    <w:rsid w:val="00BA03C6"/>
    <w:rsid w:val="00BA110B"/>
    <w:rsid w:val="00BA1A58"/>
    <w:rsid w:val="00BA2138"/>
    <w:rsid w:val="00BA213D"/>
    <w:rsid w:val="00BA2CFA"/>
    <w:rsid w:val="00BA303C"/>
    <w:rsid w:val="00BA406B"/>
    <w:rsid w:val="00BA4AA7"/>
    <w:rsid w:val="00BA525C"/>
    <w:rsid w:val="00BA5534"/>
    <w:rsid w:val="00BA5954"/>
    <w:rsid w:val="00BA59D3"/>
    <w:rsid w:val="00BA59F2"/>
    <w:rsid w:val="00BA5D6C"/>
    <w:rsid w:val="00BA5DEA"/>
    <w:rsid w:val="00BA620A"/>
    <w:rsid w:val="00BA754F"/>
    <w:rsid w:val="00BA7715"/>
    <w:rsid w:val="00BB01EA"/>
    <w:rsid w:val="00BB0EA4"/>
    <w:rsid w:val="00BB2546"/>
    <w:rsid w:val="00BB34EB"/>
    <w:rsid w:val="00BB3865"/>
    <w:rsid w:val="00BB3C18"/>
    <w:rsid w:val="00BB50C4"/>
    <w:rsid w:val="00BB5A0D"/>
    <w:rsid w:val="00BB5FDA"/>
    <w:rsid w:val="00BB7348"/>
    <w:rsid w:val="00BB775A"/>
    <w:rsid w:val="00BB7FF2"/>
    <w:rsid w:val="00BC142F"/>
    <w:rsid w:val="00BC17D0"/>
    <w:rsid w:val="00BC2797"/>
    <w:rsid w:val="00BC2B80"/>
    <w:rsid w:val="00BC2D96"/>
    <w:rsid w:val="00BC3B18"/>
    <w:rsid w:val="00BC41DC"/>
    <w:rsid w:val="00BC5C8E"/>
    <w:rsid w:val="00BC66B7"/>
    <w:rsid w:val="00BC683C"/>
    <w:rsid w:val="00BC6C97"/>
    <w:rsid w:val="00BC75F0"/>
    <w:rsid w:val="00BD00B7"/>
    <w:rsid w:val="00BD02F0"/>
    <w:rsid w:val="00BD07DF"/>
    <w:rsid w:val="00BD0B2B"/>
    <w:rsid w:val="00BD1DCC"/>
    <w:rsid w:val="00BD2355"/>
    <w:rsid w:val="00BD2ABB"/>
    <w:rsid w:val="00BD32AD"/>
    <w:rsid w:val="00BD37E4"/>
    <w:rsid w:val="00BD4A1A"/>
    <w:rsid w:val="00BD4CA7"/>
    <w:rsid w:val="00BD4DD3"/>
    <w:rsid w:val="00BD52F1"/>
    <w:rsid w:val="00BD55E7"/>
    <w:rsid w:val="00BD6DA8"/>
    <w:rsid w:val="00BD6FF3"/>
    <w:rsid w:val="00BD710E"/>
    <w:rsid w:val="00BE215A"/>
    <w:rsid w:val="00BE2907"/>
    <w:rsid w:val="00BE2BCF"/>
    <w:rsid w:val="00BE2C57"/>
    <w:rsid w:val="00BE301A"/>
    <w:rsid w:val="00BE36FB"/>
    <w:rsid w:val="00BE3891"/>
    <w:rsid w:val="00BE4A7F"/>
    <w:rsid w:val="00BE5FEE"/>
    <w:rsid w:val="00BE63B2"/>
    <w:rsid w:val="00BE655D"/>
    <w:rsid w:val="00BE65AC"/>
    <w:rsid w:val="00BE6650"/>
    <w:rsid w:val="00BE7328"/>
    <w:rsid w:val="00BE7B52"/>
    <w:rsid w:val="00BF043C"/>
    <w:rsid w:val="00BF0873"/>
    <w:rsid w:val="00BF0AEB"/>
    <w:rsid w:val="00BF0CC8"/>
    <w:rsid w:val="00BF109A"/>
    <w:rsid w:val="00BF114E"/>
    <w:rsid w:val="00BF1A63"/>
    <w:rsid w:val="00BF256D"/>
    <w:rsid w:val="00BF273F"/>
    <w:rsid w:val="00BF34BA"/>
    <w:rsid w:val="00BF3E8D"/>
    <w:rsid w:val="00BF3F0C"/>
    <w:rsid w:val="00BF3FBC"/>
    <w:rsid w:val="00BF40B4"/>
    <w:rsid w:val="00BF6291"/>
    <w:rsid w:val="00BF6993"/>
    <w:rsid w:val="00BF6C57"/>
    <w:rsid w:val="00BF6F7F"/>
    <w:rsid w:val="00BF7949"/>
    <w:rsid w:val="00BF7AC3"/>
    <w:rsid w:val="00C00656"/>
    <w:rsid w:val="00C009CD"/>
    <w:rsid w:val="00C00A64"/>
    <w:rsid w:val="00C00C45"/>
    <w:rsid w:val="00C0107E"/>
    <w:rsid w:val="00C02021"/>
    <w:rsid w:val="00C02555"/>
    <w:rsid w:val="00C0259B"/>
    <w:rsid w:val="00C02771"/>
    <w:rsid w:val="00C03189"/>
    <w:rsid w:val="00C032D3"/>
    <w:rsid w:val="00C033C4"/>
    <w:rsid w:val="00C037CB"/>
    <w:rsid w:val="00C03AA5"/>
    <w:rsid w:val="00C03B74"/>
    <w:rsid w:val="00C03FAB"/>
    <w:rsid w:val="00C04243"/>
    <w:rsid w:val="00C04789"/>
    <w:rsid w:val="00C04E72"/>
    <w:rsid w:val="00C052AC"/>
    <w:rsid w:val="00C05446"/>
    <w:rsid w:val="00C05A8A"/>
    <w:rsid w:val="00C05EAB"/>
    <w:rsid w:val="00C06952"/>
    <w:rsid w:val="00C06EF6"/>
    <w:rsid w:val="00C0775F"/>
    <w:rsid w:val="00C1010A"/>
    <w:rsid w:val="00C10315"/>
    <w:rsid w:val="00C11815"/>
    <w:rsid w:val="00C11A12"/>
    <w:rsid w:val="00C11AD3"/>
    <w:rsid w:val="00C11E92"/>
    <w:rsid w:val="00C11F19"/>
    <w:rsid w:val="00C123CB"/>
    <w:rsid w:val="00C13025"/>
    <w:rsid w:val="00C1302D"/>
    <w:rsid w:val="00C13E0C"/>
    <w:rsid w:val="00C149B5"/>
    <w:rsid w:val="00C149F6"/>
    <w:rsid w:val="00C15624"/>
    <w:rsid w:val="00C15734"/>
    <w:rsid w:val="00C15939"/>
    <w:rsid w:val="00C15A96"/>
    <w:rsid w:val="00C168C4"/>
    <w:rsid w:val="00C17629"/>
    <w:rsid w:val="00C207AC"/>
    <w:rsid w:val="00C210F8"/>
    <w:rsid w:val="00C216A3"/>
    <w:rsid w:val="00C22808"/>
    <w:rsid w:val="00C22996"/>
    <w:rsid w:val="00C22ABC"/>
    <w:rsid w:val="00C230B3"/>
    <w:rsid w:val="00C23106"/>
    <w:rsid w:val="00C24038"/>
    <w:rsid w:val="00C24433"/>
    <w:rsid w:val="00C25D8A"/>
    <w:rsid w:val="00C2643F"/>
    <w:rsid w:val="00C265BD"/>
    <w:rsid w:val="00C268FA"/>
    <w:rsid w:val="00C26A56"/>
    <w:rsid w:val="00C26B36"/>
    <w:rsid w:val="00C27F07"/>
    <w:rsid w:val="00C3033C"/>
    <w:rsid w:val="00C303D8"/>
    <w:rsid w:val="00C30A31"/>
    <w:rsid w:val="00C31C79"/>
    <w:rsid w:val="00C31DF1"/>
    <w:rsid w:val="00C32B8C"/>
    <w:rsid w:val="00C33FD7"/>
    <w:rsid w:val="00C34271"/>
    <w:rsid w:val="00C35456"/>
    <w:rsid w:val="00C360A0"/>
    <w:rsid w:val="00C36106"/>
    <w:rsid w:val="00C36180"/>
    <w:rsid w:val="00C36359"/>
    <w:rsid w:val="00C3781F"/>
    <w:rsid w:val="00C37845"/>
    <w:rsid w:val="00C40327"/>
    <w:rsid w:val="00C4032F"/>
    <w:rsid w:val="00C41612"/>
    <w:rsid w:val="00C42EF1"/>
    <w:rsid w:val="00C42FE2"/>
    <w:rsid w:val="00C430D1"/>
    <w:rsid w:val="00C431B1"/>
    <w:rsid w:val="00C431F9"/>
    <w:rsid w:val="00C44B76"/>
    <w:rsid w:val="00C457AC"/>
    <w:rsid w:val="00C460D1"/>
    <w:rsid w:val="00C4628D"/>
    <w:rsid w:val="00C4677E"/>
    <w:rsid w:val="00C46BEA"/>
    <w:rsid w:val="00C46E5D"/>
    <w:rsid w:val="00C4769A"/>
    <w:rsid w:val="00C47CDF"/>
    <w:rsid w:val="00C50945"/>
    <w:rsid w:val="00C51700"/>
    <w:rsid w:val="00C51A6C"/>
    <w:rsid w:val="00C530CA"/>
    <w:rsid w:val="00C5353D"/>
    <w:rsid w:val="00C53A5F"/>
    <w:rsid w:val="00C550EA"/>
    <w:rsid w:val="00C55509"/>
    <w:rsid w:val="00C55758"/>
    <w:rsid w:val="00C55CCD"/>
    <w:rsid w:val="00C55F91"/>
    <w:rsid w:val="00C565ED"/>
    <w:rsid w:val="00C57065"/>
    <w:rsid w:val="00C57645"/>
    <w:rsid w:val="00C57D79"/>
    <w:rsid w:val="00C61165"/>
    <w:rsid w:val="00C61491"/>
    <w:rsid w:val="00C61C21"/>
    <w:rsid w:val="00C62167"/>
    <w:rsid w:val="00C622F0"/>
    <w:rsid w:val="00C62916"/>
    <w:rsid w:val="00C62B6B"/>
    <w:rsid w:val="00C62F93"/>
    <w:rsid w:val="00C6343F"/>
    <w:rsid w:val="00C63B1C"/>
    <w:rsid w:val="00C63F05"/>
    <w:rsid w:val="00C646F3"/>
    <w:rsid w:val="00C65141"/>
    <w:rsid w:val="00C66A05"/>
    <w:rsid w:val="00C675A4"/>
    <w:rsid w:val="00C7002F"/>
    <w:rsid w:val="00C7005A"/>
    <w:rsid w:val="00C706C0"/>
    <w:rsid w:val="00C707F1"/>
    <w:rsid w:val="00C7169E"/>
    <w:rsid w:val="00C7194A"/>
    <w:rsid w:val="00C71D33"/>
    <w:rsid w:val="00C7213C"/>
    <w:rsid w:val="00C72786"/>
    <w:rsid w:val="00C727C6"/>
    <w:rsid w:val="00C72BA0"/>
    <w:rsid w:val="00C72DFB"/>
    <w:rsid w:val="00C73685"/>
    <w:rsid w:val="00C74957"/>
    <w:rsid w:val="00C74D3E"/>
    <w:rsid w:val="00C75323"/>
    <w:rsid w:val="00C76472"/>
    <w:rsid w:val="00C7673D"/>
    <w:rsid w:val="00C773FA"/>
    <w:rsid w:val="00C77A44"/>
    <w:rsid w:val="00C80394"/>
    <w:rsid w:val="00C80A05"/>
    <w:rsid w:val="00C81C3A"/>
    <w:rsid w:val="00C81D4B"/>
    <w:rsid w:val="00C81D99"/>
    <w:rsid w:val="00C836CF"/>
    <w:rsid w:val="00C83942"/>
    <w:rsid w:val="00C83943"/>
    <w:rsid w:val="00C8466F"/>
    <w:rsid w:val="00C8518A"/>
    <w:rsid w:val="00C85BF9"/>
    <w:rsid w:val="00C863E7"/>
    <w:rsid w:val="00C86471"/>
    <w:rsid w:val="00C86891"/>
    <w:rsid w:val="00C86CF5"/>
    <w:rsid w:val="00C86D70"/>
    <w:rsid w:val="00C8736B"/>
    <w:rsid w:val="00C87AAA"/>
    <w:rsid w:val="00C87BDE"/>
    <w:rsid w:val="00C90190"/>
    <w:rsid w:val="00C917F1"/>
    <w:rsid w:val="00C927BC"/>
    <w:rsid w:val="00C92944"/>
    <w:rsid w:val="00C92C5F"/>
    <w:rsid w:val="00C92F9D"/>
    <w:rsid w:val="00C9425F"/>
    <w:rsid w:val="00C943C7"/>
    <w:rsid w:val="00C94A03"/>
    <w:rsid w:val="00C94E9B"/>
    <w:rsid w:val="00C9518D"/>
    <w:rsid w:val="00C957BA"/>
    <w:rsid w:val="00C95817"/>
    <w:rsid w:val="00C9587C"/>
    <w:rsid w:val="00C9628C"/>
    <w:rsid w:val="00C9687A"/>
    <w:rsid w:val="00C97120"/>
    <w:rsid w:val="00C974B3"/>
    <w:rsid w:val="00C9755E"/>
    <w:rsid w:val="00C97697"/>
    <w:rsid w:val="00C97E7A"/>
    <w:rsid w:val="00CA014C"/>
    <w:rsid w:val="00CA0395"/>
    <w:rsid w:val="00CA07CE"/>
    <w:rsid w:val="00CA1472"/>
    <w:rsid w:val="00CA18AD"/>
    <w:rsid w:val="00CA1C25"/>
    <w:rsid w:val="00CA1D48"/>
    <w:rsid w:val="00CA1D9D"/>
    <w:rsid w:val="00CA2892"/>
    <w:rsid w:val="00CA3378"/>
    <w:rsid w:val="00CA3865"/>
    <w:rsid w:val="00CA3B6B"/>
    <w:rsid w:val="00CA6268"/>
    <w:rsid w:val="00CA6E42"/>
    <w:rsid w:val="00CA70A3"/>
    <w:rsid w:val="00CA774D"/>
    <w:rsid w:val="00CA7C67"/>
    <w:rsid w:val="00CA7DBA"/>
    <w:rsid w:val="00CA7E38"/>
    <w:rsid w:val="00CB007B"/>
    <w:rsid w:val="00CB0900"/>
    <w:rsid w:val="00CB12F4"/>
    <w:rsid w:val="00CB1B4B"/>
    <w:rsid w:val="00CB1C29"/>
    <w:rsid w:val="00CB2894"/>
    <w:rsid w:val="00CB60E6"/>
    <w:rsid w:val="00CB7765"/>
    <w:rsid w:val="00CB78E4"/>
    <w:rsid w:val="00CC06C8"/>
    <w:rsid w:val="00CC07D9"/>
    <w:rsid w:val="00CC3027"/>
    <w:rsid w:val="00CC30CD"/>
    <w:rsid w:val="00CC4448"/>
    <w:rsid w:val="00CC522A"/>
    <w:rsid w:val="00CC547A"/>
    <w:rsid w:val="00CC5581"/>
    <w:rsid w:val="00CC55BB"/>
    <w:rsid w:val="00CC581A"/>
    <w:rsid w:val="00CC5AC4"/>
    <w:rsid w:val="00CC5AE9"/>
    <w:rsid w:val="00CC64F1"/>
    <w:rsid w:val="00CC6853"/>
    <w:rsid w:val="00CC7BBE"/>
    <w:rsid w:val="00CD0198"/>
    <w:rsid w:val="00CD01E3"/>
    <w:rsid w:val="00CD0AE8"/>
    <w:rsid w:val="00CD12E3"/>
    <w:rsid w:val="00CD1D49"/>
    <w:rsid w:val="00CD1F85"/>
    <w:rsid w:val="00CD2B8C"/>
    <w:rsid w:val="00CD2BE3"/>
    <w:rsid w:val="00CD2F57"/>
    <w:rsid w:val="00CD3584"/>
    <w:rsid w:val="00CD3F12"/>
    <w:rsid w:val="00CD416D"/>
    <w:rsid w:val="00CD4942"/>
    <w:rsid w:val="00CD4C52"/>
    <w:rsid w:val="00CE05CD"/>
    <w:rsid w:val="00CE0A45"/>
    <w:rsid w:val="00CE1D25"/>
    <w:rsid w:val="00CE1DC5"/>
    <w:rsid w:val="00CE1E21"/>
    <w:rsid w:val="00CE22A9"/>
    <w:rsid w:val="00CE2397"/>
    <w:rsid w:val="00CE2652"/>
    <w:rsid w:val="00CE2687"/>
    <w:rsid w:val="00CE2755"/>
    <w:rsid w:val="00CE2801"/>
    <w:rsid w:val="00CE2EF5"/>
    <w:rsid w:val="00CE3D9B"/>
    <w:rsid w:val="00CE3F4E"/>
    <w:rsid w:val="00CE3F80"/>
    <w:rsid w:val="00CE410B"/>
    <w:rsid w:val="00CE4634"/>
    <w:rsid w:val="00CE51E7"/>
    <w:rsid w:val="00CE70AF"/>
    <w:rsid w:val="00CE7173"/>
    <w:rsid w:val="00CE7CAF"/>
    <w:rsid w:val="00CF036B"/>
    <w:rsid w:val="00CF072F"/>
    <w:rsid w:val="00CF0E31"/>
    <w:rsid w:val="00CF1C6F"/>
    <w:rsid w:val="00CF213E"/>
    <w:rsid w:val="00CF21A9"/>
    <w:rsid w:val="00CF23B6"/>
    <w:rsid w:val="00CF25F6"/>
    <w:rsid w:val="00CF2868"/>
    <w:rsid w:val="00CF36D3"/>
    <w:rsid w:val="00CF3A83"/>
    <w:rsid w:val="00CF4334"/>
    <w:rsid w:val="00CF48BA"/>
    <w:rsid w:val="00CF4A8E"/>
    <w:rsid w:val="00CF56E4"/>
    <w:rsid w:val="00CF590C"/>
    <w:rsid w:val="00CF5964"/>
    <w:rsid w:val="00CF62C0"/>
    <w:rsid w:val="00CF6312"/>
    <w:rsid w:val="00CF712A"/>
    <w:rsid w:val="00CF72DC"/>
    <w:rsid w:val="00CF73F1"/>
    <w:rsid w:val="00D000F7"/>
    <w:rsid w:val="00D00189"/>
    <w:rsid w:val="00D0035A"/>
    <w:rsid w:val="00D003F3"/>
    <w:rsid w:val="00D00B59"/>
    <w:rsid w:val="00D016B9"/>
    <w:rsid w:val="00D016BE"/>
    <w:rsid w:val="00D01E85"/>
    <w:rsid w:val="00D01F8A"/>
    <w:rsid w:val="00D02E19"/>
    <w:rsid w:val="00D04EE0"/>
    <w:rsid w:val="00D05448"/>
    <w:rsid w:val="00D05A62"/>
    <w:rsid w:val="00D06F71"/>
    <w:rsid w:val="00D07C2E"/>
    <w:rsid w:val="00D108F4"/>
    <w:rsid w:val="00D10CAF"/>
    <w:rsid w:val="00D110A5"/>
    <w:rsid w:val="00D117A8"/>
    <w:rsid w:val="00D11AB5"/>
    <w:rsid w:val="00D120BD"/>
    <w:rsid w:val="00D12FFA"/>
    <w:rsid w:val="00D131C4"/>
    <w:rsid w:val="00D14615"/>
    <w:rsid w:val="00D150F4"/>
    <w:rsid w:val="00D152E2"/>
    <w:rsid w:val="00D156CB"/>
    <w:rsid w:val="00D15846"/>
    <w:rsid w:val="00D15903"/>
    <w:rsid w:val="00D16E90"/>
    <w:rsid w:val="00D16F87"/>
    <w:rsid w:val="00D17C2B"/>
    <w:rsid w:val="00D17CB3"/>
    <w:rsid w:val="00D2045B"/>
    <w:rsid w:val="00D209A1"/>
    <w:rsid w:val="00D20EAD"/>
    <w:rsid w:val="00D20F10"/>
    <w:rsid w:val="00D210BA"/>
    <w:rsid w:val="00D2136D"/>
    <w:rsid w:val="00D217EF"/>
    <w:rsid w:val="00D229EC"/>
    <w:rsid w:val="00D22F0E"/>
    <w:rsid w:val="00D23E0C"/>
    <w:rsid w:val="00D2427F"/>
    <w:rsid w:val="00D24E4A"/>
    <w:rsid w:val="00D25C78"/>
    <w:rsid w:val="00D25CF9"/>
    <w:rsid w:val="00D26875"/>
    <w:rsid w:val="00D27432"/>
    <w:rsid w:val="00D27BE9"/>
    <w:rsid w:val="00D30141"/>
    <w:rsid w:val="00D301D2"/>
    <w:rsid w:val="00D303DB"/>
    <w:rsid w:val="00D3044E"/>
    <w:rsid w:val="00D30857"/>
    <w:rsid w:val="00D309BE"/>
    <w:rsid w:val="00D3110A"/>
    <w:rsid w:val="00D31C0E"/>
    <w:rsid w:val="00D32246"/>
    <w:rsid w:val="00D33312"/>
    <w:rsid w:val="00D34990"/>
    <w:rsid w:val="00D3621D"/>
    <w:rsid w:val="00D367F7"/>
    <w:rsid w:val="00D36E8F"/>
    <w:rsid w:val="00D370ED"/>
    <w:rsid w:val="00D375A4"/>
    <w:rsid w:val="00D3767D"/>
    <w:rsid w:val="00D378A8"/>
    <w:rsid w:val="00D403BF"/>
    <w:rsid w:val="00D4058C"/>
    <w:rsid w:val="00D40621"/>
    <w:rsid w:val="00D4096E"/>
    <w:rsid w:val="00D40B84"/>
    <w:rsid w:val="00D40CC7"/>
    <w:rsid w:val="00D41723"/>
    <w:rsid w:val="00D4189A"/>
    <w:rsid w:val="00D41986"/>
    <w:rsid w:val="00D41A85"/>
    <w:rsid w:val="00D41B40"/>
    <w:rsid w:val="00D4395C"/>
    <w:rsid w:val="00D456EA"/>
    <w:rsid w:val="00D45B76"/>
    <w:rsid w:val="00D463ED"/>
    <w:rsid w:val="00D46F44"/>
    <w:rsid w:val="00D4707A"/>
    <w:rsid w:val="00D47510"/>
    <w:rsid w:val="00D51589"/>
    <w:rsid w:val="00D51922"/>
    <w:rsid w:val="00D51C91"/>
    <w:rsid w:val="00D5254F"/>
    <w:rsid w:val="00D53A1F"/>
    <w:rsid w:val="00D54052"/>
    <w:rsid w:val="00D546C6"/>
    <w:rsid w:val="00D54950"/>
    <w:rsid w:val="00D55255"/>
    <w:rsid w:val="00D553E3"/>
    <w:rsid w:val="00D555DC"/>
    <w:rsid w:val="00D55FA3"/>
    <w:rsid w:val="00D5640E"/>
    <w:rsid w:val="00D569A4"/>
    <w:rsid w:val="00D56B15"/>
    <w:rsid w:val="00D5773E"/>
    <w:rsid w:val="00D57F58"/>
    <w:rsid w:val="00D60FC3"/>
    <w:rsid w:val="00D612B7"/>
    <w:rsid w:val="00D6174B"/>
    <w:rsid w:val="00D61CCD"/>
    <w:rsid w:val="00D61F57"/>
    <w:rsid w:val="00D625D8"/>
    <w:rsid w:val="00D627D8"/>
    <w:rsid w:val="00D6302F"/>
    <w:rsid w:val="00D63ED5"/>
    <w:rsid w:val="00D64C13"/>
    <w:rsid w:val="00D6512E"/>
    <w:rsid w:val="00D65605"/>
    <w:rsid w:val="00D65C52"/>
    <w:rsid w:val="00D66238"/>
    <w:rsid w:val="00D66763"/>
    <w:rsid w:val="00D6678E"/>
    <w:rsid w:val="00D66D1D"/>
    <w:rsid w:val="00D676E6"/>
    <w:rsid w:val="00D708AA"/>
    <w:rsid w:val="00D70C03"/>
    <w:rsid w:val="00D71394"/>
    <w:rsid w:val="00D717EA"/>
    <w:rsid w:val="00D718C8"/>
    <w:rsid w:val="00D71A4D"/>
    <w:rsid w:val="00D71F6E"/>
    <w:rsid w:val="00D7321F"/>
    <w:rsid w:val="00D73B57"/>
    <w:rsid w:val="00D73E27"/>
    <w:rsid w:val="00D7430C"/>
    <w:rsid w:val="00D75239"/>
    <w:rsid w:val="00D75415"/>
    <w:rsid w:val="00D75B88"/>
    <w:rsid w:val="00D761DF"/>
    <w:rsid w:val="00D77622"/>
    <w:rsid w:val="00D77D39"/>
    <w:rsid w:val="00D80DA9"/>
    <w:rsid w:val="00D81317"/>
    <w:rsid w:val="00D81495"/>
    <w:rsid w:val="00D82384"/>
    <w:rsid w:val="00D825D6"/>
    <w:rsid w:val="00D82BB4"/>
    <w:rsid w:val="00D82C0F"/>
    <w:rsid w:val="00D833E3"/>
    <w:rsid w:val="00D843EF"/>
    <w:rsid w:val="00D84BFA"/>
    <w:rsid w:val="00D8526D"/>
    <w:rsid w:val="00D858B4"/>
    <w:rsid w:val="00D85A2E"/>
    <w:rsid w:val="00D85A34"/>
    <w:rsid w:val="00D85DAD"/>
    <w:rsid w:val="00D85F52"/>
    <w:rsid w:val="00D860C5"/>
    <w:rsid w:val="00D87280"/>
    <w:rsid w:val="00D876D7"/>
    <w:rsid w:val="00D87B84"/>
    <w:rsid w:val="00D907E1"/>
    <w:rsid w:val="00D909D7"/>
    <w:rsid w:val="00D90B12"/>
    <w:rsid w:val="00D917B2"/>
    <w:rsid w:val="00D92927"/>
    <w:rsid w:val="00D92BAE"/>
    <w:rsid w:val="00D92CDA"/>
    <w:rsid w:val="00D93132"/>
    <w:rsid w:val="00D937D8"/>
    <w:rsid w:val="00D9383D"/>
    <w:rsid w:val="00D93B46"/>
    <w:rsid w:val="00D94993"/>
    <w:rsid w:val="00D94B70"/>
    <w:rsid w:val="00D94BB3"/>
    <w:rsid w:val="00D96361"/>
    <w:rsid w:val="00D96403"/>
    <w:rsid w:val="00D968E4"/>
    <w:rsid w:val="00D96EB8"/>
    <w:rsid w:val="00DA0591"/>
    <w:rsid w:val="00DA06E7"/>
    <w:rsid w:val="00DA0A63"/>
    <w:rsid w:val="00DA0D65"/>
    <w:rsid w:val="00DA0F37"/>
    <w:rsid w:val="00DA0F99"/>
    <w:rsid w:val="00DA1110"/>
    <w:rsid w:val="00DA14FB"/>
    <w:rsid w:val="00DA17A3"/>
    <w:rsid w:val="00DA18D5"/>
    <w:rsid w:val="00DA2B56"/>
    <w:rsid w:val="00DA2C89"/>
    <w:rsid w:val="00DA2F1F"/>
    <w:rsid w:val="00DA32EE"/>
    <w:rsid w:val="00DA441A"/>
    <w:rsid w:val="00DA48AD"/>
    <w:rsid w:val="00DA48C9"/>
    <w:rsid w:val="00DA5252"/>
    <w:rsid w:val="00DA5685"/>
    <w:rsid w:val="00DA6189"/>
    <w:rsid w:val="00DA633D"/>
    <w:rsid w:val="00DA6A14"/>
    <w:rsid w:val="00DA6C65"/>
    <w:rsid w:val="00DA7089"/>
    <w:rsid w:val="00DA7219"/>
    <w:rsid w:val="00DA74E5"/>
    <w:rsid w:val="00DA7746"/>
    <w:rsid w:val="00DA7DFB"/>
    <w:rsid w:val="00DB0004"/>
    <w:rsid w:val="00DB0374"/>
    <w:rsid w:val="00DB03E1"/>
    <w:rsid w:val="00DB0D82"/>
    <w:rsid w:val="00DB0DCF"/>
    <w:rsid w:val="00DB2007"/>
    <w:rsid w:val="00DB25D4"/>
    <w:rsid w:val="00DB2784"/>
    <w:rsid w:val="00DB4567"/>
    <w:rsid w:val="00DB4A7D"/>
    <w:rsid w:val="00DB4BC0"/>
    <w:rsid w:val="00DB50FC"/>
    <w:rsid w:val="00DB51D4"/>
    <w:rsid w:val="00DB5F78"/>
    <w:rsid w:val="00DB667F"/>
    <w:rsid w:val="00DB67A8"/>
    <w:rsid w:val="00DB71B7"/>
    <w:rsid w:val="00DB7DE6"/>
    <w:rsid w:val="00DC0163"/>
    <w:rsid w:val="00DC0557"/>
    <w:rsid w:val="00DC0863"/>
    <w:rsid w:val="00DC0D06"/>
    <w:rsid w:val="00DC1091"/>
    <w:rsid w:val="00DC10D4"/>
    <w:rsid w:val="00DC11F3"/>
    <w:rsid w:val="00DC24E4"/>
    <w:rsid w:val="00DC259C"/>
    <w:rsid w:val="00DC2F4B"/>
    <w:rsid w:val="00DC30B0"/>
    <w:rsid w:val="00DC3681"/>
    <w:rsid w:val="00DC38BF"/>
    <w:rsid w:val="00DC3A29"/>
    <w:rsid w:val="00DC3CF2"/>
    <w:rsid w:val="00DC41DF"/>
    <w:rsid w:val="00DC4683"/>
    <w:rsid w:val="00DC4D34"/>
    <w:rsid w:val="00DC5772"/>
    <w:rsid w:val="00DC5DA3"/>
    <w:rsid w:val="00DC63C2"/>
    <w:rsid w:val="00DC66A1"/>
    <w:rsid w:val="00DC66A2"/>
    <w:rsid w:val="00DC66FD"/>
    <w:rsid w:val="00DC6E5D"/>
    <w:rsid w:val="00DC6F51"/>
    <w:rsid w:val="00DC6FA0"/>
    <w:rsid w:val="00DC72B3"/>
    <w:rsid w:val="00DC7844"/>
    <w:rsid w:val="00DC78D2"/>
    <w:rsid w:val="00DC7994"/>
    <w:rsid w:val="00DC7C05"/>
    <w:rsid w:val="00DD0433"/>
    <w:rsid w:val="00DD0745"/>
    <w:rsid w:val="00DD085C"/>
    <w:rsid w:val="00DD1268"/>
    <w:rsid w:val="00DD129B"/>
    <w:rsid w:val="00DD1406"/>
    <w:rsid w:val="00DD148D"/>
    <w:rsid w:val="00DD174C"/>
    <w:rsid w:val="00DD2BD3"/>
    <w:rsid w:val="00DD2E19"/>
    <w:rsid w:val="00DD2E64"/>
    <w:rsid w:val="00DD2EB7"/>
    <w:rsid w:val="00DD2F5A"/>
    <w:rsid w:val="00DD2F78"/>
    <w:rsid w:val="00DD3303"/>
    <w:rsid w:val="00DD3F74"/>
    <w:rsid w:val="00DD3F8B"/>
    <w:rsid w:val="00DD4113"/>
    <w:rsid w:val="00DD455E"/>
    <w:rsid w:val="00DD4DFC"/>
    <w:rsid w:val="00DD4F73"/>
    <w:rsid w:val="00DD56D5"/>
    <w:rsid w:val="00DD5C7A"/>
    <w:rsid w:val="00DD642C"/>
    <w:rsid w:val="00DD6D07"/>
    <w:rsid w:val="00DD74B2"/>
    <w:rsid w:val="00DD7CFC"/>
    <w:rsid w:val="00DD7E46"/>
    <w:rsid w:val="00DE00BF"/>
    <w:rsid w:val="00DE0A70"/>
    <w:rsid w:val="00DE10AD"/>
    <w:rsid w:val="00DE1162"/>
    <w:rsid w:val="00DE1E66"/>
    <w:rsid w:val="00DE20A6"/>
    <w:rsid w:val="00DE25EB"/>
    <w:rsid w:val="00DE25F8"/>
    <w:rsid w:val="00DE29B0"/>
    <w:rsid w:val="00DE37F3"/>
    <w:rsid w:val="00DE3AA6"/>
    <w:rsid w:val="00DE522F"/>
    <w:rsid w:val="00DE54AB"/>
    <w:rsid w:val="00DE6454"/>
    <w:rsid w:val="00DE75E6"/>
    <w:rsid w:val="00DE7A7D"/>
    <w:rsid w:val="00DE7D55"/>
    <w:rsid w:val="00DF062C"/>
    <w:rsid w:val="00DF08E7"/>
    <w:rsid w:val="00DF1224"/>
    <w:rsid w:val="00DF1A8A"/>
    <w:rsid w:val="00DF1C9A"/>
    <w:rsid w:val="00DF2D22"/>
    <w:rsid w:val="00DF2FA8"/>
    <w:rsid w:val="00DF356A"/>
    <w:rsid w:val="00DF37B8"/>
    <w:rsid w:val="00DF4A36"/>
    <w:rsid w:val="00DF4C82"/>
    <w:rsid w:val="00DF4DA6"/>
    <w:rsid w:val="00DF62CF"/>
    <w:rsid w:val="00DF6D99"/>
    <w:rsid w:val="00DF762B"/>
    <w:rsid w:val="00DF78F0"/>
    <w:rsid w:val="00E002DE"/>
    <w:rsid w:val="00E00321"/>
    <w:rsid w:val="00E01A3C"/>
    <w:rsid w:val="00E01FD2"/>
    <w:rsid w:val="00E02638"/>
    <w:rsid w:val="00E02B2C"/>
    <w:rsid w:val="00E04CCD"/>
    <w:rsid w:val="00E04D7A"/>
    <w:rsid w:val="00E06066"/>
    <w:rsid w:val="00E06C73"/>
    <w:rsid w:val="00E06E2E"/>
    <w:rsid w:val="00E0740F"/>
    <w:rsid w:val="00E10146"/>
    <w:rsid w:val="00E101C0"/>
    <w:rsid w:val="00E108FB"/>
    <w:rsid w:val="00E11370"/>
    <w:rsid w:val="00E1163A"/>
    <w:rsid w:val="00E11B85"/>
    <w:rsid w:val="00E124A9"/>
    <w:rsid w:val="00E13B12"/>
    <w:rsid w:val="00E14350"/>
    <w:rsid w:val="00E14CA3"/>
    <w:rsid w:val="00E1560C"/>
    <w:rsid w:val="00E157AF"/>
    <w:rsid w:val="00E15967"/>
    <w:rsid w:val="00E15A35"/>
    <w:rsid w:val="00E15A85"/>
    <w:rsid w:val="00E160D8"/>
    <w:rsid w:val="00E163F4"/>
    <w:rsid w:val="00E16D72"/>
    <w:rsid w:val="00E17901"/>
    <w:rsid w:val="00E20D4A"/>
    <w:rsid w:val="00E20E28"/>
    <w:rsid w:val="00E22395"/>
    <w:rsid w:val="00E22B83"/>
    <w:rsid w:val="00E245A6"/>
    <w:rsid w:val="00E24BB8"/>
    <w:rsid w:val="00E2529D"/>
    <w:rsid w:val="00E25582"/>
    <w:rsid w:val="00E25DE2"/>
    <w:rsid w:val="00E2636B"/>
    <w:rsid w:val="00E269E1"/>
    <w:rsid w:val="00E27175"/>
    <w:rsid w:val="00E27E87"/>
    <w:rsid w:val="00E30700"/>
    <w:rsid w:val="00E30E43"/>
    <w:rsid w:val="00E31116"/>
    <w:rsid w:val="00E32A27"/>
    <w:rsid w:val="00E3309D"/>
    <w:rsid w:val="00E333A5"/>
    <w:rsid w:val="00E33C5C"/>
    <w:rsid w:val="00E3462F"/>
    <w:rsid w:val="00E34E19"/>
    <w:rsid w:val="00E35472"/>
    <w:rsid w:val="00E35DF6"/>
    <w:rsid w:val="00E35E2E"/>
    <w:rsid w:val="00E3692C"/>
    <w:rsid w:val="00E36B07"/>
    <w:rsid w:val="00E36E83"/>
    <w:rsid w:val="00E371F2"/>
    <w:rsid w:val="00E37D6F"/>
    <w:rsid w:val="00E413AC"/>
    <w:rsid w:val="00E4238E"/>
    <w:rsid w:val="00E42867"/>
    <w:rsid w:val="00E43D59"/>
    <w:rsid w:val="00E43E56"/>
    <w:rsid w:val="00E44606"/>
    <w:rsid w:val="00E44962"/>
    <w:rsid w:val="00E45253"/>
    <w:rsid w:val="00E457D4"/>
    <w:rsid w:val="00E45E08"/>
    <w:rsid w:val="00E45E2F"/>
    <w:rsid w:val="00E45FC8"/>
    <w:rsid w:val="00E46436"/>
    <w:rsid w:val="00E46457"/>
    <w:rsid w:val="00E476BA"/>
    <w:rsid w:val="00E47A6A"/>
    <w:rsid w:val="00E50337"/>
    <w:rsid w:val="00E51115"/>
    <w:rsid w:val="00E5130B"/>
    <w:rsid w:val="00E521C7"/>
    <w:rsid w:val="00E52541"/>
    <w:rsid w:val="00E53347"/>
    <w:rsid w:val="00E5481B"/>
    <w:rsid w:val="00E5519A"/>
    <w:rsid w:val="00E558BC"/>
    <w:rsid w:val="00E56679"/>
    <w:rsid w:val="00E57157"/>
    <w:rsid w:val="00E579AC"/>
    <w:rsid w:val="00E600C7"/>
    <w:rsid w:val="00E606F0"/>
    <w:rsid w:val="00E60A01"/>
    <w:rsid w:val="00E61D07"/>
    <w:rsid w:val="00E61D57"/>
    <w:rsid w:val="00E63095"/>
    <w:rsid w:val="00E632D4"/>
    <w:rsid w:val="00E6361E"/>
    <w:rsid w:val="00E63C4D"/>
    <w:rsid w:val="00E64676"/>
    <w:rsid w:val="00E652DF"/>
    <w:rsid w:val="00E65651"/>
    <w:rsid w:val="00E65871"/>
    <w:rsid w:val="00E66775"/>
    <w:rsid w:val="00E703BE"/>
    <w:rsid w:val="00E70DA6"/>
    <w:rsid w:val="00E71771"/>
    <w:rsid w:val="00E717F4"/>
    <w:rsid w:val="00E7247E"/>
    <w:rsid w:val="00E72731"/>
    <w:rsid w:val="00E73873"/>
    <w:rsid w:val="00E74AA3"/>
    <w:rsid w:val="00E77556"/>
    <w:rsid w:val="00E77598"/>
    <w:rsid w:val="00E77B97"/>
    <w:rsid w:val="00E80EEF"/>
    <w:rsid w:val="00E80FC3"/>
    <w:rsid w:val="00E81DF6"/>
    <w:rsid w:val="00E8242E"/>
    <w:rsid w:val="00E82A42"/>
    <w:rsid w:val="00E83219"/>
    <w:rsid w:val="00E834B5"/>
    <w:rsid w:val="00E83DFC"/>
    <w:rsid w:val="00E841B0"/>
    <w:rsid w:val="00E847E2"/>
    <w:rsid w:val="00E84FCD"/>
    <w:rsid w:val="00E85BC0"/>
    <w:rsid w:val="00E85C07"/>
    <w:rsid w:val="00E8664A"/>
    <w:rsid w:val="00E8706F"/>
    <w:rsid w:val="00E8709D"/>
    <w:rsid w:val="00E87357"/>
    <w:rsid w:val="00E87364"/>
    <w:rsid w:val="00E9206A"/>
    <w:rsid w:val="00E9246C"/>
    <w:rsid w:val="00E92CF7"/>
    <w:rsid w:val="00E93998"/>
    <w:rsid w:val="00E93DE4"/>
    <w:rsid w:val="00E94099"/>
    <w:rsid w:val="00E941B2"/>
    <w:rsid w:val="00E94323"/>
    <w:rsid w:val="00E94F21"/>
    <w:rsid w:val="00E95299"/>
    <w:rsid w:val="00E95806"/>
    <w:rsid w:val="00E96750"/>
    <w:rsid w:val="00E96C0B"/>
    <w:rsid w:val="00E97A69"/>
    <w:rsid w:val="00E97BEC"/>
    <w:rsid w:val="00E97C6A"/>
    <w:rsid w:val="00E97F39"/>
    <w:rsid w:val="00EA0C3D"/>
    <w:rsid w:val="00EA17B0"/>
    <w:rsid w:val="00EA1B8C"/>
    <w:rsid w:val="00EA1D63"/>
    <w:rsid w:val="00EA1D8C"/>
    <w:rsid w:val="00EA1ED2"/>
    <w:rsid w:val="00EA2BC6"/>
    <w:rsid w:val="00EA2D0B"/>
    <w:rsid w:val="00EA311A"/>
    <w:rsid w:val="00EA41C9"/>
    <w:rsid w:val="00EA4422"/>
    <w:rsid w:val="00EA5254"/>
    <w:rsid w:val="00EA7493"/>
    <w:rsid w:val="00EA7C87"/>
    <w:rsid w:val="00EB017E"/>
    <w:rsid w:val="00EB0640"/>
    <w:rsid w:val="00EB0819"/>
    <w:rsid w:val="00EB3272"/>
    <w:rsid w:val="00EB36DC"/>
    <w:rsid w:val="00EB3AD8"/>
    <w:rsid w:val="00EB3E91"/>
    <w:rsid w:val="00EB5C67"/>
    <w:rsid w:val="00EB5E41"/>
    <w:rsid w:val="00EB77F6"/>
    <w:rsid w:val="00EB7968"/>
    <w:rsid w:val="00EC0297"/>
    <w:rsid w:val="00EC033F"/>
    <w:rsid w:val="00EC0980"/>
    <w:rsid w:val="00EC0B1F"/>
    <w:rsid w:val="00EC0B7B"/>
    <w:rsid w:val="00EC118B"/>
    <w:rsid w:val="00EC191A"/>
    <w:rsid w:val="00EC1AD3"/>
    <w:rsid w:val="00EC1FA9"/>
    <w:rsid w:val="00EC2A3B"/>
    <w:rsid w:val="00EC2E6C"/>
    <w:rsid w:val="00EC333F"/>
    <w:rsid w:val="00EC33BF"/>
    <w:rsid w:val="00EC378B"/>
    <w:rsid w:val="00EC3A64"/>
    <w:rsid w:val="00EC403F"/>
    <w:rsid w:val="00EC47C7"/>
    <w:rsid w:val="00EC533D"/>
    <w:rsid w:val="00EC55AB"/>
    <w:rsid w:val="00EC59F7"/>
    <w:rsid w:val="00EC6119"/>
    <w:rsid w:val="00EC6390"/>
    <w:rsid w:val="00EC7267"/>
    <w:rsid w:val="00EC7CD7"/>
    <w:rsid w:val="00ED01B9"/>
    <w:rsid w:val="00ED0B8F"/>
    <w:rsid w:val="00ED0EC3"/>
    <w:rsid w:val="00ED2408"/>
    <w:rsid w:val="00ED380E"/>
    <w:rsid w:val="00ED3B18"/>
    <w:rsid w:val="00ED4310"/>
    <w:rsid w:val="00ED436E"/>
    <w:rsid w:val="00ED4A9E"/>
    <w:rsid w:val="00ED4BAD"/>
    <w:rsid w:val="00ED5436"/>
    <w:rsid w:val="00ED574B"/>
    <w:rsid w:val="00ED5879"/>
    <w:rsid w:val="00ED5C53"/>
    <w:rsid w:val="00ED65BB"/>
    <w:rsid w:val="00ED6FC9"/>
    <w:rsid w:val="00ED71DD"/>
    <w:rsid w:val="00ED7A46"/>
    <w:rsid w:val="00EE0426"/>
    <w:rsid w:val="00EE04A3"/>
    <w:rsid w:val="00EE04C6"/>
    <w:rsid w:val="00EE0AD5"/>
    <w:rsid w:val="00EE10CC"/>
    <w:rsid w:val="00EE16F5"/>
    <w:rsid w:val="00EE1E19"/>
    <w:rsid w:val="00EE227A"/>
    <w:rsid w:val="00EE2692"/>
    <w:rsid w:val="00EE2E63"/>
    <w:rsid w:val="00EE2F6D"/>
    <w:rsid w:val="00EE2F73"/>
    <w:rsid w:val="00EE38E9"/>
    <w:rsid w:val="00EE44E6"/>
    <w:rsid w:val="00EE4739"/>
    <w:rsid w:val="00EE4A60"/>
    <w:rsid w:val="00EE4A94"/>
    <w:rsid w:val="00EE4EE9"/>
    <w:rsid w:val="00EE576F"/>
    <w:rsid w:val="00EE5EA0"/>
    <w:rsid w:val="00EE612A"/>
    <w:rsid w:val="00EE66A7"/>
    <w:rsid w:val="00EE6C9A"/>
    <w:rsid w:val="00EE7211"/>
    <w:rsid w:val="00EE756A"/>
    <w:rsid w:val="00EE781C"/>
    <w:rsid w:val="00EF04F7"/>
    <w:rsid w:val="00EF057C"/>
    <w:rsid w:val="00EF122B"/>
    <w:rsid w:val="00EF2D4E"/>
    <w:rsid w:val="00EF33CA"/>
    <w:rsid w:val="00EF402C"/>
    <w:rsid w:val="00EF4A4D"/>
    <w:rsid w:val="00EF4C63"/>
    <w:rsid w:val="00EF5889"/>
    <w:rsid w:val="00EF61D5"/>
    <w:rsid w:val="00EF629B"/>
    <w:rsid w:val="00EF669F"/>
    <w:rsid w:val="00EF6BAF"/>
    <w:rsid w:val="00EF6DF0"/>
    <w:rsid w:val="00EF7353"/>
    <w:rsid w:val="00EF74F2"/>
    <w:rsid w:val="00F00526"/>
    <w:rsid w:val="00F005B6"/>
    <w:rsid w:val="00F0080F"/>
    <w:rsid w:val="00F008AA"/>
    <w:rsid w:val="00F01477"/>
    <w:rsid w:val="00F01A29"/>
    <w:rsid w:val="00F01C2E"/>
    <w:rsid w:val="00F01C68"/>
    <w:rsid w:val="00F02FDB"/>
    <w:rsid w:val="00F033F3"/>
    <w:rsid w:val="00F040D7"/>
    <w:rsid w:val="00F04843"/>
    <w:rsid w:val="00F04EE7"/>
    <w:rsid w:val="00F05260"/>
    <w:rsid w:val="00F056B7"/>
    <w:rsid w:val="00F05E1A"/>
    <w:rsid w:val="00F06461"/>
    <w:rsid w:val="00F06DDE"/>
    <w:rsid w:val="00F07EF0"/>
    <w:rsid w:val="00F10210"/>
    <w:rsid w:val="00F1064E"/>
    <w:rsid w:val="00F10840"/>
    <w:rsid w:val="00F10C47"/>
    <w:rsid w:val="00F10EDB"/>
    <w:rsid w:val="00F11F4A"/>
    <w:rsid w:val="00F1212E"/>
    <w:rsid w:val="00F12491"/>
    <w:rsid w:val="00F12AF6"/>
    <w:rsid w:val="00F12FB0"/>
    <w:rsid w:val="00F1363D"/>
    <w:rsid w:val="00F139A2"/>
    <w:rsid w:val="00F13BC2"/>
    <w:rsid w:val="00F15129"/>
    <w:rsid w:val="00F15237"/>
    <w:rsid w:val="00F154C7"/>
    <w:rsid w:val="00F15E17"/>
    <w:rsid w:val="00F162F9"/>
    <w:rsid w:val="00F165B7"/>
    <w:rsid w:val="00F16726"/>
    <w:rsid w:val="00F1695A"/>
    <w:rsid w:val="00F174B2"/>
    <w:rsid w:val="00F17F1C"/>
    <w:rsid w:val="00F2039C"/>
    <w:rsid w:val="00F20C8F"/>
    <w:rsid w:val="00F21237"/>
    <w:rsid w:val="00F212A1"/>
    <w:rsid w:val="00F21A2B"/>
    <w:rsid w:val="00F22429"/>
    <w:rsid w:val="00F22431"/>
    <w:rsid w:val="00F22952"/>
    <w:rsid w:val="00F2296D"/>
    <w:rsid w:val="00F229E5"/>
    <w:rsid w:val="00F22B4B"/>
    <w:rsid w:val="00F23A2B"/>
    <w:rsid w:val="00F2576B"/>
    <w:rsid w:val="00F25937"/>
    <w:rsid w:val="00F268A9"/>
    <w:rsid w:val="00F27FF3"/>
    <w:rsid w:val="00F31190"/>
    <w:rsid w:val="00F313D7"/>
    <w:rsid w:val="00F32300"/>
    <w:rsid w:val="00F3254F"/>
    <w:rsid w:val="00F32E01"/>
    <w:rsid w:val="00F33A8C"/>
    <w:rsid w:val="00F34BE0"/>
    <w:rsid w:val="00F35CEE"/>
    <w:rsid w:val="00F3624A"/>
    <w:rsid w:val="00F36881"/>
    <w:rsid w:val="00F373CD"/>
    <w:rsid w:val="00F37CAA"/>
    <w:rsid w:val="00F40C1E"/>
    <w:rsid w:val="00F40ED9"/>
    <w:rsid w:val="00F4171B"/>
    <w:rsid w:val="00F431FE"/>
    <w:rsid w:val="00F43571"/>
    <w:rsid w:val="00F43825"/>
    <w:rsid w:val="00F443A6"/>
    <w:rsid w:val="00F44CC9"/>
    <w:rsid w:val="00F452C8"/>
    <w:rsid w:val="00F46375"/>
    <w:rsid w:val="00F46385"/>
    <w:rsid w:val="00F46B41"/>
    <w:rsid w:val="00F46C82"/>
    <w:rsid w:val="00F5017D"/>
    <w:rsid w:val="00F507EF"/>
    <w:rsid w:val="00F50F1A"/>
    <w:rsid w:val="00F5185E"/>
    <w:rsid w:val="00F5202F"/>
    <w:rsid w:val="00F52276"/>
    <w:rsid w:val="00F5268C"/>
    <w:rsid w:val="00F527DF"/>
    <w:rsid w:val="00F52E89"/>
    <w:rsid w:val="00F5353F"/>
    <w:rsid w:val="00F53FBF"/>
    <w:rsid w:val="00F54144"/>
    <w:rsid w:val="00F55564"/>
    <w:rsid w:val="00F55C74"/>
    <w:rsid w:val="00F55E3B"/>
    <w:rsid w:val="00F56663"/>
    <w:rsid w:val="00F57212"/>
    <w:rsid w:val="00F57D71"/>
    <w:rsid w:val="00F57DE4"/>
    <w:rsid w:val="00F6066A"/>
    <w:rsid w:val="00F613B3"/>
    <w:rsid w:val="00F61D05"/>
    <w:rsid w:val="00F624B6"/>
    <w:rsid w:val="00F6293A"/>
    <w:rsid w:val="00F63127"/>
    <w:rsid w:val="00F634C5"/>
    <w:rsid w:val="00F637D5"/>
    <w:rsid w:val="00F63B3C"/>
    <w:rsid w:val="00F647C5"/>
    <w:rsid w:val="00F6488E"/>
    <w:rsid w:val="00F65282"/>
    <w:rsid w:val="00F65465"/>
    <w:rsid w:val="00F65CBC"/>
    <w:rsid w:val="00F6602F"/>
    <w:rsid w:val="00F665B3"/>
    <w:rsid w:val="00F666E3"/>
    <w:rsid w:val="00F66F47"/>
    <w:rsid w:val="00F676A0"/>
    <w:rsid w:val="00F70DA2"/>
    <w:rsid w:val="00F716F6"/>
    <w:rsid w:val="00F718C5"/>
    <w:rsid w:val="00F72409"/>
    <w:rsid w:val="00F72C28"/>
    <w:rsid w:val="00F736CD"/>
    <w:rsid w:val="00F73B49"/>
    <w:rsid w:val="00F74567"/>
    <w:rsid w:val="00F74AFB"/>
    <w:rsid w:val="00F75079"/>
    <w:rsid w:val="00F75DF0"/>
    <w:rsid w:val="00F76223"/>
    <w:rsid w:val="00F76576"/>
    <w:rsid w:val="00F76F96"/>
    <w:rsid w:val="00F7749E"/>
    <w:rsid w:val="00F77F85"/>
    <w:rsid w:val="00F80444"/>
    <w:rsid w:val="00F81086"/>
    <w:rsid w:val="00F82291"/>
    <w:rsid w:val="00F82487"/>
    <w:rsid w:val="00F8261D"/>
    <w:rsid w:val="00F82D3A"/>
    <w:rsid w:val="00F82F81"/>
    <w:rsid w:val="00F83101"/>
    <w:rsid w:val="00F83BB9"/>
    <w:rsid w:val="00F83E08"/>
    <w:rsid w:val="00F8402F"/>
    <w:rsid w:val="00F84E28"/>
    <w:rsid w:val="00F84E7A"/>
    <w:rsid w:val="00F85AF1"/>
    <w:rsid w:val="00F85CF5"/>
    <w:rsid w:val="00F861AA"/>
    <w:rsid w:val="00F87333"/>
    <w:rsid w:val="00F90153"/>
    <w:rsid w:val="00F9055A"/>
    <w:rsid w:val="00F908F9"/>
    <w:rsid w:val="00F911CB"/>
    <w:rsid w:val="00F91BD1"/>
    <w:rsid w:val="00F91C58"/>
    <w:rsid w:val="00F91CEB"/>
    <w:rsid w:val="00F92D5F"/>
    <w:rsid w:val="00F92D63"/>
    <w:rsid w:val="00F93FBC"/>
    <w:rsid w:val="00F940AD"/>
    <w:rsid w:val="00F943B8"/>
    <w:rsid w:val="00F9452A"/>
    <w:rsid w:val="00F94B1C"/>
    <w:rsid w:val="00F950FE"/>
    <w:rsid w:val="00F9560E"/>
    <w:rsid w:val="00F958C7"/>
    <w:rsid w:val="00F966E0"/>
    <w:rsid w:val="00F96BDD"/>
    <w:rsid w:val="00FA0186"/>
    <w:rsid w:val="00FA05DD"/>
    <w:rsid w:val="00FA1331"/>
    <w:rsid w:val="00FA1412"/>
    <w:rsid w:val="00FA1520"/>
    <w:rsid w:val="00FA2642"/>
    <w:rsid w:val="00FA317A"/>
    <w:rsid w:val="00FA4928"/>
    <w:rsid w:val="00FA507B"/>
    <w:rsid w:val="00FA595C"/>
    <w:rsid w:val="00FA676B"/>
    <w:rsid w:val="00FA6B07"/>
    <w:rsid w:val="00FA7811"/>
    <w:rsid w:val="00FA7B7F"/>
    <w:rsid w:val="00FA7EBA"/>
    <w:rsid w:val="00FB024B"/>
    <w:rsid w:val="00FB09BA"/>
    <w:rsid w:val="00FB0DA1"/>
    <w:rsid w:val="00FB168E"/>
    <w:rsid w:val="00FB3476"/>
    <w:rsid w:val="00FB3FE0"/>
    <w:rsid w:val="00FB4207"/>
    <w:rsid w:val="00FB4914"/>
    <w:rsid w:val="00FB4C27"/>
    <w:rsid w:val="00FB4CA9"/>
    <w:rsid w:val="00FB5D70"/>
    <w:rsid w:val="00FB6022"/>
    <w:rsid w:val="00FB6894"/>
    <w:rsid w:val="00FB6BEC"/>
    <w:rsid w:val="00FB6E7E"/>
    <w:rsid w:val="00FB6ED1"/>
    <w:rsid w:val="00FB7356"/>
    <w:rsid w:val="00FB7A2D"/>
    <w:rsid w:val="00FB7BE6"/>
    <w:rsid w:val="00FC000A"/>
    <w:rsid w:val="00FC0459"/>
    <w:rsid w:val="00FC070D"/>
    <w:rsid w:val="00FC08AB"/>
    <w:rsid w:val="00FC1130"/>
    <w:rsid w:val="00FC2257"/>
    <w:rsid w:val="00FC23FA"/>
    <w:rsid w:val="00FC2583"/>
    <w:rsid w:val="00FC33E3"/>
    <w:rsid w:val="00FC3429"/>
    <w:rsid w:val="00FC3504"/>
    <w:rsid w:val="00FC39CC"/>
    <w:rsid w:val="00FC4B04"/>
    <w:rsid w:val="00FC52B6"/>
    <w:rsid w:val="00FC59A9"/>
    <w:rsid w:val="00FC5AEE"/>
    <w:rsid w:val="00FC5D92"/>
    <w:rsid w:val="00FC6047"/>
    <w:rsid w:val="00FC613C"/>
    <w:rsid w:val="00FC6FA4"/>
    <w:rsid w:val="00FC7CD9"/>
    <w:rsid w:val="00FD00F6"/>
    <w:rsid w:val="00FD1838"/>
    <w:rsid w:val="00FD1C0F"/>
    <w:rsid w:val="00FD1FDB"/>
    <w:rsid w:val="00FD2465"/>
    <w:rsid w:val="00FD2901"/>
    <w:rsid w:val="00FD367A"/>
    <w:rsid w:val="00FD3AAE"/>
    <w:rsid w:val="00FD4D03"/>
    <w:rsid w:val="00FD6804"/>
    <w:rsid w:val="00FD6AC6"/>
    <w:rsid w:val="00FD6D48"/>
    <w:rsid w:val="00FD6E6F"/>
    <w:rsid w:val="00FD6F52"/>
    <w:rsid w:val="00FD7D12"/>
    <w:rsid w:val="00FE077F"/>
    <w:rsid w:val="00FE0F5F"/>
    <w:rsid w:val="00FE1D2A"/>
    <w:rsid w:val="00FE1D4A"/>
    <w:rsid w:val="00FE2209"/>
    <w:rsid w:val="00FE2677"/>
    <w:rsid w:val="00FE2911"/>
    <w:rsid w:val="00FE2EE7"/>
    <w:rsid w:val="00FE490B"/>
    <w:rsid w:val="00FE558D"/>
    <w:rsid w:val="00FE592F"/>
    <w:rsid w:val="00FE59B0"/>
    <w:rsid w:val="00FE5B51"/>
    <w:rsid w:val="00FE6AFA"/>
    <w:rsid w:val="00FE6DAC"/>
    <w:rsid w:val="00FE7523"/>
    <w:rsid w:val="00FE7CE5"/>
    <w:rsid w:val="00FF1007"/>
    <w:rsid w:val="00FF13A5"/>
    <w:rsid w:val="00FF1C8A"/>
    <w:rsid w:val="00FF2155"/>
    <w:rsid w:val="00FF223E"/>
    <w:rsid w:val="00FF39FA"/>
    <w:rsid w:val="00FF4724"/>
    <w:rsid w:val="00FF49DF"/>
    <w:rsid w:val="00FF4A90"/>
    <w:rsid w:val="00FF4ED2"/>
    <w:rsid w:val="00FF5813"/>
    <w:rsid w:val="00FF5B1F"/>
    <w:rsid w:val="00FF5DA1"/>
    <w:rsid w:val="00FF632E"/>
    <w:rsid w:val="00FF647B"/>
    <w:rsid w:val="00FF675B"/>
    <w:rsid w:val="00FF72CD"/>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5537">
      <o:colormru v:ext="edit" colors="#b45f0a,#ccb0cf"/>
    </o:shapedefaults>
    <o:shapelayout v:ext="edit">
      <o:idmap v:ext="edit" data="1"/>
    </o:shapelayout>
  </w:shapeDefaults>
  <w:decimalSymbol w:val=","/>
  <w:listSeparator w:val=";"/>
  <w14:docId w14:val="16E2631F"/>
  <w15:docId w15:val="{7E37DBBB-A00C-4F41-8A93-8E60A199A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rebuchet MS" w:eastAsia="Times New Roman" w:hAnsi="Trebuchet MS"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F91C58"/>
    <w:pPr>
      <w:spacing w:after="120" w:line="360" w:lineRule="auto"/>
      <w:jc w:val="both"/>
    </w:pPr>
    <w:rPr>
      <w:rFonts w:asciiTheme="minorHAnsi" w:hAnsiTheme="minorHAnsi"/>
      <w:sz w:val="22"/>
      <w:szCs w:val="24"/>
    </w:rPr>
  </w:style>
  <w:style w:type="paragraph" w:styleId="Nadpis1">
    <w:name w:val="heading 1"/>
    <w:basedOn w:val="Normln"/>
    <w:next w:val="Normln"/>
    <w:link w:val="Nadpis1Char"/>
    <w:qFormat/>
    <w:rsid w:val="00163853"/>
    <w:pPr>
      <w:keepNext/>
      <w:numPr>
        <w:numId w:val="6"/>
      </w:numPr>
      <w:tabs>
        <w:tab w:val="left" w:pos="567"/>
      </w:tabs>
      <w:spacing w:before="6000" w:line="240" w:lineRule="auto"/>
      <w:jc w:val="right"/>
      <w:outlineLvl w:val="0"/>
    </w:pPr>
    <w:rPr>
      <w:rFonts w:ascii="Bahnschrift Light SemiCondensed" w:hAnsi="Bahnschrift Light SemiCondensed"/>
      <w:bCs/>
      <w:caps/>
      <w:color w:val="833C0B" w:themeColor="accent2" w:themeShade="80"/>
      <w:spacing w:val="26"/>
      <w:kern w:val="28"/>
      <w:sz w:val="60"/>
      <w:szCs w:val="28"/>
    </w:rPr>
  </w:style>
  <w:style w:type="paragraph" w:styleId="Nadpis2">
    <w:name w:val="heading 2"/>
    <w:basedOn w:val="Normln"/>
    <w:next w:val="Normln"/>
    <w:qFormat/>
    <w:rsid w:val="00F91C58"/>
    <w:pPr>
      <w:keepNext/>
      <w:numPr>
        <w:ilvl w:val="1"/>
        <w:numId w:val="6"/>
      </w:numPr>
      <w:spacing w:before="600" w:line="276" w:lineRule="auto"/>
      <w:outlineLvl w:val="1"/>
    </w:pPr>
    <w:rPr>
      <w:rFonts w:ascii="Bahnschrift SemiBold SemiConden" w:hAnsi="Bahnschrift SemiBold SemiConden"/>
      <w:bCs/>
      <w:caps/>
      <w:sz w:val="28"/>
      <w:szCs w:val="28"/>
    </w:rPr>
  </w:style>
  <w:style w:type="paragraph" w:styleId="Nadpis3">
    <w:name w:val="heading 3"/>
    <w:basedOn w:val="Normln"/>
    <w:next w:val="Normln"/>
    <w:link w:val="Nadpis3Char"/>
    <w:qFormat/>
    <w:rsid w:val="003626C3"/>
    <w:pPr>
      <w:keepNext/>
      <w:tabs>
        <w:tab w:val="left" w:pos="1134"/>
      </w:tabs>
      <w:spacing w:before="600" w:line="276" w:lineRule="auto"/>
      <w:jc w:val="left"/>
      <w:outlineLvl w:val="2"/>
    </w:pPr>
    <w:rPr>
      <w:rFonts w:eastAsia="Calibri"/>
      <w:b/>
      <w:bCs/>
      <w:caps/>
    </w:rPr>
  </w:style>
  <w:style w:type="paragraph" w:styleId="Nadpis4">
    <w:name w:val="heading 4"/>
    <w:basedOn w:val="Normln"/>
    <w:next w:val="Normln"/>
    <w:link w:val="Nadpis4Char"/>
    <w:uiPriority w:val="9"/>
    <w:qFormat/>
    <w:rsid w:val="007646F6"/>
    <w:pPr>
      <w:keepNext/>
      <w:numPr>
        <w:ilvl w:val="3"/>
        <w:numId w:val="6"/>
      </w:numPr>
      <w:spacing w:before="240"/>
      <w:jc w:val="left"/>
      <w:outlineLvl w:val="3"/>
    </w:pPr>
    <w:rPr>
      <w:b/>
      <w:bCs/>
      <w:i/>
      <w:iCs/>
    </w:rPr>
  </w:style>
  <w:style w:type="paragraph" w:styleId="Nadpis5">
    <w:name w:val="heading 5"/>
    <w:aliases w:val="Nepoužívaný 5"/>
    <w:basedOn w:val="Normln"/>
    <w:next w:val="Normln"/>
    <w:qFormat/>
    <w:rsid w:val="007646F6"/>
    <w:pPr>
      <w:numPr>
        <w:ilvl w:val="4"/>
        <w:numId w:val="6"/>
      </w:numPr>
      <w:spacing w:before="240"/>
      <w:outlineLvl w:val="4"/>
    </w:pPr>
  </w:style>
  <w:style w:type="paragraph" w:styleId="Nadpis6">
    <w:name w:val="heading 6"/>
    <w:aliases w:val="Nepoužívaný 6"/>
    <w:basedOn w:val="Normln"/>
    <w:next w:val="Normln"/>
    <w:qFormat/>
    <w:rsid w:val="007646F6"/>
    <w:pPr>
      <w:numPr>
        <w:ilvl w:val="5"/>
        <w:numId w:val="6"/>
      </w:numPr>
      <w:spacing w:before="240" w:after="60"/>
      <w:outlineLvl w:val="5"/>
    </w:pPr>
    <w:rPr>
      <w:i/>
      <w:iCs/>
      <w:szCs w:val="22"/>
    </w:rPr>
  </w:style>
  <w:style w:type="paragraph" w:styleId="Nadpis7">
    <w:name w:val="heading 7"/>
    <w:aliases w:val="Nepoužívaný 7"/>
    <w:basedOn w:val="Normln"/>
    <w:next w:val="Normln"/>
    <w:qFormat/>
    <w:rsid w:val="007646F6"/>
    <w:pPr>
      <w:numPr>
        <w:ilvl w:val="6"/>
        <w:numId w:val="6"/>
      </w:numPr>
      <w:spacing w:before="240" w:after="60"/>
      <w:outlineLvl w:val="6"/>
    </w:pPr>
  </w:style>
  <w:style w:type="paragraph" w:styleId="Nadpis8">
    <w:name w:val="heading 8"/>
    <w:aliases w:val="Nepoužívaný 8"/>
    <w:basedOn w:val="Normln"/>
    <w:next w:val="Normln"/>
    <w:qFormat/>
    <w:rsid w:val="007646F6"/>
    <w:pPr>
      <w:numPr>
        <w:ilvl w:val="7"/>
        <w:numId w:val="6"/>
      </w:numPr>
      <w:spacing w:before="240" w:after="60"/>
      <w:outlineLvl w:val="7"/>
    </w:pPr>
    <w:rPr>
      <w:i/>
      <w:iCs/>
    </w:rPr>
  </w:style>
  <w:style w:type="paragraph" w:styleId="Nadpis9">
    <w:name w:val="heading 9"/>
    <w:aliases w:val="Nepoužívaný 9"/>
    <w:basedOn w:val="Normln"/>
    <w:next w:val="Normln"/>
    <w:qFormat/>
    <w:rsid w:val="007646F6"/>
    <w:pPr>
      <w:numPr>
        <w:ilvl w:val="8"/>
        <w:numId w:val="6"/>
      </w:numPr>
      <w:spacing w:before="240" w:after="60"/>
      <w:outlineLvl w:val="8"/>
    </w:pPr>
    <w:rPr>
      <w:b/>
      <w:bCs/>
      <w:i/>
      <w:iCs/>
      <w:sz w:val="18"/>
      <w:szCs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bsah2">
    <w:name w:val="toc 2"/>
    <w:basedOn w:val="Normln"/>
    <w:next w:val="Normln"/>
    <w:autoRedefine/>
    <w:uiPriority w:val="39"/>
    <w:rsid w:val="00925C0D"/>
    <w:pPr>
      <w:widowControl w:val="0"/>
      <w:tabs>
        <w:tab w:val="left" w:pos="284"/>
      </w:tabs>
      <w:spacing w:before="60" w:after="60" w:line="240" w:lineRule="auto"/>
      <w:ind w:left="-1985" w:right="1" w:firstLine="1985"/>
      <w:jc w:val="left"/>
      <w:outlineLvl w:val="0"/>
    </w:pPr>
    <w:rPr>
      <w:rFonts w:eastAsiaTheme="minorEastAsia" w:cstheme="minorHAnsi"/>
      <w:b/>
      <w:noProof/>
      <w:sz w:val="24"/>
    </w:rPr>
  </w:style>
  <w:style w:type="paragraph" w:styleId="Obsah1">
    <w:name w:val="toc 1"/>
    <w:basedOn w:val="Normln"/>
    <w:next w:val="Normln"/>
    <w:autoRedefine/>
    <w:uiPriority w:val="39"/>
    <w:rsid w:val="00BA1A58"/>
    <w:pPr>
      <w:widowControl w:val="0"/>
      <w:tabs>
        <w:tab w:val="left" w:pos="284"/>
      </w:tabs>
      <w:spacing w:before="60" w:after="60" w:line="240" w:lineRule="auto"/>
      <w:outlineLvl w:val="0"/>
    </w:pPr>
    <w:rPr>
      <w:b/>
      <w:bCs/>
      <w:caps/>
      <w:noProof/>
      <w:szCs w:val="36"/>
    </w:rPr>
  </w:style>
  <w:style w:type="paragraph" w:styleId="Obsah3">
    <w:name w:val="toc 3"/>
    <w:basedOn w:val="Normln"/>
    <w:next w:val="Normln"/>
    <w:autoRedefine/>
    <w:uiPriority w:val="39"/>
    <w:rsid w:val="00925C0D"/>
    <w:pPr>
      <w:keepNext/>
      <w:tabs>
        <w:tab w:val="left" w:pos="426"/>
        <w:tab w:val="right" w:leader="dot" w:pos="8647"/>
      </w:tabs>
      <w:spacing w:before="60" w:after="60" w:line="240" w:lineRule="auto"/>
      <w:ind w:left="-142" w:right="-1" w:firstLine="142"/>
      <w:jc w:val="left"/>
      <w:outlineLvl w:val="2"/>
    </w:pPr>
    <w:rPr>
      <w:smallCaps/>
      <w:noProof/>
    </w:rPr>
  </w:style>
  <w:style w:type="paragraph" w:styleId="Titulek">
    <w:name w:val="caption"/>
    <w:aliases w:val="Obrázek"/>
    <w:basedOn w:val="Literatura"/>
    <w:next w:val="Normln"/>
    <w:link w:val="TitulekChar"/>
    <w:qFormat/>
    <w:rsid w:val="007646F6"/>
    <w:pPr>
      <w:ind w:firstLine="0"/>
      <w:jc w:val="center"/>
    </w:pPr>
  </w:style>
  <w:style w:type="paragraph" w:customStyle="1" w:styleId="Literatura">
    <w:name w:val="Literatura"/>
    <w:basedOn w:val="Normln"/>
    <w:rsid w:val="007646F6"/>
    <w:pPr>
      <w:tabs>
        <w:tab w:val="right" w:pos="709"/>
        <w:tab w:val="left" w:pos="851"/>
      </w:tabs>
      <w:spacing w:before="60" w:after="60"/>
      <w:ind w:left="851" w:hanging="851"/>
    </w:pPr>
  </w:style>
  <w:style w:type="paragraph" w:customStyle="1" w:styleId="Rovnice">
    <w:name w:val="Rovnice"/>
    <w:basedOn w:val="Normln"/>
    <w:rsid w:val="007646F6"/>
    <w:pPr>
      <w:tabs>
        <w:tab w:val="center" w:pos="4253"/>
        <w:tab w:val="right" w:pos="8505"/>
      </w:tabs>
    </w:pPr>
    <w:rPr>
      <w:bCs/>
      <w:iCs/>
    </w:rPr>
  </w:style>
  <w:style w:type="paragraph" w:styleId="Seznamobrzk">
    <w:name w:val="table of figures"/>
    <w:basedOn w:val="Normln"/>
    <w:next w:val="Normln"/>
    <w:uiPriority w:val="99"/>
    <w:rsid w:val="007646F6"/>
    <w:pPr>
      <w:tabs>
        <w:tab w:val="right" w:leader="dot" w:pos="8789"/>
      </w:tabs>
      <w:spacing w:after="0"/>
      <w:ind w:left="567" w:right="567" w:hanging="567"/>
    </w:pPr>
    <w:rPr>
      <w:noProof/>
    </w:rPr>
  </w:style>
  <w:style w:type="paragraph" w:customStyle="1" w:styleId="Nadpis">
    <w:name w:val="Nadpis"/>
    <w:basedOn w:val="Normln"/>
    <w:next w:val="Normln"/>
    <w:rsid w:val="007646F6"/>
    <w:pPr>
      <w:pageBreakBefore/>
      <w:jc w:val="left"/>
      <w:outlineLvl w:val="0"/>
    </w:pPr>
    <w:rPr>
      <w:b/>
      <w:bCs/>
      <w:caps/>
      <w:sz w:val="28"/>
      <w:szCs w:val="28"/>
    </w:rPr>
  </w:style>
  <w:style w:type="paragraph" w:customStyle="1" w:styleId="Ploha">
    <w:name w:val="Příloha"/>
    <w:basedOn w:val="Normln"/>
    <w:rsid w:val="007646F6"/>
    <w:pPr>
      <w:spacing w:before="60"/>
      <w:ind w:left="851" w:hanging="851"/>
    </w:pPr>
  </w:style>
  <w:style w:type="paragraph" w:customStyle="1" w:styleId="Popisky">
    <w:name w:val="Popisky"/>
    <w:basedOn w:val="Titulek"/>
    <w:next w:val="Normln"/>
    <w:rsid w:val="007646F6"/>
    <w:pPr>
      <w:tabs>
        <w:tab w:val="clear" w:pos="709"/>
        <w:tab w:val="clear" w:pos="851"/>
      </w:tabs>
      <w:spacing w:before="120" w:after="120"/>
      <w:ind w:hanging="851"/>
    </w:pPr>
    <w:rPr>
      <w:i/>
    </w:rPr>
  </w:style>
  <w:style w:type="paragraph" w:styleId="Zkladntext">
    <w:name w:val="Body Text"/>
    <w:basedOn w:val="Normln"/>
    <w:rsid w:val="007646F6"/>
    <w:pPr>
      <w:spacing w:before="60" w:after="60" w:line="240" w:lineRule="auto"/>
      <w:jc w:val="center"/>
    </w:pPr>
    <w:rPr>
      <w:b/>
      <w:bCs/>
    </w:rPr>
  </w:style>
  <w:style w:type="paragraph" w:styleId="Nzev">
    <w:name w:val="Title"/>
    <w:basedOn w:val="Normln"/>
    <w:next w:val="Normln"/>
    <w:qFormat/>
    <w:rsid w:val="005221E0"/>
    <w:pPr>
      <w:pageBreakBefore/>
      <w:jc w:val="left"/>
    </w:pPr>
    <w:rPr>
      <w:b/>
      <w:bCs/>
      <w:caps/>
      <w:kern w:val="28"/>
      <w:sz w:val="28"/>
      <w:szCs w:val="28"/>
    </w:rPr>
  </w:style>
  <w:style w:type="paragraph" w:customStyle="1" w:styleId="Tabulka">
    <w:name w:val="Tabulka"/>
    <w:basedOn w:val="Titulek"/>
    <w:next w:val="Normln"/>
    <w:rsid w:val="007646F6"/>
    <w:pPr>
      <w:ind w:left="567" w:hanging="567"/>
      <w:jc w:val="left"/>
    </w:pPr>
  </w:style>
  <w:style w:type="character" w:styleId="Hypertextovodkaz">
    <w:name w:val="Hyperlink"/>
    <w:uiPriority w:val="99"/>
    <w:rsid w:val="007646F6"/>
    <w:rPr>
      <w:color w:val="auto"/>
      <w:u w:val="none"/>
    </w:rPr>
  </w:style>
  <w:style w:type="paragraph" w:customStyle="1" w:styleId="Bezodstavce">
    <w:name w:val="Bez odstavce"/>
    <w:basedOn w:val="Normln"/>
    <w:rsid w:val="007646F6"/>
  </w:style>
  <w:style w:type="paragraph" w:styleId="Zhlav">
    <w:name w:val="header"/>
    <w:basedOn w:val="Normln"/>
    <w:link w:val="ZhlavChar"/>
    <w:uiPriority w:val="99"/>
    <w:rsid w:val="007646F6"/>
    <w:pPr>
      <w:tabs>
        <w:tab w:val="center" w:pos="4536"/>
        <w:tab w:val="right" w:pos="9072"/>
      </w:tabs>
    </w:pPr>
  </w:style>
  <w:style w:type="paragraph" w:styleId="Zpat">
    <w:name w:val="footer"/>
    <w:basedOn w:val="Normln"/>
    <w:link w:val="ZpatChar"/>
    <w:uiPriority w:val="99"/>
    <w:rsid w:val="007646F6"/>
    <w:pPr>
      <w:tabs>
        <w:tab w:val="center" w:pos="4536"/>
        <w:tab w:val="right" w:pos="9072"/>
      </w:tabs>
    </w:pPr>
  </w:style>
  <w:style w:type="paragraph" w:customStyle="1" w:styleId="Program">
    <w:name w:val="Program"/>
    <w:basedOn w:val="Normln"/>
    <w:next w:val="Normln"/>
    <w:rsid w:val="007646F6"/>
    <w:pPr>
      <w:numPr>
        <w:numId w:val="1"/>
      </w:numPr>
      <w:spacing w:line="240" w:lineRule="auto"/>
      <w:jc w:val="left"/>
    </w:pPr>
    <w:rPr>
      <w:rFonts w:ascii="Courier New" w:hAnsi="Courier New"/>
      <w:sz w:val="20"/>
    </w:rPr>
  </w:style>
  <w:style w:type="paragraph" w:customStyle="1" w:styleId="st">
    <w:name w:val="Část"/>
    <w:basedOn w:val="Nadpis"/>
    <w:next w:val="Normln"/>
    <w:rsid w:val="007646F6"/>
    <w:pPr>
      <w:spacing w:before="6000" w:after="0"/>
      <w:jc w:val="center"/>
    </w:pPr>
    <w:rPr>
      <w:sz w:val="36"/>
    </w:rPr>
  </w:style>
  <w:style w:type="character" w:styleId="Siln">
    <w:name w:val="Strong"/>
    <w:uiPriority w:val="22"/>
    <w:qFormat/>
    <w:rsid w:val="007646F6"/>
    <w:rPr>
      <w:b/>
      <w:bCs/>
    </w:rPr>
  </w:style>
  <w:style w:type="character" w:customStyle="1" w:styleId="Zvraznn">
    <w:name w:val="Zvýraznění"/>
    <w:qFormat/>
    <w:rsid w:val="007646F6"/>
    <w:rPr>
      <w:i/>
      <w:iCs/>
    </w:rPr>
  </w:style>
  <w:style w:type="paragraph" w:styleId="Zkladntextodsazen">
    <w:name w:val="Body Text Indent"/>
    <w:basedOn w:val="Normln"/>
    <w:rsid w:val="007646F6"/>
  </w:style>
  <w:style w:type="paragraph" w:styleId="Obsah4">
    <w:name w:val="toc 4"/>
    <w:basedOn w:val="Normln"/>
    <w:next w:val="Normln"/>
    <w:autoRedefine/>
    <w:uiPriority w:val="39"/>
    <w:rsid w:val="00925C0D"/>
    <w:pPr>
      <w:tabs>
        <w:tab w:val="left" w:pos="0"/>
        <w:tab w:val="right" w:leader="dot" w:pos="8647"/>
      </w:tabs>
      <w:spacing w:after="0" w:line="240" w:lineRule="auto"/>
    </w:pPr>
    <w:rPr>
      <w:noProof/>
      <w:sz w:val="20"/>
      <w:szCs w:val="20"/>
    </w:rPr>
  </w:style>
  <w:style w:type="paragraph" w:styleId="Obsah5">
    <w:name w:val="toc 5"/>
    <w:basedOn w:val="Normln"/>
    <w:next w:val="Normln"/>
    <w:autoRedefine/>
    <w:uiPriority w:val="39"/>
    <w:rsid w:val="00710C6C"/>
    <w:pPr>
      <w:tabs>
        <w:tab w:val="right" w:leader="dot" w:pos="8789"/>
      </w:tabs>
      <w:spacing w:after="0" w:line="240" w:lineRule="auto"/>
      <w:ind w:left="960" w:hanging="960"/>
      <w:jc w:val="left"/>
    </w:pPr>
    <w:rPr>
      <w:rFonts w:cstheme="minorHAnsi"/>
      <w:noProof/>
      <w:sz w:val="20"/>
      <w:szCs w:val="20"/>
    </w:rPr>
  </w:style>
  <w:style w:type="paragraph" w:styleId="Obsah6">
    <w:name w:val="toc 6"/>
    <w:basedOn w:val="Normln"/>
    <w:next w:val="Normln"/>
    <w:autoRedefine/>
    <w:uiPriority w:val="39"/>
    <w:rsid w:val="007646F6"/>
    <w:pPr>
      <w:spacing w:after="0" w:line="240" w:lineRule="auto"/>
      <w:ind w:left="1200"/>
      <w:jc w:val="left"/>
    </w:pPr>
  </w:style>
  <w:style w:type="paragraph" w:styleId="Obsah7">
    <w:name w:val="toc 7"/>
    <w:basedOn w:val="Normln"/>
    <w:next w:val="Normln"/>
    <w:autoRedefine/>
    <w:uiPriority w:val="39"/>
    <w:rsid w:val="007646F6"/>
    <w:pPr>
      <w:spacing w:after="0" w:line="240" w:lineRule="auto"/>
      <w:ind w:left="1440"/>
      <w:jc w:val="left"/>
    </w:pPr>
  </w:style>
  <w:style w:type="paragraph" w:styleId="Obsah8">
    <w:name w:val="toc 8"/>
    <w:basedOn w:val="Normln"/>
    <w:next w:val="Normln"/>
    <w:autoRedefine/>
    <w:uiPriority w:val="39"/>
    <w:rsid w:val="007646F6"/>
    <w:pPr>
      <w:spacing w:after="0" w:line="240" w:lineRule="auto"/>
      <w:ind w:left="1680"/>
      <w:jc w:val="left"/>
    </w:pPr>
  </w:style>
  <w:style w:type="paragraph" w:styleId="Obsah9">
    <w:name w:val="toc 9"/>
    <w:basedOn w:val="Normln"/>
    <w:next w:val="Normln"/>
    <w:autoRedefine/>
    <w:uiPriority w:val="39"/>
    <w:rsid w:val="007646F6"/>
    <w:pPr>
      <w:spacing w:after="0" w:line="240" w:lineRule="auto"/>
      <w:ind w:left="1920"/>
      <w:jc w:val="left"/>
    </w:pPr>
  </w:style>
  <w:style w:type="character" w:styleId="Odkaznakoment">
    <w:name w:val="annotation reference"/>
    <w:uiPriority w:val="99"/>
    <w:semiHidden/>
    <w:rsid w:val="007646F6"/>
    <w:rPr>
      <w:sz w:val="16"/>
      <w:szCs w:val="16"/>
    </w:rPr>
  </w:style>
  <w:style w:type="paragraph" w:customStyle="1" w:styleId="Nadpis-Obsah">
    <w:name w:val="Nadpis-Obsah"/>
    <w:basedOn w:val="Nadpis"/>
    <w:next w:val="Normln"/>
    <w:rsid w:val="007646F6"/>
    <w:pPr>
      <w:pageBreakBefore w:val="0"/>
    </w:pPr>
  </w:style>
  <w:style w:type="paragraph" w:styleId="Textkomente">
    <w:name w:val="annotation text"/>
    <w:basedOn w:val="Normln"/>
    <w:link w:val="TextkomenteChar"/>
    <w:uiPriority w:val="99"/>
    <w:semiHidden/>
    <w:rsid w:val="007646F6"/>
    <w:rPr>
      <w:sz w:val="20"/>
      <w:szCs w:val="20"/>
    </w:rPr>
  </w:style>
  <w:style w:type="paragraph" w:customStyle="1" w:styleId="st-slice">
    <w:name w:val="Část-číslice"/>
    <w:basedOn w:val="st"/>
    <w:rsid w:val="007646F6"/>
    <w:pPr>
      <w:numPr>
        <w:numId w:val="3"/>
      </w:numPr>
      <w:ind w:left="1804"/>
    </w:pPr>
  </w:style>
  <w:style w:type="paragraph" w:customStyle="1" w:styleId="Rozvrendokumentu">
    <w:name w:val="Rozvržení dokumentu"/>
    <w:basedOn w:val="Normln"/>
    <w:semiHidden/>
    <w:rsid w:val="007646F6"/>
    <w:pPr>
      <w:shd w:val="clear" w:color="auto" w:fill="000080"/>
    </w:pPr>
    <w:rPr>
      <w:rFonts w:ascii="Tahoma" w:hAnsi="Tahoma" w:cs="Tahoma"/>
    </w:rPr>
  </w:style>
  <w:style w:type="character" w:styleId="Sledovanodkaz">
    <w:name w:val="FollowedHyperlink"/>
    <w:rsid w:val="007646F6"/>
    <w:rPr>
      <w:color w:val="800080"/>
      <w:u w:val="single"/>
    </w:rPr>
  </w:style>
  <w:style w:type="paragraph" w:styleId="Pokraovnseznamu">
    <w:name w:val="List Continue"/>
    <w:basedOn w:val="Normln"/>
    <w:rsid w:val="007646F6"/>
    <w:pPr>
      <w:ind w:left="283"/>
    </w:pPr>
  </w:style>
  <w:style w:type="paragraph" w:styleId="Zkladntext2">
    <w:name w:val="Body Text 2"/>
    <w:basedOn w:val="Normln"/>
    <w:rsid w:val="007646F6"/>
  </w:style>
  <w:style w:type="character" w:customStyle="1" w:styleId="Pokec">
    <w:name w:val="Pokec"/>
    <w:rsid w:val="007646F6"/>
    <w:rPr>
      <w:color w:val="FF0000"/>
      <w:sz w:val="24"/>
    </w:rPr>
  </w:style>
  <w:style w:type="paragraph" w:styleId="Zkladntext3">
    <w:name w:val="Body Text 3"/>
    <w:basedOn w:val="Normln"/>
    <w:rsid w:val="007646F6"/>
    <w:pPr>
      <w:jc w:val="left"/>
    </w:pPr>
    <w:rPr>
      <w:sz w:val="20"/>
    </w:rPr>
  </w:style>
  <w:style w:type="paragraph" w:styleId="Pedmtkomente">
    <w:name w:val="annotation subject"/>
    <w:basedOn w:val="Textkomente"/>
    <w:next w:val="Textkomente"/>
    <w:link w:val="PedmtkomenteChar"/>
    <w:rsid w:val="00A94BA5"/>
    <w:pPr>
      <w:spacing w:line="240" w:lineRule="auto"/>
    </w:pPr>
    <w:rPr>
      <w:b/>
      <w:bCs/>
    </w:rPr>
  </w:style>
  <w:style w:type="character" w:customStyle="1" w:styleId="TextkomenteChar">
    <w:name w:val="Text komentáře Char"/>
    <w:basedOn w:val="Standardnpsmoodstavce"/>
    <w:link w:val="Textkomente"/>
    <w:uiPriority w:val="99"/>
    <w:semiHidden/>
    <w:rsid w:val="00A94BA5"/>
  </w:style>
  <w:style w:type="character" w:customStyle="1" w:styleId="PedmtkomenteChar">
    <w:name w:val="Předmět komentáře Char"/>
    <w:link w:val="Pedmtkomente"/>
    <w:rsid w:val="00A94BA5"/>
    <w:rPr>
      <w:b/>
      <w:bCs/>
    </w:rPr>
  </w:style>
  <w:style w:type="paragraph" w:styleId="Textbubliny">
    <w:name w:val="Balloon Text"/>
    <w:basedOn w:val="Normln"/>
    <w:link w:val="TextbublinyChar"/>
    <w:rsid w:val="00A94BA5"/>
    <w:pPr>
      <w:spacing w:after="0" w:line="240" w:lineRule="auto"/>
    </w:pPr>
    <w:rPr>
      <w:rFonts w:ascii="Segoe UI" w:hAnsi="Segoe UI" w:cs="Segoe UI"/>
      <w:sz w:val="18"/>
      <w:szCs w:val="18"/>
    </w:rPr>
  </w:style>
  <w:style w:type="character" w:customStyle="1" w:styleId="TextbublinyChar">
    <w:name w:val="Text bubliny Char"/>
    <w:link w:val="Textbubliny"/>
    <w:rsid w:val="00A94BA5"/>
    <w:rPr>
      <w:rFonts w:ascii="Segoe UI" w:hAnsi="Segoe UI" w:cs="Segoe UI"/>
      <w:sz w:val="18"/>
      <w:szCs w:val="18"/>
    </w:rPr>
  </w:style>
  <w:style w:type="paragraph" w:styleId="Odstavecseseznamem">
    <w:name w:val="List Paragraph"/>
    <w:basedOn w:val="Normln"/>
    <w:uiPriority w:val="34"/>
    <w:qFormat/>
    <w:rsid w:val="00E457D4"/>
    <w:pPr>
      <w:ind w:left="720"/>
      <w:contextualSpacing/>
    </w:pPr>
  </w:style>
  <w:style w:type="character" w:customStyle="1" w:styleId="ZpatChar">
    <w:name w:val="Zápatí Char"/>
    <w:link w:val="Zpat"/>
    <w:uiPriority w:val="99"/>
    <w:rsid w:val="009629C7"/>
    <w:rPr>
      <w:sz w:val="24"/>
      <w:szCs w:val="24"/>
    </w:rPr>
  </w:style>
  <w:style w:type="character" w:customStyle="1" w:styleId="ZhlavChar">
    <w:name w:val="Záhlaví Char"/>
    <w:link w:val="Zhlav"/>
    <w:uiPriority w:val="99"/>
    <w:rsid w:val="009629C7"/>
    <w:rPr>
      <w:sz w:val="24"/>
      <w:szCs w:val="24"/>
    </w:rPr>
  </w:style>
  <w:style w:type="character" w:styleId="Zstupntext">
    <w:name w:val="Placeholder Text"/>
    <w:uiPriority w:val="99"/>
    <w:semiHidden/>
    <w:rsid w:val="00A07048"/>
    <w:rPr>
      <w:color w:val="808080"/>
    </w:rPr>
  </w:style>
  <w:style w:type="table" w:styleId="Mkatabulky">
    <w:name w:val="Table Grid"/>
    <w:basedOn w:val="Normlntabulka"/>
    <w:uiPriority w:val="39"/>
    <w:rsid w:val="00B116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ulekChar">
    <w:name w:val="Titulek Char"/>
    <w:aliases w:val="Obrázek Char"/>
    <w:link w:val="Titulek"/>
    <w:rsid w:val="00B1169B"/>
    <w:rPr>
      <w:sz w:val="24"/>
      <w:szCs w:val="24"/>
    </w:rPr>
  </w:style>
  <w:style w:type="paragraph" w:styleId="Nadpisobsahu">
    <w:name w:val="TOC Heading"/>
    <w:basedOn w:val="Nadpis1"/>
    <w:next w:val="Normln"/>
    <w:uiPriority w:val="39"/>
    <w:unhideWhenUsed/>
    <w:qFormat/>
    <w:rsid w:val="004654D0"/>
    <w:pPr>
      <w:keepLines/>
      <w:numPr>
        <w:numId w:val="0"/>
      </w:numPr>
      <w:tabs>
        <w:tab w:val="clear" w:pos="567"/>
      </w:tabs>
      <w:spacing w:before="240" w:line="259" w:lineRule="auto"/>
      <w:outlineLvl w:val="9"/>
    </w:pPr>
    <w:rPr>
      <w:rFonts w:ascii="Calibri Light" w:hAnsi="Calibri Light"/>
      <w:b/>
      <w:bCs w:val="0"/>
      <w:caps w:val="0"/>
      <w:color w:val="2E74B5"/>
      <w:kern w:val="0"/>
      <w:szCs w:val="32"/>
    </w:rPr>
  </w:style>
  <w:style w:type="paragraph" w:styleId="Normlnweb">
    <w:name w:val="Normal (Web)"/>
    <w:basedOn w:val="Normln"/>
    <w:uiPriority w:val="99"/>
    <w:unhideWhenUsed/>
    <w:rsid w:val="0080373F"/>
    <w:pPr>
      <w:spacing w:before="100" w:beforeAutospacing="1" w:after="100" w:afterAutospacing="1" w:line="240" w:lineRule="auto"/>
      <w:jc w:val="left"/>
    </w:pPr>
    <w:rPr>
      <w:rFonts w:ascii="Times New Roman" w:hAnsi="Times New Roman"/>
    </w:rPr>
  </w:style>
  <w:style w:type="character" w:styleId="Zdraznn">
    <w:name w:val="Emphasis"/>
    <w:uiPriority w:val="20"/>
    <w:qFormat/>
    <w:rsid w:val="002455D2"/>
    <w:rPr>
      <w:i/>
      <w:iCs/>
    </w:rPr>
  </w:style>
  <w:style w:type="paragraph" w:customStyle="1" w:styleId="Default">
    <w:name w:val="Default"/>
    <w:basedOn w:val="Obsah2"/>
    <w:qFormat/>
    <w:rsid w:val="005A7B72"/>
    <w:pPr>
      <w:jc w:val="right"/>
    </w:pPr>
    <w:rPr>
      <w:rFonts w:ascii="UTB Berlin" w:hAnsi="UTB Berlin"/>
      <w:color w:val="808080" w:themeColor="background1" w:themeShade="80"/>
      <w:sz w:val="60"/>
    </w:rPr>
  </w:style>
  <w:style w:type="paragraph" w:customStyle="1" w:styleId="default0">
    <w:name w:val="default"/>
    <w:basedOn w:val="Normln"/>
    <w:rsid w:val="007514CC"/>
    <w:pPr>
      <w:spacing w:before="100" w:beforeAutospacing="1" w:after="100" w:afterAutospacing="1" w:line="240" w:lineRule="auto"/>
      <w:jc w:val="left"/>
    </w:pPr>
    <w:rPr>
      <w:rFonts w:ascii="Times New Roman" w:hAnsi="Times New Roman"/>
    </w:rPr>
  </w:style>
  <w:style w:type="paragraph" w:styleId="Prosttext">
    <w:name w:val="Plain Text"/>
    <w:basedOn w:val="Normln"/>
    <w:link w:val="ProsttextChar"/>
    <w:uiPriority w:val="99"/>
    <w:unhideWhenUsed/>
    <w:rsid w:val="007514CC"/>
    <w:pPr>
      <w:spacing w:after="0" w:line="240" w:lineRule="auto"/>
      <w:jc w:val="left"/>
    </w:pPr>
    <w:rPr>
      <w:rFonts w:eastAsia="Calibri"/>
      <w:szCs w:val="21"/>
      <w:lang w:eastAsia="en-US"/>
    </w:rPr>
  </w:style>
  <w:style w:type="character" w:customStyle="1" w:styleId="ProsttextChar">
    <w:name w:val="Prostý text Char"/>
    <w:link w:val="Prosttext"/>
    <w:uiPriority w:val="99"/>
    <w:rsid w:val="007514CC"/>
    <w:rPr>
      <w:rFonts w:ascii="Calibri" w:eastAsia="Calibri" w:hAnsi="Calibri" w:cs="Times New Roman"/>
      <w:sz w:val="22"/>
      <w:szCs w:val="21"/>
      <w:lang w:eastAsia="en-US"/>
    </w:rPr>
  </w:style>
  <w:style w:type="character" w:customStyle="1" w:styleId="Nadpis1Char">
    <w:name w:val="Nadpis 1 Char"/>
    <w:link w:val="Nadpis1"/>
    <w:rsid w:val="00163853"/>
    <w:rPr>
      <w:rFonts w:ascii="Bahnschrift Light SemiCondensed" w:hAnsi="Bahnschrift Light SemiCondensed"/>
      <w:bCs/>
      <w:caps/>
      <w:color w:val="833C0B" w:themeColor="accent2" w:themeShade="80"/>
      <w:spacing w:val="26"/>
      <w:kern w:val="28"/>
      <w:sz w:val="60"/>
      <w:szCs w:val="28"/>
    </w:rPr>
  </w:style>
  <w:style w:type="character" w:customStyle="1" w:styleId="Nadpis4Char">
    <w:name w:val="Nadpis 4 Char"/>
    <w:basedOn w:val="Standardnpsmoodstavce"/>
    <w:link w:val="Nadpis4"/>
    <w:uiPriority w:val="9"/>
    <w:rsid w:val="00C57D79"/>
    <w:rPr>
      <w:rFonts w:ascii="UTB Text" w:hAnsi="UTB Text"/>
      <w:b/>
      <w:bCs/>
      <w:i/>
      <w:iCs/>
      <w:sz w:val="22"/>
      <w:szCs w:val="24"/>
    </w:rPr>
  </w:style>
  <w:style w:type="character" w:customStyle="1" w:styleId="247o">
    <w:name w:val="_247o"/>
    <w:basedOn w:val="Standardnpsmoodstavce"/>
    <w:rsid w:val="00533921"/>
  </w:style>
  <w:style w:type="paragraph" w:styleId="Revize">
    <w:name w:val="Revision"/>
    <w:hidden/>
    <w:uiPriority w:val="99"/>
    <w:semiHidden/>
    <w:rsid w:val="004E1575"/>
    <w:rPr>
      <w:rFonts w:ascii="Calibri" w:hAnsi="Calibri"/>
      <w:sz w:val="24"/>
      <w:szCs w:val="24"/>
    </w:rPr>
  </w:style>
  <w:style w:type="character" w:customStyle="1" w:styleId="Nadpis3Char">
    <w:name w:val="Nadpis 3 Char"/>
    <w:basedOn w:val="Standardnpsmoodstavce"/>
    <w:link w:val="Nadpis3"/>
    <w:rsid w:val="003626C3"/>
    <w:rPr>
      <w:rFonts w:ascii="UTB Text" w:eastAsia="Calibri" w:hAnsi="UTB Text"/>
      <w:b/>
      <w:bCs/>
      <w:caps/>
      <w:sz w:val="22"/>
      <w:szCs w:val="24"/>
    </w:rPr>
  </w:style>
  <w:style w:type="table" w:customStyle="1" w:styleId="TableGrid">
    <w:name w:val="TableGrid"/>
    <w:rsid w:val="00431E84"/>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contentpasted0">
    <w:name w:val="contentpasted0"/>
    <w:basedOn w:val="Standardnpsmoodstavce"/>
    <w:rsid w:val="002D7994"/>
  </w:style>
  <w:style w:type="character" w:customStyle="1" w:styleId="contentpasted1">
    <w:name w:val="contentpasted1"/>
    <w:basedOn w:val="Standardnpsmoodstavce"/>
    <w:rsid w:val="002D7994"/>
  </w:style>
  <w:style w:type="paragraph" w:customStyle="1" w:styleId="xmsonormal">
    <w:name w:val="x_msonormal"/>
    <w:basedOn w:val="Normln"/>
    <w:rsid w:val="00AE154C"/>
    <w:pPr>
      <w:spacing w:after="0" w:line="240" w:lineRule="auto"/>
      <w:jc w:val="left"/>
    </w:pPr>
    <w:rPr>
      <w:rFonts w:ascii="Calibri" w:eastAsiaTheme="minorHAnsi" w:hAnsi="Calibri"/>
      <w:szCs w:val="22"/>
    </w:rPr>
  </w:style>
  <w:style w:type="character" w:customStyle="1" w:styleId="contentpasted2">
    <w:name w:val="contentpasted2"/>
    <w:basedOn w:val="Standardnpsmoodstavce"/>
    <w:rsid w:val="00A723EA"/>
  </w:style>
  <w:style w:type="paragraph" w:customStyle="1" w:styleId="Zvr2">
    <w:name w:val="Závěr2"/>
    <w:basedOn w:val="Normln"/>
    <w:link w:val="Zvr2Char"/>
    <w:qFormat/>
    <w:rsid w:val="00774A21"/>
    <w:pPr>
      <w:spacing w:after="0" w:line="240" w:lineRule="auto"/>
      <w:jc w:val="left"/>
      <w:outlineLvl w:val="1"/>
    </w:pPr>
    <w:rPr>
      <w:b/>
      <w:noProof/>
      <w:color w:val="808080" w:themeColor="background1" w:themeShade="80"/>
      <w:sz w:val="60"/>
      <w:szCs w:val="60"/>
    </w:rPr>
  </w:style>
  <w:style w:type="character" w:customStyle="1" w:styleId="Zvr2Char">
    <w:name w:val="Závěr2 Char"/>
    <w:basedOn w:val="Standardnpsmoodstavce"/>
    <w:link w:val="Zvr2"/>
    <w:rsid w:val="00774A21"/>
    <w:rPr>
      <w:rFonts w:asciiTheme="minorHAnsi" w:hAnsiTheme="minorHAnsi"/>
      <w:b/>
      <w:noProof/>
      <w:color w:val="808080" w:themeColor="background1" w:themeShade="80"/>
      <w:sz w:val="60"/>
      <w:szCs w:val="60"/>
    </w:rPr>
  </w:style>
  <w:style w:type="character" w:customStyle="1" w:styleId="normaltextrun">
    <w:name w:val="normaltextrun"/>
    <w:basedOn w:val="Standardnpsmoodstavce"/>
    <w:rsid w:val="00E97A69"/>
  </w:style>
  <w:style w:type="paragraph" w:customStyle="1" w:styleId="elementtoproof">
    <w:name w:val="elementtoproof"/>
    <w:basedOn w:val="Normln"/>
    <w:rsid w:val="00740350"/>
    <w:pPr>
      <w:spacing w:after="0" w:line="240" w:lineRule="auto"/>
      <w:jc w:val="left"/>
    </w:pPr>
    <w:rPr>
      <w:rFonts w:ascii="Times New Roman" w:eastAsiaTheme="minorHAnsi"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53580">
      <w:bodyDiv w:val="1"/>
      <w:marLeft w:val="0"/>
      <w:marRight w:val="0"/>
      <w:marTop w:val="0"/>
      <w:marBottom w:val="0"/>
      <w:divBdr>
        <w:top w:val="none" w:sz="0" w:space="0" w:color="auto"/>
        <w:left w:val="none" w:sz="0" w:space="0" w:color="auto"/>
        <w:bottom w:val="none" w:sz="0" w:space="0" w:color="auto"/>
        <w:right w:val="none" w:sz="0" w:space="0" w:color="auto"/>
      </w:divBdr>
    </w:div>
    <w:div w:id="96103087">
      <w:bodyDiv w:val="1"/>
      <w:marLeft w:val="0"/>
      <w:marRight w:val="0"/>
      <w:marTop w:val="0"/>
      <w:marBottom w:val="0"/>
      <w:divBdr>
        <w:top w:val="none" w:sz="0" w:space="0" w:color="auto"/>
        <w:left w:val="none" w:sz="0" w:space="0" w:color="auto"/>
        <w:bottom w:val="none" w:sz="0" w:space="0" w:color="auto"/>
        <w:right w:val="none" w:sz="0" w:space="0" w:color="auto"/>
      </w:divBdr>
    </w:div>
    <w:div w:id="112797474">
      <w:bodyDiv w:val="1"/>
      <w:marLeft w:val="0"/>
      <w:marRight w:val="0"/>
      <w:marTop w:val="0"/>
      <w:marBottom w:val="0"/>
      <w:divBdr>
        <w:top w:val="none" w:sz="0" w:space="0" w:color="auto"/>
        <w:left w:val="none" w:sz="0" w:space="0" w:color="auto"/>
        <w:bottom w:val="none" w:sz="0" w:space="0" w:color="auto"/>
        <w:right w:val="none" w:sz="0" w:space="0" w:color="auto"/>
      </w:divBdr>
    </w:div>
    <w:div w:id="127748937">
      <w:bodyDiv w:val="1"/>
      <w:marLeft w:val="0"/>
      <w:marRight w:val="0"/>
      <w:marTop w:val="0"/>
      <w:marBottom w:val="0"/>
      <w:divBdr>
        <w:top w:val="none" w:sz="0" w:space="0" w:color="auto"/>
        <w:left w:val="none" w:sz="0" w:space="0" w:color="auto"/>
        <w:bottom w:val="none" w:sz="0" w:space="0" w:color="auto"/>
        <w:right w:val="none" w:sz="0" w:space="0" w:color="auto"/>
      </w:divBdr>
    </w:div>
    <w:div w:id="151067858">
      <w:bodyDiv w:val="1"/>
      <w:marLeft w:val="0"/>
      <w:marRight w:val="0"/>
      <w:marTop w:val="0"/>
      <w:marBottom w:val="0"/>
      <w:divBdr>
        <w:top w:val="none" w:sz="0" w:space="0" w:color="auto"/>
        <w:left w:val="none" w:sz="0" w:space="0" w:color="auto"/>
        <w:bottom w:val="none" w:sz="0" w:space="0" w:color="auto"/>
        <w:right w:val="none" w:sz="0" w:space="0" w:color="auto"/>
      </w:divBdr>
    </w:div>
    <w:div w:id="185027750">
      <w:bodyDiv w:val="1"/>
      <w:marLeft w:val="0"/>
      <w:marRight w:val="0"/>
      <w:marTop w:val="0"/>
      <w:marBottom w:val="0"/>
      <w:divBdr>
        <w:top w:val="none" w:sz="0" w:space="0" w:color="auto"/>
        <w:left w:val="none" w:sz="0" w:space="0" w:color="auto"/>
        <w:bottom w:val="none" w:sz="0" w:space="0" w:color="auto"/>
        <w:right w:val="none" w:sz="0" w:space="0" w:color="auto"/>
      </w:divBdr>
    </w:div>
    <w:div w:id="186992178">
      <w:bodyDiv w:val="1"/>
      <w:marLeft w:val="0"/>
      <w:marRight w:val="0"/>
      <w:marTop w:val="0"/>
      <w:marBottom w:val="0"/>
      <w:divBdr>
        <w:top w:val="none" w:sz="0" w:space="0" w:color="auto"/>
        <w:left w:val="none" w:sz="0" w:space="0" w:color="auto"/>
        <w:bottom w:val="none" w:sz="0" w:space="0" w:color="auto"/>
        <w:right w:val="none" w:sz="0" w:space="0" w:color="auto"/>
      </w:divBdr>
    </w:div>
    <w:div w:id="190193177">
      <w:bodyDiv w:val="1"/>
      <w:marLeft w:val="0"/>
      <w:marRight w:val="0"/>
      <w:marTop w:val="0"/>
      <w:marBottom w:val="0"/>
      <w:divBdr>
        <w:top w:val="none" w:sz="0" w:space="0" w:color="auto"/>
        <w:left w:val="none" w:sz="0" w:space="0" w:color="auto"/>
        <w:bottom w:val="none" w:sz="0" w:space="0" w:color="auto"/>
        <w:right w:val="none" w:sz="0" w:space="0" w:color="auto"/>
      </w:divBdr>
    </w:div>
    <w:div w:id="232207847">
      <w:bodyDiv w:val="1"/>
      <w:marLeft w:val="0"/>
      <w:marRight w:val="0"/>
      <w:marTop w:val="0"/>
      <w:marBottom w:val="0"/>
      <w:divBdr>
        <w:top w:val="none" w:sz="0" w:space="0" w:color="auto"/>
        <w:left w:val="none" w:sz="0" w:space="0" w:color="auto"/>
        <w:bottom w:val="none" w:sz="0" w:space="0" w:color="auto"/>
        <w:right w:val="none" w:sz="0" w:space="0" w:color="auto"/>
      </w:divBdr>
    </w:div>
    <w:div w:id="240025431">
      <w:bodyDiv w:val="1"/>
      <w:marLeft w:val="0"/>
      <w:marRight w:val="0"/>
      <w:marTop w:val="0"/>
      <w:marBottom w:val="0"/>
      <w:divBdr>
        <w:top w:val="none" w:sz="0" w:space="0" w:color="auto"/>
        <w:left w:val="none" w:sz="0" w:space="0" w:color="auto"/>
        <w:bottom w:val="none" w:sz="0" w:space="0" w:color="auto"/>
        <w:right w:val="none" w:sz="0" w:space="0" w:color="auto"/>
      </w:divBdr>
    </w:div>
    <w:div w:id="252783342">
      <w:bodyDiv w:val="1"/>
      <w:marLeft w:val="0"/>
      <w:marRight w:val="0"/>
      <w:marTop w:val="0"/>
      <w:marBottom w:val="0"/>
      <w:divBdr>
        <w:top w:val="none" w:sz="0" w:space="0" w:color="auto"/>
        <w:left w:val="none" w:sz="0" w:space="0" w:color="auto"/>
        <w:bottom w:val="none" w:sz="0" w:space="0" w:color="auto"/>
        <w:right w:val="none" w:sz="0" w:space="0" w:color="auto"/>
      </w:divBdr>
    </w:div>
    <w:div w:id="252934250">
      <w:bodyDiv w:val="1"/>
      <w:marLeft w:val="0"/>
      <w:marRight w:val="0"/>
      <w:marTop w:val="0"/>
      <w:marBottom w:val="0"/>
      <w:divBdr>
        <w:top w:val="none" w:sz="0" w:space="0" w:color="auto"/>
        <w:left w:val="none" w:sz="0" w:space="0" w:color="auto"/>
        <w:bottom w:val="none" w:sz="0" w:space="0" w:color="auto"/>
        <w:right w:val="none" w:sz="0" w:space="0" w:color="auto"/>
      </w:divBdr>
    </w:div>
    <w:div w:id="262763563">
      <w:bodyDiv w:val="1"/>
      <w:marLeft w:val="0"/>
      <w:marRight w:val="0"/>
      <w:marTop w:val="0"/>
      <w:marBottom w:val="0"/>
      <w:divBdr>
        <w:top w:val="none" w:sz="0" w:space="0" w:color="auto"/>
        <w:left w:val="none" w:sz="0" w:space="0" w:color="auto"/>
        <w:bottom w:val="none" w:sz="0" w:space="0" w:color="auto"/>
        <w:right w:val="none" w:sz="0" w:space="0" w:color="auto"/>
      </w:divBdr>
    </w:div>
    <w:div w:id="270818769">
      <w:bodyDiv w:val="1"/>
      <w:marLeft w:val="0"/>
      <w:marRight w:val="0"/>
      <w:marTop w:val="0"/>
      <w:marBottom w:val="0"/>
      <w:divBdr>
        <w:top w:val="none" w:sz="0" w:space="0" w:color="auto"/>
        <w:left w:val="none" w:sz="0" w:space="0" w:color="auto"/>
        <w:bottom w:val="none" w:sz="0" w:space="0" w:color="auto"/>
        <w:right w:val="none" w:sz="0" w:space="0" w:color="auto"/>
      </w:divBdr>
    </w:div>
    <w:div w:id="270934924">
      <w:bodyDiv w:val="1"/>
      <w:marLeft w:val="0"/>
      <w:marRight w:val="0"/>
      <w:marTop w:val="0"/>
      <w:marBottom w:val="0"/>
      <w:divBdr>
        <w:top w:val="none" w:sz="0" w:space="0" w:color="auto"/>
        <w:left w:val="none" w:sz="0" w:space="0" w:color="auto"/>
        <w:bottom w:val="none" w:sz="0" w:space="0" w:color="auto"/>
        <w:right w:val="none" w:sz="0" w:space="0" w:color="auto"/>
      </w:divBdr>
    </w:div>
    <w:div w:id="293567193">
      <w:bodyDiv w:val="1"/>
      <w:marLeft w:val="0"/>
      <w:marRight w:val="0"/>
      <w:marTop w:val="0"/>
      <w:marBottom w:val="0"/>
      <w:divBdr>
        <w:top w:val="none" w:sz="0" w:space="0" w:color="auto"/>
        <w:left w:val="none" w:sz="0" w:space="0" w:color="auto"/>
        <w:bottom w:val="none" w:sz="0" w:space="0" w:color="auto"/>
        <w:right w:val="none" w:sz="0" w:space="0" w:color="auto"/>
      </w:divBdr>
    </w:div>
    <w:div w:id="312756705">
      <w:bodyDiv w:val="1"/>
      <w:marLeft w:val="0"/>
      <w:marRight w:val="0"/>
      <w:marTop w:val="0"/>
      <w:marBottom w:val="0"/>
      <w:divBdr>
        <w:top w:val="none" w:sz="0" w:space="0" w:color="auto"/>
        <w:left w:val="none" w:sz="0" w:space="0" w:color="auto"/>
        <w:bottom w:val="none" w:sz="0" w:space="0" w:color="auto"/>
        <w:right w:val="none" w:sz="0" w:space="0" w:color="auto"/>
      </w:divBdr>
    </w:div>
    <w:div w:id="338193651">
      <w:bodyDiv w:val="1"/>
      <w:marLeft w:val="0"/>
      <w:marRight w:val="0"/>
      <w:marTop w:val="0"/>
      <w:marBottom w:val="0"/>
      <w:divBdr>
        <w:top w:val="none" w:sz="0" w:space="0" w:color="auto"/>
        <w:left w:val="none" w:sz="0" w:space="0" w:color="auto"/>
        <w:bottom w:val="none" w:sz="0" w:space="0" w:color="auto"/>
        <w:right w:val="none" w:sz="0" w:space="0" w:color="auto"/>
      </w:divBdr>
    </w:div>
    <w:div w:id="340815251">
      <w:bodyDiv w:val="1"/>
      <w:marLeft w:val="0"/>
      <w:marRight w:val="0"/>
      <w:marTop w:val="0"/>
      <w:marBottom w:val="0"/>
      <w:divBdr>
        <w:top w:val="none" w:sz="0" w:space="0" w:color="auto"/>
        <w:left w:val="none" w:sz="0" w:space="0" w:color="auto"/>
        <w:bottom w:val="none" w:sz="0" w:space="0" w:color="auto"/>
        <w:right w:val="none" w:sz="0" w:space="0" w:color="auto"/>
      </w:divBdr>
    </w:div>
    <w:div w:id="346518554">
      <w:bodyDiv w:val="1"/>
      <w:marLeft w:val="0"/>
      <w:marRight w:val="0"/>
      <w:marTop w:val="0"/>
      <w:marBottom w:val="0"/>
      <w:divBdr>
        <w:top w:val="none" w:sz="0" w:space="0" w:color="auto"/>
        <w:left w:val="none" w:sz="0" w:space="0" w:color="auto"/>
        <w:bottom w:val="none" w:sz="0" w:space="0" w:color="auto"/>
        <w:right w:val="none" w:sz="0" w:space="0" w:color="auto"/>
      </w:divBdr>
    </w:div>
    <w:div w:id="352802026">
      <w:bodyDiv w:val="1"/>
      <w:marLeft w:val="0"/>
      <w:marRight w:val="0"/>
      <w:marTop w:val="0"/>
      <w:marBottom w:val="0"/>
      <w:divBdr>
        <w:top w:val="none" w:sz="0" w:space="0" w:color="auto"/>
        <w:left w:val="none" w:sz="0" w:space="0" w:color="auto"/>
        <w:bottom w:val="none" w:sz="0" w:space="0" w:color="auto"/>
        <w:right w:val="none" w:sz="0" w:space="0" w:color="auto"/>
      </w:divBdr>
    </w:div>
    <w:div w:id="354502153">
      <w:bodyDiv w:val="1"/>
      <w:marLeft w:val="0"/>
      <w:marRight w:val="0"/>
      <w:marTop w:val="0"/>
      <w:marBottom w:val="0"/>
      <w:divBdr>
        <w:top w:val="none" w:sz="0" w:space="0" w:color="auto"/>
        <w:left w:val="none" w:sz="0" w:space="0" w:color="auto"/>
        <w:bottom w:val="none" w:sz="0" w:space="0" w:color="auto"/>
        <w:right w:val="none" w:sz="0" w:space="0" w:color="auto"/>
      </w:divBdr>
    </w:div>
    <w:div w:id="385229495">
      <w:bodyDiv w:val="1"/>
      <w:marLeft w:val="0"/>
      <w:marRight w:val="0"/>
      <w:marTop w:val="0"/>
      <w:marBottom w:val="0"/>
      <w:divBdr>
        <w:top w:val="none" w:sz="0" w:space="0" w:color="auto"/>
        <w:left w:val="none" w:sz="0" w:space="0" w:color="auto"/>
        <w:bottom w:val="none" w:sz="0" w:space="0" w:color="auto"/>
        <w:right w:val="none" w:sz="0" w:space="0" w:color="auto"/>
      </w:divBdr>
      <w:divsChild>
        <w:div w:id="1378823322">
          <w:marLeft w:val="108"/>
          <w:marRight w:val="0"/>
          <w:marTop w:val="0"/>
          <w:marBottom w:val="0"/>
          <w:divBdr>
            <w:top w:val="none" w:sz="0" w:space="0" w:color="auto"/>
            <w:left w:val="none" w:sz="0" w:space="0" w:color="auto"/>
            <w:bottom w:val="none" w:sz="0" w:space="0" w:color="auto"/>
            <w:right w:val="none" w:sz="0" w:space="0" w:color="auto"/>
          </w:divBdr>
        </w:div>
      </w:divsChild>
    </w:div>
    <w:div w:id="388656644">
      <w:bodyDiv w:val="1"/>
      <w:marLeft w:val="0"/>
      <w:marRight w:val="0"/>
      <w:marTop w:val="0"/>
      <w:marBottom w:val="0"/>
      <w:divBdr>
        <w:top w:val="none" w:sz="0" w:space="0" w:color="auto"/>
        <w:left w:val="none" w:sz="0" w:space="0" w:color="auto"/>
        <w:bottom w:val="none" w:sz="0" w:space="0" w:color="auto"/>
        <w:right w:val="none" w:sz="0" w:space="0" w:color="auto"/>
      </w:divBdr>
    </w:div>
    <w:div w:id="397175131">
      <w:bodyDiv w:val="1"/>
      <w:marLeft w:val="0"/>
      <w:marRight w:val="0"/>
      <w:marTop w:val="0"/>
      <w:marBottom w:val="0"/>
      <w:divBdr>
        <w:top w:val="none" w:sz="0" w:space="0" w:color="auto"/>
        <w:left w:val="none" w:sz="0" w:space="0" w:color="auto"/>
        <w:bottom w:val="none" w:sz="0" w:space="0" w:color="auto"/>
        <w:right w:val="none" w:sz="0" w:space="0" w:color="auto"/>
      </w:divBdr>
    </w:div>
    <w:div w:id="409498474">
      <w:bodyDiv w:val="1"/>
      <w:marLeft w:val="0"/>
      <w:marRight w:val="0"/>
      <w:marTop w:val="0"/>
      <w:marBottom w:val="0"/>
      <w:divBdr>
        <w:top w:val="none" w:sz="0" w:space="0" w:color="auto"/>
        <w:left w:val="none" w:sz="0" w:space="0" w:color="auto"/>
        <w:bottom w:val="none" w:sz="0" w:space="0" w:color="auto"/>
        <w:right w:val="none" w:sz="0" w:space="0" w:color="auto"/>
      </w:divBdr>
    </w:div>
    <w:div w:id="438449907">
      <w:bodyDiv w:val="1"/>
      <w:marLeft w:val="0"/>
      <w:marRight w:val="0"/>
      <w:marTop w:val="0"/>
      <w:marBottom w:val="0"/>
      <w:divBdr>
        <w:top w:val="none" w:sz="0" w:space="0" w:color="auto"/>
        <w:left w:val="none" w:sz="0" w:space="0" w:color="auto"/>
        <w:bottom w:val="none" w:sz="0" w:space="0" w:color="auto"/>
        <w:right w:val="none" w:sz="0" w:space="0" w:color="auto"/>
      </w:divBdr>
    </w:div>
    <w:div w:id="445270323">
      <w:bodyDiv w:val="1"/>
      <w:marLeft w:val="0"/>
      <w:marRight w:val="0"/>
      <w:marTop w:val="0"/>
      <w:marBottom w:val="0"/>
      <w:divBdr>
        <w:top w:val="none" w:sz="0" w:space="0" w:color="auto"/>
        <w:left w:val="none" w:sz="0" w:space="0" w:color="auto"/>
        <w:bottom w:val="none" w:sz="0" w:space="0" w:color="auto"/>
        <w:right w:val="none" w:sz="0" w:space="0" w:color="auto"/>
      </w:divBdr>
    </w:div>
    <w:div w:id="481433600">
      <w:bodyDiv w:val="1"/>
      <w:marLeft w:val="0"/>
      <w:marRight w:val="0"/>
      <w:marTop w:val="0"/>
      <w:marBottom w:val="0"/>
      <w:divBdr>
        <w:top w:val="none" w:sz="0" w:space="0" w:color="auto"/>
        <w:left w:val="none" w:sz="0" w:space="0" w:color="auto"/>
        <w:bottom w:val="none" w:sz="0" w:space="0" w:color="auto"/>
        <w:right w:val="none" w:sz="0" w:space="0" w:color="auto"/>
      </w:divBdr>
    </w:div>
    <w:div w:id="515848089">
      <w:bodyDiv w:val="1"/>
      <w:marLeft w:val="0"/>
      <w:marRight w:val="0"/>
      <w:marTop w:val="0"/>
      <w:marBottom w:val="0"/>
      <w:divBdr>
        <w:top w:val="none" w:sz="0" w:space="0" w:color="auto"/>
        <w:left w:val="none" w:sz="0" w:space="0" w:color="auto"/>
        <w:bottom w:val="none" w:sz="0" w:space="0" w:color="auto"/>
        <w:right w:val="none" w:sz="0" w:space="0" w:color="auto"/>
      </w:divBdr>
    </w:div>
    <w:div w:id="528688258">
      <w:bodyDiv w:val="1"/>
      <w:marLeft w:val="0"/>
      <w:marRight w:val="0"/>
      <w:marTop w:val="0"/>
      <w:marBottom w:val="0"/>
      <w:divBdr>
        <w:top w:val="none" w:sz="0" w:space="0" w:color="auto"/>
        <w:left w:val="none" w:sz="0" w:space="0" w:color="auto"/>
        <w:bottom w:val="none" w:sz="0" w:space="0" w:color="auto"/>
        <w:right w:val="none" w:sz="0" w:space="0" w:color="auto"/>
      </w:divBdr>
    </w:div>
    <w:div w:id="535973126">
      <w:bodyDiv w:val="1"/>
      <w:marLeft w:val="0"/>
      <w:marRight w:val="0"/>
      <w:marTop w:val="0"/>
      <w:marBottom w:val="0"/>
      <w:divBdr>
        <w:top w:val="none" w:sz="0" w:space="0" w:color="auto"/>
        <w:left w:val="none" w:sz="0" w:space="0" w:color="auto"/>
        <w:bottom w:val="none" w:sz="0" w:space="0" w:color="auto"/>
        <w:right w:val="none" w:sz="0" w:space="0" w:color="auto"/>
      </w:divBdr>
    </w:div>
    <w:div w:id="545408152">
      <w:bodyDiv w:val="1"/>
      <w:marLeft w:val="0"/>
      <w:marRight w:val="0"/>
      <w:marTop w:val="0"/>
      <w:marBottom w:val="0"/>
      <w:divBdr>
        <w:top w:val="none" w:sz="0" w:space="0" w:color="auto"/>
        <w:left w:val="none" w:sz="0" w:space="0" w:color="auto"/>
        <w:bottom w:val="none" w:sz="0" w:space="0" w:color="auto"/>
        <w:right w:val="none" w:sz="0" w:space="0" w:color="auto"/>
      </w:divBdr>
    </w:div>
    <w:div w:id="550313533">
      <w:bodyDiv w:val="1"/>
      <w:marLeft w:val="0"/>
      <w:marRight w:val="0"/>
      <w:marTop w:val="0"/>
      <w:marBottom w:val="0"/>
      <w:divBdr>
        <w:top w:val="none" w:sz="0" w:space="0" w:color="auto"/>
        <w:left w:val="none" w:sz="0" w:space="0" w:color="auto"/>
        <w:bottom w:val="none" w:sz="0" w:space="0" w:color="auto"/>
        <w:right w:val="none" w:sz="0" w:space="0" w:color="auto"/>
      </w:divBdr>
    </w:div>
    <w:div w:id="568002520">
      <w:bodyDiv w:val="1"/>
      <w:marLeft w:val="0"/>
      <w:marRight w:val="0"/>
      <w:marTop w:val="0"/>
      <w:marBottom w:val="0"/>
      <w:divBdr>
        <w:top w:val="none" w:sz="0" w:space="0" w:color="auto"/>
        <w:left w:val="none" w:sz="0" w:space="0" w:color="auto"/>
        <w:bottom w:val="none" w:sz="0" w:space="0" w:color="auto"/>
        <w:right w:val="none" w:sz="0" w:space="0" w:color="auto"/>
      </w:divBdr>
    </w:div>
    <w:div w:id="588152215">
      <w:bodyDiv w:val="1"/>
      <w:marLeft w:val="0"/>
      <w:marRight w:val="0"/>
      <w:marTop w:val="0"/>
      <w:marBottom w:val="0"/>
      <w:divBdr>
        <w:top w:val="none" w:sz="0" w:space="0" w:color="auto"/>
        <w:left w:val="none" w:sz="0" w:space="0" w:color="auto"/>
        <w:bottom w:val="none" w:sz="0" w:space="0" w:color="auto"/>
        <w:right w:val="none" w:sz="0" w:space="0" w:color="auto"/>
      </w:divBdr>
      <w:divsChild>
        <w:div w:id="1542740387">
          <w:marLeft w:val="108"/>
          <w:marRight w:val="0"/>
          <w:marTop w:val="0"/>
          <w:marBottom w:val="0"/>
          <w:divBdr>
            <w:top w:val="none" w:sz="0" w:space="0" w:color="auto"/>
            <w:left w:val="none" w:sz="0" w:space="0" w:color="auto"/>
            <w:bottom w:val="none" w:sz="0" w:space="0" w:color="auto"/>
            <w:right w:val="none" w:sz="0" w:space="0" w:color="auto"/>
          </w:divBdr>
        </w:div>
        <w:div w:id="552889123">
          <w:marLeft w:val="108"/>
          <w:marRight w:val="0"/>
          <w:marTop w:val="0"/>
          <w:marBottom w:val="0"/>
          <w:divBdr>
            <w:top w:val="none" w:sz="0" w:space="0" w:color="auto"/>
            <w:left w:val="none" w:sz="0" w:space="0" w:color="auto"/>
            <w:bottom w:val="none" w:sz="0" w:space="0" w:color="auto"/>
            <w:right w:val="none" w:sz="0" w:space="0" w:color="auto"/>
          </w:divBdr>
        </w:div>
        <w:div w:id="1022558806">
          <w:marLeft w:val="108"/>
          <w:marRight w:val="0"/>
          <w:marTop w:val="0"/>
          <w:marBottom w:val="0"/>
          <w:divBdr>
            <w:top w:val="none" w:sz="0" w:space="0" w:color="auto"/>
            <w:left w:val="none" w:sz="0" w:space="0" w:color="auto"/>
            <w:bottom w:val="none" w:sz="0" w:space="0" w:color="auto"/>
            <w:right w:val="none" w:sz="0" w:space="0" w:color="auto"/>
          </w:divBdr>
        </w:div>
      </w:divsChild>
    </w:div>
    <w:div w:id="589125720">
      <w:bodyDiv w:val="1"/>
      <w:marLeft w:val="0"/>
      <w:marRight w:val="0"/>
      <w:marTop w:val="0"/>
      <w:marBottom w:val="0"/>
      <w:divBdr>
        <w:top w:val="none" w:sz="0" w:space="0" w:color="auto"/>
        <w:left w:val="none" w:sz="0" w:space="0" w:color="auto"/>
        <w:bottom w:val="none" w:sz="0" w:space="0" w:color="auto"/>
        <w:right w:val="none" w:sz="0" w:space="0" w:color="auto"/>
      </w:divBdr>
    </w:div>
    <w:div w:id="595479019">
      <w:bodyDiv w:val="1"/>
      <w:marLeft w:val="0"/>
      <w:marRight w:val="0"/>
      <w:marTop w:val="0"/>
      <w:marBottom w:val="0"/>
      <w:divBdr>
        <w:top w:val="none" w:sz="0" w:space="0" w:color="auto"/>
        <w:left w:val="none" w:sz="0" w:space="0" w:color="auto"/>
        <w:bottom w:val="none" w:sz="0" w:space="0" w:color="auto"/>
        <w:right w:val="none" w:sz="0" w:space="0" w:color="auto"/>
      </w:divBdr>
    </w:div>
    <w:div w:id="607473620">
      <w:bodyDiv w:val="1"/>
      <w:marLeft w:val="0"/>
      <w:marRight w:val="0"/>
      <w:marTop w:val="0"/>
      <w:marBottom w:val="0"/>
      <w:divBdr>
        <w:top w:val="none" w:sz="0" w:space="0" w:color="auto"/>
        <w:left w:val="none" w:sz="0" w:space="0" w:color="auto"/>
        <w:bottom w:val="none" w:sz="0" w:space="0" w:color="auto"/>
        <w:right w:val="none" w:sz="0" w:space="0" w:color="auto"/>
      </w:divBdr>
    </w:div>
    <w:div w:id="662390377">
      <w:bodyDiv w:val="1"/>
      <w:marLeft w:val="0"/>
      <w:marRight w:val="0"/>
      <w:marTop w:val="0"/>
      <w:marBottom w:val="0"/>
      <w:divBdr>
        <w:top w:val="none" w:sz="0" w:space="0" w:color="auto"/>
        <w:left w:val="none" w:sz="0" w:space="0" w:color="auto"/>
        <w:bottom w:val="none" w:sz="0" w:space="0" w:color="auto"/>
        <w:right w:val="none" w:sz="0" w:space="0" w:color="auto"/>
      </w:divBdr>
    </w:div>
    <w:div w:id="666445041">
      <w:bodyDiv w:val="1"/>
      <w:marLeft w:val="0"/>
      <w:marRight w:val="0"/>
      <w:marTop w:val="0"/>
      <w:marBottom w:val="0"/>
      <w:divBdr>
        <w:top w:val="none" w:sz="0" w:space="0" w:color="auto"/>
        <w:left w:val="none" w:sz="0" w:space="0" w:color="auto"/>
        <w:bottom w:val="none" w:sz="0" w:space="0" w:color="auto"/>
        <w:right w:val="none" w:sz="0" w:space="0" w:color="auto"/>
      </w:divBdr>
    </w:div>
    <w:div w:id="718480880">
      <w:bodyDiv w:val="1"/>
      <w:marLeft w:val="0"/>
      <w:marRight w:val="0"/>
      <w:marTop w:val="0"/>
      <w:marBottom w:val="0"/>
      <w:divBdr>
        <w:top w:val="none" w:sz="0" w:space="0" w:color="auto"/>
        <w:left w:val="none" w:sz="0" w:space="0" w:color="auto"/>
        <w:bottom w:val="none" w:sz="0" w:space="0" w:color="auto"/>
        <w:right w:val="none" w:sz="0" w:space="0" w:color="auto"/>
      </w:divBdr>
    </w:div>
    <w:div w:id="720253013">
      <w:bodyDiv w:val="1"/>
      <w:marLeft w:val="0"/>
      <w:marRight w:val="0"/>
      <w:marTop w:val="0"/>
      <w:marBottom w:val="0"/>
      <w:divBdr>
        <w:top w:val="none" w:sz="0" w:space="0" w:color="auto"/>
        <w:left w:val="none" w:sz="0" w:space="0" w:color="auto"/>
        <w:bottom w:val="none" w:sz="0" w:space="0" w:color="auto"/>
        <w:right w:val="none" w:sz="0" w:space="0" w:color="auto"/>
      </w:divBdr>
    </w:div>
    <w:div w:id="753864460">
      <w:bodyDiv w:val="1"/>
      <w:marLeft w:val="0"/>
      <w:marRight w:val="0"/>
      <w:marTop w:val="0"/>
      <w:marBottom w:val="0"/>
      <w:divBdr>
        <w:top w:val="none" w:sz="0" w:space="0" w:color="auto"/>
        <w:left w:val="none" w:sz="0" w:space="0" w:color="auto"/>
        <w:bottom w:val="none" w:sz="0" w:space="0" w:color="auto"/>
        <w:right w:val="none" w:sz="0" w:space="0" w:color="auto"/>
      </w:divBdr>
    </w:div>
    <w:div w:id="767389176">
      <w:bodyDiv w:val="1"/>
      <w:marLeft w:val="0"/>
      <w:marRight w:val="0"/>
      <w:marTop w:val="0"/>
      <w:marBottom w:val="0"/>
      <w:divBdr>
        <w:top w:val="none" w:sz="0" w:space="0" w:color="auto"/>
        <w:left w:val="none" w:sz="0" w:space="0" w:color="auto"/>
        <w:bottom w:val="none" w:sz="0" w:space="0" w:color="auto"/>
        <w:right w:val="none" w:sz="0" w:space="0" w:color="auto"/>
      </w:divBdr>
      <w:divsChild>
        <w:div w:id="410322962">
          <w:marLeft w:val="-5"/>
          <w:marRight w:val="0"/>
          <w:marTop w:val="0"/>
          <w:marBottom w:val="0"/>
          <w:divBdr>
            <w:top w:val="none" w:sz="0" w:space="0" w:color="auto"/>
            <w:left w:val="none" w:sz="0" w:space="0" w:color="auto"/>
            <w:bottom w:val="none" w:sz="0" w:space="0" w:color="auto"/>
            <w:right w:val="none" w:sz="0" w:space="0" w:color="auto"/>
          </w:divBdr>
        </w:div>
      </w:divsChild>
    </w:div>
    <w:div w:id="801456675">
      <w:bodyDiv w:val="1"/>
      <w:marLeft w:val="0"/>
      <w:marRight w:val="0"/>
      <w:marTop w:val="0"/>
      <w:marBottom w:val="0"/>
      <w:divBdr>
        <w:top w:val="none" w:sz="0" w:space="0" w:color="auto"/>
        <w:left w:val="none" w:sz="0" w:space="0" w:color="auto"/>
        <w:bottom w:val="none" w:sz="0" w:space="0" w:color="auto"/>
        <w:right w:val="none" w:sz="0" w:space="0" w:color="auto"/>
      </w:divBdr>
      <w:divsChild>
        <w:div w:id="560946781">
          <w:marLeft w:val="108"/>
          <w:marRight w:val="0"/>
          <w:marTop w:val="0"/>
          <w:marBottom w:val="0"/>
          <w:divBdr>
            <w:top w:val="none" w:sz="0" w:space="0" w:color="auto"/>
            <w:left w:val="none" w:sz="0" w:space="0" w:color="auto"/>
            <w:bottom w:val="none" w:sz="0" w:space="0" w:color="auto"/>
            <w:right w:val="none" w:sz="0" w:space="0" w:color="auto"/>
          </w:divBdr>
        </w:div>
      </w:divsChild>
    </w:div>
    <w:div w:id="842476378">
      <w:bodyDiv w:val="1"/>
      <w:marLeft w:val="0"/>
      <w:marRight w:val="0"/>
      <w:marTop w:val="0"/>
      <w:marBottom w:val="0"/>
      <w:divBdr>
        <w:top w:val="none" w:sz="0" w:space="0" w:color="auto"/>
        <w:left w:val="none" w:sz="0" w:space="0" w:color="auto"/>
        <w:bottom w:val="none" w:sz="0" w:space="0" w:color="auto"/>
        <w:right w:val="none" w:sz="0" w:space="0" w:color="auto"/>
      </w:divBdr>
    </w:div>
    <w:div w:id="867183404">
      <w:bodyDiv w:val="1"/>
      <w:marLeft w:val="0"/>
      <w:marRight w:val="0"/>
      <w:marTop w:val="0"/>
      <w:marBottom w:val="0"/>
      <w:divBdr>
        <w:top w:val="none" w:sz="0" w:space="0" w:color="auto"/>
        <w:left w:val="none" w:sz="0" w:space="0" w:color="auto"/>
        <w:bottom w:val="none" w:sz="0" w:space="0" w:color="auto"/>
        <w:right w:val="none" w:sz="0" w:space="0" w:color="auto"/>
      </w:divBdr>
    </w:div>
    <w:div w:id="873544595">
      <w:bodyDiv w:val="1"/>
      <w:marLeft w:val="0"/>
      <w:marRight w:val="0"/>
      <w:marTop w:val="0"/>
      <w:marBottom w:val="0"/>
      <w:divBdr>
        <w:top w:val="none" w:sz="0" w:space="0" w:color="auto"/>
        <w:left w:val="none" w:sz="0" w:space="0" w:color="auto"/>
        <w:bottom w:val="none" w:sz="0" w:space="0" w:color="auto"/>
        <w:right w:val="none" w:sz="0" w:space="0" w:color="auto"/>
      </w:divBdr>
    </w:div>
    <w:div w:id="885604403">
      <w:bodyDiv w:val="1"/>
      <w:marLeft w:val="0"/>
      <w:marRight w:val="0"/>
      <w:marTop w:val="0"/>
      <w:marBottom w:val="0"/>
      <w:divBdr>
        <w:top w:val="none" w:sz="0" w:space="0" w:color="auto"/>
        <w:left w:val="none" w:sz="0" w:space="0" w:color="auto"/>
        <w:bottom w:val="none" w:sz="0" w:space="0" w:color="auto"/>
        <w:right w:val="none" w:sz="0" w:space="0" w:color="auto"/>
      </w:divBdr>
      <w:divsChild>
        <w:div w:id="543061338">
          <w:marLeft w:val="240"/>
          <w:marRight w:val="0"/>
          <w:marTop w:val="0"/>
          <w:marBottom w:val="0"/>
          <w:divBdr>
            <w:top w:val="none" w:sz="0" w:space="0" w:color="auto"/>
            <w:left w:val="none" w:sz="0" w:space="0" w:color="auto"/>
            <w:bottom w:val="none" w:sz="0" w:space="0" w:color="auto"/>
            <w:right w:val="none" w:sz="0" w:space="0" w:color="auto"/>
          </w:divBdr>
        </w:div>
      </w:divsChild>
    </w:div>
    <w:div w:id="898591460">
      <w:bodyDiv w:val="1"/>
      <w:marLeft w:val="0"/>
      <w:marRight w:val="0"/>
      <w:marTop w:val="0"/>
      <w:marBottom w:val="0"/>
      <w:divBdr>
        <w:top w:val="none" w:sz="0" w:space="0" w:color="auto"/>
        <w:left w:val="none" w:sz="0" w:space="0" w:color="auto"/>
        <w:bottom w:val="none" w:sz="0" w:space="0" w:color="auto"/>
        <w:right w:val="none" w:sz="0" w:space="0" w:color="auto"/>
      </w:divBdr>
    </w:div>
    <w:div w:id="901208892">
      <w:bodyDiv w:val="1"/>
      <w:marLeft w:val="0"/>
      <w:marRight w:val="0"/>
      <w:marTop w:val="0"/>
      <w:marBottom w:val="0"/>
      <w:divBdr>
        <w:top w:val="none" w:sz="0" w:space="0" w:color="auto"/>
        <w:left w:val="none" w:sz="0" w:space="0" w:color="auto"/>
        <w:bottom w:val="none" w:sz="0" w:space="0" w:color="auto"/>
        <w:right w:val="none" w:sz="0" w:space="0" w:color="auto"/>
      </w:divBdr>
    </w:div>
    <w:div w:id="953750069">
      <w:bodyDiv w:val="1"/>
      <w:marLeft w:val="0"/>
      <w:marRight w:val="0"/>
      <w:marTop w:val="0"/>
      <w:marBottom w:val="0"/>
      <w:divBdr>
        <w:top w:val="none" w:sz="0" w:space="0" w:color="auto"/>
        <w:left w:val="none" w:sz="0" w:space="0" w:color="auto"/>
        <w:bottom w:val="none" w:sz="0" w:space="0" w:color="auto"/>
        <w:right w:val="none" w:sz="0" w:space="0" w:color="auto"/>
      </w:divBdr>
    </w:div>
    <w:div w:id="987781369">
      <w:bodyDiv w:val="1"/>
      <w:marLeft w:val="0"/>
      <w:marRight w:val="0"/>
      <w:marTop w:val="0"/>
      <w:marBottom w:val="0"/>
      <w:divBdr>
        <w:top w:val="none" w:sz="0" w:space="0" w:color="auto"/>
        <w:left w:val="none" w:sz="0" w:space="0" w:color="auto"/>
        <w:bottom w:val="none" w:sz="0" w:space="0" w:color="auto"/>
        <w:right w:val="none" w:sz="0" w:space="0" w:color="auto"/>
      </w:divBdr>
    </w:div>
    <w:div w:id="997197751">
      <w:bodyDiv w:val="1"/>
      <w:marLeft w:val="0"/>
      <w:marRight w:val="0"/>
      <w:marTop w:val="0"/>
      <w:marBottom w:val="0"/>
      <w:divBdr>
        <w:top w:val="none" w:sz="0" w:space="0" w:color="auto"/>
        <w:left w:val="none" w:sz="0" w:space="0" w:color="auto"/>
        <w:bottom w:val="none" w:sz="0" w:space="0" w:color="auto"/>
        <w:right w:val="none" w:sz="0" w:space="0" w:color="auto"/>
      </w:divBdr>
    </w:div>
    <w:div w:id="1004670337">
      <w:bodyDiv w:val="1"/>
      <w:marLeft w:val="0"/>
      <w:marRight w:val="0"/>
      <w:marTop w:val="0"/>
      <w:marBottom w:val="0"/>
      <w:divBdr>
        <w:top w:val="none" w:sz="0" w:space="0" w:color="auto"/>
        <w:left w:val="none" w:sz="0" w:space="0" w:color="auto"/>
        <w:bottom w:val="none" w:sz="0" w:space="0" w:color="auto"/>
        <w:right w:val="none" w:sz="0" w:space="0" w:color="auto"/>
      </w:divBdr>
    </w:div>
    <w:div w:id="1025910561">
      <w:bodyDiv w:val="1"/>
      <w:marLeft w:val="0"/>
      <w:marRight w:val="0"/>
      <w:marTop w:val="0"/>
      <w:marBottom w:val="0"/>
      <w:divBdr>
        <w:top w:val="none" w:sz="0" w:space="0" w:color="auto"/>
        <w:left w:val="none" w:sz="0" w:space="0" w:color="auto"/>
        <w:bottom w:val="none" w:sz="0" w:space="0" w:color="auto"/>
        <w:right w:val="none" w:sz="0" w:space="0" w:color="auto"/>
      </w:divBdr>
    </w:div>
    <w:div w:id="1033070267">
      <w:bodyDiv w:val="1"/>
      <w:marLeft w:val="0"/>
      <w:marRight w:val="0"/>
      <w:marTop w:val="0"/>
      <w:marBottom w:val="0"/>
      <w:divBdr>
        <w:top w:val="none" w:sz="0" w:space="0" w:color="auto"/>
        <w:left w:val="none" w:sz="0" w:space="0" w:color="auto"/>
        <w:bottom w:val="none" w:sz="0" w:space="0" w:color="auto"/>
        <w:right w:val="none" w:sz="0" w:space="0" w:color="auto"/>
      </w:divBdr>
    </w:div>
    <w:div w:id="1041831331">
      <w:bodyDiv w:val="1"/>
      <w:marLeft w:val="0"/>
      <w:marRight w:val="0"/>
      <w:marTop w:val="0"/>
      <w:marBottom w:val="0"/>
      <w:divBdr>
        <w:top w:val="none" w:sz="0" w:space="0" w:color="auto"/>
        <w:left w:val="none" w:sz="0" w:space="0" w:color="auto"/>
        <w:bottom w:val="none" w:sz="0" w:space="0" w:color="auto"/>
        <w:right w:val="none" w:sz="0" w:space="0" w:color="auto"/>
      </w:divBdr>
    </w:div>
    <w:div w:id="1065375590">
      <w:bodyDiv w:val="1"/>
      <w:marLeft w:val="0"/>
      <w:marRight w:val="0"/>
      <w:marTop w:val="0"/>
      <w:marBottom w:val="0"/>
      <w:divBdr>
        <w:top w:val="none" w:sz="0" w:space="0" w:color="auto"/>
        <w:left w:val="none" w:sz="0" w:space="0" w:color="auto"/>
        <w:bottom w:val="none" w:sz="0" w:space="0" w:color="auto"/>
        <w:right w:val="none" w:sz="0" w:space="0" w:color="auto"/>
      </w:divBdr>
    </w:div>
    <w:div w:id="1066537079">
      <w:bodyDiv w:val="1"/>
      <w:marLeft w:val="0"/>
      <w:marRight w:val="0"/>
      <w:marTop w:val="0"/>
      <w:marBottom w:val="0"/>
      <w:divBdr>
        <w:top w:val="none" w:sz="0" w:space="0" w:color="auto"/>
        <w:left w:val="none" w:sz="0" w:space="0" w:color="auto"/>
        <w:bottom w:val="none" w:sz="0" w:space="0" w:color="auto"/>
        <w:right w:val="none" w:sz="0" w:space="0" w:color="auto"/>
      </w:divBdr>
      <w:divsChild>
        <w:div w:id="1833834436">
          <w:marLeft w:val="108"/>
          <w:marRight w:val="0"/>
          <w:marTop w:val="0"/>
          <w:marBottom w:val="0"/>
          <w:divBdr>
            <w:top w:val="none" w:sz="0" w:space="0" w:color="auto"/>
            <w:left w:val="none" w:sz="0" w:space="0" w:color="auto"/>
            <w:bottom w:val="none" w:sz="0" w:space="0" w:color="auto"/>
            <w:right w:val="none" w:sz="0" w:space="0" w:color="auto"/>
          </w:divBdr>
        </w:div>
      </w:divsChild>
    </w:div>
    <w:div w:id="1100563196">
      <w:bodyDiv w:val="1"/>
      <w:marLeft w:val="0"/>
      <w:marRight w:val="0"/>
      <w:marTop w:val="0"/>
      <w:marBottom w:val="0"/>
      <w:divBdr>
        <w:top w:val="none" w:sz="0" w:space="0" w:color="auto"/>
        <w:left w:val="none" w:sz="0" w:space="0" w:color="auto"/>
        <w:bottom w:val="none" w:sz="0" w:space="0" w:color="auto"/>
        <w:right w:val="none" w:sz="0" w:space="0" w:color="auto"/>
      </w:divBdr>
    </w:div>
    <w:div w:id="1109085328">
      <w:bodyDiv w:val="1"/>
      <w:marLeft w:val="0"/>
      <w:marRight w:val="0"/>
      <w:marTop w:val="0"/>
      <w:marBottom w:val="0"/>
      <w:divBdr>
        <w:top w:val="none" w:sz="0" w:space="0" w:color="auto"/>
        <w:left w:val="none" w:sz="0" w:space="0" w:color="auto"/>
        <w:bottom w:val="none" w:sz="0" w:space="0" w:color="auto"/>
        <w:right w:val="none" w:sz="0" w:space="0" w:color="auto"/>
      </w:divBdr>
    </w:div>
    <w:div w:id="1123500505">
      <w:bodyDiv w:val="1"/>
      <w:marLeft w:val="0"/>
      <w:marRight w:val="0"/>
      <w:marTop w:val="0"/>
      <w:marBottom w:val="0"/>
      <w:divBdr>
        <w:top w:val="none" w:sz="0" w:space="0" w:color="auto"/>
        <w:left w:val="none" w:sz="0" w:space="0" w:color="auto"/>
        <w:bottom w:val="none" w:sz="0" w:space="0" w:color="auto"/>
        <w:right w:val="none" w:sz="0" w:space="0" w:color="auto"/>
      </w:divBdr>
    </w:div>
    <w:div w:id="1136921266">
      <w:bodyDiv w:val="1"/>
      <w:marLeft w:val="0"/>
      <w:marRight w:val="0"/>
      <w:marTop w:val="0"/>
      <w:marBottom w:val="0"/>
      <w:divBdr>
        <w:top w:val="none" w:sz="0" w:space="0" w:color="auto"/>
        <w:left w:val="none" w:sz="0" w:space="0" w:color="auto"/>
        <w:bottom w:val="none" w:sz="0" w:space="0" w:color="auto"/>
        <w:right w:val="none" w:sz="0" w:space="0" w:color="auto"/>
      </w:divBdr>
      <w:divsChild>
        <w:div w:id="697972071">
          <w:marLeft w:val="108"/>
          <w:marRight w:val="0"/>
          <w:marTop w:val="0"/>
          <w:marBottom w:val="0"/>
          <w:divBdr>
            <w:top w:val="none" w:sz="0" w:space="0" w:color="auto"/>
            <w:left w:val="none" w:sz="0" w:space="0" w:color="auto"/>
            <w:bottom w:val="none" w:sz="0" w:space="0" w:color="auto"/>
            <w:right w:val="none" w:sz="0" w:space="0" w:color="auto"/>
          </w:divBdr>
        </w:div>
      </w:divsChild>
    </w:div>
    <w:div w:id="1142695986">
      <w:bodyDiv w:val="1"/>
      <w:marLeft w:val="0"/>
      <w:marRight w:val="0"/>
      <w:marTop w:val="0"/>
      <w:marBottom w:val="0"/>
      <w:divBdr>
        <w:top w:val="none" w:sz="0" w:space="0" w:color="auto"/>
        <w:left w:val="none" w:sz="0" w:space="0" w:color="auto"/>
        <w:bottom w:val="none" w:sz="0" w:space="0" w:color="auto"/>
        <w:right w:val="none" w:sz="0" w:space="0" w:color="auto"/>
      </w:divBdr>
    </w:div>
    <w:div w:id="1148009365">
      <w:bodyDiv w:val="1"/>
      <w:marLeft w:val="0"/>
      <w:marRight w:val="0"/>
      <w:marTop w:val="0"/>
      <w:marBottom w:val="0"/>
      <w:divBdr>
        <w:top w:val="none" w:sz="0" w:space="0" w:color="auto"/>
        <w:left w:val="none" w:sz="0" w:space="0" w:color="auto"/>
        <w:bottom w:val="none" w:sz="0" w:space="0" w:color="auto"/>
        <w:right w:val="none" w:sz="0" w:space="0" w:color="auto"/>
      </w:divBdr>
      <w:divsChild>
        <w:div w:id="1542939880">
          <w:marLeft w:val="108"/>
          <w:marRight w:val="0"/>
          <w:marTop w:val="0"/>
          <w:marBottom w:val="0"/>
          <w:divBdr>
            <w:top w:val="none" w:sz="0" w:space="0" w:color="auto"/>
            <w:left w:val="none" w:sz="0" w:space="0" w:color="auto"/>
            <w:bottom w:val="none" w:sz="0" w:space="0" w:color="auto"/>
            <w:right w:val="none" w:sz="0" w:space="0" w:color="auto"/>
          </w:divBdr>
        </w:div>
      </w:divsChild>
    </w:div>
    <w:div w:id="1148208846">
      <w:bodyDiv w:val="1"/>
      <w:marLeft w:val="0"/>
      <w:marRight w:val="0"/>
      <w:marTop w:val="0"/>
      <w:marBottom w:val="0"/>
      <w:divBdr>
        <w:top w:val="none" w:sz="0" w:space="0" w:color="auto"/>
        <w:left w:val="none" w:sz="0" w:space="0" w:color="auto"/>
        <w:bottom w:val="none" w:sz="0" w:space="0" w:color="auto"/>
        <w:right w:val="none" w:sz="0" w:space="0" w:color="auto"/>
      </w:divBdr>
    </w:div>
    <w:div w:id="1186404922">
      <w:bodyDiv w:val="1"/>
      <w:marLeft w:val="0"/>
      <w:marRight w:val="0"/>
      <w:marTop w:val="0"/>
      <w:marBottom w:val="0"/>
      <w:divBdr>
        <w:top w:val="none" w:sz="0" w:space="0" w:color="auto"/>
        <w:left w:val="none" w:sz="0" w:space="0" w:color="auto"/>
        <w:bottom w:val="none" w:sz="0" w:space="0" w:color="auto"/>
        <w:right w:val="none" w:sz="0" w:space="0" w:color="auto"/>
      </w:divBdr>
    </w:div>
    <w:div w:id="1220634279">
      <w:bodyDiv w:val="1"/>
      <w:marLeft w:val="0"/>
      <w:marRight w:val="0"/>
      <w:marTop w:val="0"/>
      <w:marBottom w:val="0"/>
      <w:divBdr>
        <w:top w:val="none" w:sz="0" w:space="0" w:color="auto"/>
        <w:left w:val="none" w:sz="0" w:space="0" w:color="auto"/>
        <w:bottom w:val="none" w:sz="0" w:space="0" w:color="auto"/>
        <w:right w:val="none" w:sz="0" w:space="0" w:color="auto"/>
      </w:divBdr>
    </w:div>
    <w:div w:id="1228417237">
      <w:bodyDiv w:val="1"/>
      <w:marLeft w:val="0"/>
      <w:marRight w:val="0"/>
      <w:marTop w:val="0"/>
      <w:marBottom w:val="0"/>
      <w:divBdr>
        <w:top w:val="none" w:sz="0" w:space="0" w:color="auto"/>
        <w:left w:val="none" w:sz="0" w:space="0" w:color="auto"/>
        <w:bottom w:val="none" w:sz="0" w:space="0" w:color="auto"/>
        <w:right w:val="none" w:sz="0" w:space="0" w:color="auto"/>
      </w:divBdr>
    </w:div>
    <w:div w:id="1240680045">
      <w:bodyDiv w:val="1"/>
      <w:marLeft w:val="0"/>
      <w:marRight w:val="0"/>
      <w:marTop w:val="0"/>
      <w:marBottom w:val="0"/>
      <w:divBdr>
        <w:top w:val="none" w:sz="0" w:space="0" w:color="auto"/>
        <w:left w:val="none" w:sz="0" w:space="0" w:color="auto"/>
        <w:bottom w:val="none" w:sz="0" w:space="0" w:color="auto"/>
        <w:right w:val="none" w:sz="0" w:space="0" w:color="auto"/>
      </w:divBdr>
    </w:div>
    <w:div w:id="1247348668">
      <w:bodyDiv w:val="1"/>
      <w:marLeft w:val="0"/>
      <w:marRight w:val="0"/>
      <w:marTop w:val="0"/>
      <w:marBottom w:val="0"/>
      <w:divBdr>
        <w:top w:val="none" w:sz="0" w:space="0" w:color="auto"/>
        <w:left w:val="none" w:sz="0" w:space="0" w:color="auto"/>
        <w:bottom w:val="none" w:sz="0" w:space="0" w:color="auto"/>
        <w:right w:val="none" w:sz="0" w:space="0" w:color="auto"/>
      </w:divBdr>
    </w:div>
    <w:div w:id="1298032247">
      <w:bodyDiv w:val="1"/>
      <w:marLeft w:val="0"/>
      <w:marRight w:val="0"/>
      <w:marTop w:val="0"/>
      <w:marBottom w:val="0"/>
      <w:divBdr>
        <w:top w:val="none" w:sz="0" w:space="0" w:color="auto"/>
        <w:left w:val="none" w:sz="0" w:space="0" w:color="auto"/>
        <w:bottom w:val="none" w:sz="0" w:space="0" w:color="auto"/>
        <w:right w:val="none" w:sz="0" w:space="0" w:color="auto"/>
      </w:divBdr>
    </w:div>
    <w:div w:id="1326670257">
      <w:bodyDiv w:val="1"/>
      <w:marLeft w:val="0"/>
      <w:marRight w:val="0"/>
      <w:marTop w:val="0"/>
      <w:marBottom w:val="0"/>
      <w:divBdr>
        <w:top w:val="none" w:sz="0" w:space="0" w:color="auto"/>
        <w:left w:val="none" w:sz="0" w:space="0" w:color="auto"/>
        <w:bottom w:val="none" w:sz="0" w:space="0" w:color="auto"/>
        <w:right w:val="none" w:sz="0" w:space="0" w:color="auto"/>
      </w:divBdr>
      <w:divsChild>
        <w:div w:id="1429079703">
          <w:marLeft w:val="240"/>
          <w:marRight w:val="0"/>
          <w:marTop w:val="0"/>
          <w:marBottom w:val="0"/>
          <w:divBdr>
            <w:top w:val="none" w:sz="0" w:space="0" w:color="auto"/>
            <w:left w:val="none" w:sz="0" w:space="0" w:color="auto"/>
            <w:bottom w:val="none" w:sz="0" w:space="0" w:color="auto"/>
            <w:right w:val="none" w:sz="0" w:space="0" w:color="auto"/>
          </w:divBdr>
        </w:div>
      </w:divsChild>
    </w:div>
    <w:div w:id="1327976335">
      <w:bodyDiv w:val="1"/>
      <w:marLeft w:val="0"/>
      <w:marRight w:val="0"/>
      <w:marTop w:val="0"/>
      <w:marBottom w:val="0"/>
      <w:divBdr>
        <w:top w:val="none" w:sz="0" w:space="0" w:color="auto"/>
        <w:left w:val="none" w:sz="0" w:space="0" w:color="auto"/>
        <w:bottom w:val="none" w:sz="0" w:space="0" w:color="auto"/>
        <w:right w:val="none" w:sz="0" w:space="0" w:color="auto"/>
      </w:divBdr>
      <w:divsChild>
        <w:div w:id="737677599">
          <w:marLeft w:val="300"/>
          <w:marRight w:val="300"/>
          <w:marTop w:val="0"/>
          <w:marBottom w:val="0"/>
          <w:divBdr>
            <w:top w:val="none" w:sz="0" w:space="0" w:color="auto"/>
            <w:left w:val="none" w:sz="0" w:space="0" w:color="auto"/>
            <w:bottom w:val="none" w:sz="0" w:space="0" w:color="auto"/>
            <w:right w:val="none" w:sz="0" w:space="0" w:color="auto"/>
          </w:divBdr>
          <w:divsChild>
            <w:div w:id="99496491">
              <w:marLeft w:val="0"/>
              <w:marRight w:val="0"/>
              <w:marTop w:val="0"/>
              <w:marBottom w:val="0"/>
              <w:divBdr>
                <w:top w:val="none" w:sz="0" w:space="0" w:color="auto"/>
                <w:left w:val="none" w:sz="0" w:space="0" w:color="auto"/>
                <w:bottom w:val="none" w:sz="0" w:space="0" w:color="auto"/>
                <w:right w:val="none" w:sz="0" w:space="0" w:color="auto"/>
              </w:divBdr>
            </w:div>
          </w:divsChild>
        </w:div>
        <w:div w:id="1462308276">
          <w:marLeft w:val="300"/>
          <w:marRight w:val="300"/>
          <w:marTop w:val="240"/>
          <w:marBottom w:val="0"/>
          <w:divBdr>
            <w:top w:val="none" w:sz="0" w:space="0" w:color="auto"/>
            <w:left w:val="none" w:sz="0" w:space="0" w:color="auto"/>
            <w:bottom w:val="none" w:sz="0" w:space="0" w:color="auto"/>
            <w:right w:val="none" w:sz="0" w:space="0" w:color="auto"/>
          </w:divBdr>
          <w:divsChild>
            <w:div w:id="2143379875">
              <w:marLeft w:val="0"/>
              <w:marRight w:val="0"/>
              <w:marTop w:val="0"/>
              <w:marBottom w:val="0"/>
              <w:divBdr>
                <w:top w:val="none" w:sz="0" w:space="0" w:color="auto"/>
                <w:left w:val="none" w:sz="0" w:space="0" w:color="auto"/>
                <w:bottom w:val="none" w:sz="0" w:space="0" w:color="auto"/>
                <w:right w:val="none" w:sz="0" w:space="0" w:color="auto"/>
              </w:divBdr>
              <w:divsChild>
                <w:div w:id="579099684">
                  <w:marLeft w:val="0"/>
                  <w:marRight w:val="0"/>
                  <w:marTop w:val="0"/>
                  <w:marBottom w:val="0"/>
                  <w:divBdr>
                    <w:top w:val="none" w:sz="0" w:space="0" w:color="auto"/>
                    <w:left w:val="none" w:sz="0" w:space="0" w:color="auto"/>
                    <w:bottom w:val="none" w:sz="0" w:space="0" w:color="auto"/>
                    <w:right w:val="none" w:sz="0" w:space="0" w:color="auto"/>
                  </w:divBdr>
                  <w:divsChild>
                    <w:div w:id="1910312248">
                      <w:marLeft w:val="45"/>
                      <w:marRight w:val="120"/>
                      <w:marTop w:val="120"/>
                      <w:marBottom w:val="30"/>
                      <w:divBdr>
                        <w:top w:val="none" w:sz="0" w:space="0" w:color="auto"/>
                        <w:left w:val="none" w:sz="0" w:space="0" w:color="auto"/>
                        <w:bottom w:val="none" w:sz="0" w:space="0" w:color="auto"/>
                        <w:right w:val="none" w:sz="0" w:space="0" w:color="auto"/>
                      </w:divBdr>
                    </w:div>
                  </w:divsChild>
                </w:div>
                <w:div w:id="187669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647269">
      <w:bodyDiv w:val="1"/>
      <w:marLeft w:val="0"/>
      <w:marRight w:val="0"/>
      <w:marTop w:val="0"/>
      <w:marBottom w:val="0"/>
      <w:divBdr>
        <w:top w:val="none" w:sz="0" w:space="0" w:color="auto"/>
        <w:left w:val="none" w:sz="0" w:space="0" w:color="auto"/>
        <w:bottom w:val="none" w:sz="0" w:space="0" w:color="auto"/>
        <w:right w:val="none" w:sz="0" w:space="0" w:color="auto"/>
      </w:divBdr>
    </w:div>
    <w:div w:id="1343968923">
      <w:bodyDiv w:val="1"/>
      <w:marLeft w:val="0"/>
      <w:marRight w:val="0"/>
      <w:marTop w:val="0"/>
      <w:marBottom w:val="0"/>
      <w:divBdr>
        <w:top w:val="none" w:sz="0" w:space="0" w:color="auto"/>
        <w:left w:val="none" w:sz="0" w:space="0" w:color="auto"/>
        <w:bottom w:val="none" w:sz="0" w:space="0" w:color="auto"/>
        <w:right w:val="none" w:sz="0" w:space="0" w:color="auto"/>
      </w:divBdr>
    </w:div>
    <w:div w:id="1355576139">
      <w:bodyDiv w:val="1"/>
      <w:marLeft w:val="0"/>
      <w:marRight w:val="0"/>
      <w:marTop w:val="0"/>
      <w:marBottom w:val="0"/>
      <w:divBdr>
        <w:top w:val="none" w:sz="0" w:space="0" w:color="auto"/>
        <w:left w:val="none" w:sz="0" w:space="0" w:color="auto"/>
        <w:bottom w:val="none" w:sz="0" w:space="0" w:color="auto"/>
        <w:right w:val="none" w:sz="0" w:space="0" w:color="auto"/>
      </w:divBdr>
    </w:div>
    <w:div w:id="1364095315">
      <w:bodyDiv w:val="1"/>
      <w:marLeft w:val="0"/>
      <w:marRight w:val="0"/>
      <w:marTop w:val="0"/>
      <w:marBottom w:val="0"/>
      <w:divBdr>
        <w:top w:val="none" w:sz="0" w:space="0" w:color="auto"/>
        <w:left w:val="none" w:sz="0" w:space="0" w:color="auto"/>
        <w:bottom w:val="none" w:sz="0" w:space="0" w:color="auto"/>
        <w:right w:val="none" w:sz="0" w:space="0" w:color="auto"/>
      </w:divBdr>
    </w:div>
    <w:div w:id="1365407235">
      <w:bodyDiv w:val="1"/>
      <w:marLeft w:val="0"/>
      <w:marRight w:val="0"/>
      <w:marTop w:val="0"/>
      <w:marBottom w:val="0"/>
      <w:divBdr>
        <w:top w:val="none" w:sz="0" w:space="0" w:color="auto"/>
        <w:left w:val="none" w:sz="0" w:space="0" w:color="auto"/>
        <w:bottom w:val="none" w:sz="0" w:space="0" w:color="auto"/>
        <w:right w:val="none" w:sz="0" w:space="0" w:color="auto"/>
      </w:divBdr>
    </w:div>
    <w:div w:id="1410687716">
      <w:bodyDiv w:val="1"/>
      <w:marLeft w:val="0"/>
      <w:marRight w:val="0"/>
      <w:marTop w:val="0"/>
      <w:marBottom w:val="0"/>
      <w:divBdr>
        <w:top w:val="none" w:sz="0" w:space="0" w:color="auto"/>
        <w:left w:val="none" w:sz="0" w:space="0" w:color="auto"/>
        <w:bottom w:val="none" w:sz="0" w:space="0" w:color="auto"/>
        <w:right w:val="none" w:sz="0" w:space="0" w:color="auto"/>
      </w:divBdr>
      <w:divsChild>
        <w:div w:id="1467164727">
          <w:marLeft w:val="108"/>
          <w:marRight w:val="0"/>
          <w:marTop w:val="0"/>
          <w:marBottom w:val="0"/>
          <w:divBdr>
            <w:top w:val="none" w:sz="0" w:space="0" w:color="auto"/>
            <w:left w:val="none" w:sz="0" w:space="0" w:color="auto"/>
            <w:bottom w:val="none" w:sz="0" w:space="0" w:color="auto"/>
            <w:right w:val="none" w:sz="0" w:space="0" w:color="auto"/>
          </w:divBdr>
        </w:div>
      </w:divsChild>
    </w:div>
    <w:div w:id="1417362959">
      <w:bodyDiv w:val="1"/>
      <w:marLeft w:val="0"/>
      <w:marRight w:val="0"/>
      <w:marTop w:val="0"/>
      <w:marBottom w:val="0"/>
      <w:divBdr>
        <w:top w:val="none" w:sz="0" w:space="0" w:color="auto"/>
        <w:left w:val="none" w:sz="0" w:space="0" w:color="auto"/>
        <w:bottom w:val="none" w:sz="0" w:space="0" w:color="auto"/>
        <w:right w:val="none" w:sz="0" w:space="0" w:color="auto"/>
      </w:divBdr>
    </w:div>
    <w:div w:id="1428694800">
      <w:bodyDiv w:val="1"/>
      <w:marLeft w:val="0"/>
      <w:marRight w:val="0"/>
      <w:marTop w:val="0"/>
      <w:marBottom w:val="0"/>
      <w:divBdr>
        <w:top w:val="none" w:sz="0" w:space="0" w:color="auto"/>
        <w:left w:val="none" w:sz="0" w:space="0" w:color="auto"/>
        <w:bottom w:val="none" w:sz="0" w:space="0" w:color="auto"/>
        <w:right w:val="none" w:sz="0" w:space="0" w:color="auto"/>
      </w:divBdr>
    </w:div>
    <w:div w:id="1488202875">
      <w:bodyDiv w:val="1"/>
      <w:marLeft w:val="0"/>
      <w:marRight w:val="0"/>
      <w:marTop w:val="0"/>
      <w:marBottom w:val="0"/>
      <w:divBdr>
        <w:top w:val="none" w:sz="0" w:space="0" w:color="auto"/>
        <w:left w:val="none" w:sz="0" w:space="0" w:color="auto"/>
        <w:bottom w:val="none" w:sz="0" w:space="0" w:color="auto"/>
        <w:right w:val="none" w:sz="0" w:space="0" w:color="auto"/>
      </w:divBdr>
    </w:div>
    <w:div w:id="1497453555">
      <w:bodyDiv w:val="1"/>
      <w:marLeft w:val="0"/>
      <w:marRight w:val="0"/>
      <w:marTop w:val="0"/>
      <w:marBottom w:val="0"/>
      <w:divBdr>
        <w:top w:val="none" w:sz="0" w:space="0" w:color="auto"/>
        <w:left w:val="none" w:sz="0" w:space="0" w:color="auto"/>
        <w:bottom w:val="none" w:sz="0" w:space="0" w:color="auto"/>
        <w:right w:val="none" w:sz="0" w:space="0" w:color="auto"/>
      </w:divBdr>
    </w:div>
    <w:div w:id="1519468226">
      <w:bodyDiv w:val="1"/>
      <w:marLeft w:val="0"/>
      <w:marRight w:val="0"/>
      <w:marTop w:val="0"/>
      <w:marBottom w:val="0"/>
      <w:divBdr>
        <w:top w:val="none" w:sz="0" w:space="0" w:color="auto"/>
        <w:left w:val="none" w:sz="0" w:space="0" w:color="auto"/>
        <w:bottom w:val="none" w:sz="0" w:space="0" w:color="auto"/>
        <w:right w:val="none" w:sz="0" w:space="0" w:color="auto"/>
      </w:divBdr>
    </w:div>
    <w:div w:id="1532108712">
      <w:bodyDiv w:val="1"/>
      <w:marLeft w:val="0"/>
      <w:marRight w:val="0"/>
      <w:marTop w:val="0"/>
      <w:marBottom w:val="0"/>
      <w:divBdr>
        <w:top w:val="none" w:sz="0" w:space="0" w:color="auto"/>
        <w:left w:val="none" w:sz="0" w:space="0" w:color="auto"/>
        <w:bottom w:val="none" w:sz="0" w:space="0" w:color="auto"/>
        <w:right w:val="none" w:sz="0" w:space="0" w:color="auto"/>
      </w:divBdr>
    </w:div>
    <w:div w:id="1550341706">
      <w:bodyDiv w:val="1"/>
      <w:marLeft w:val="0"/>
      <w:marRight w:val="0"/>
      <w:marTop w:val="0"/>
      <w:marBottom w:val="0"/>
      <w:divBdr>
        <w:top w:val="none" w:sz="0" w:space="0" w:color="auto"/>
        <w:left w:val="none" w:sz="0" w:space="0" w:color="auto"/>
        <w:bottom w:val="none" w:sz="0" w:space="0" w:color="auto"/>
        <w:right w:val="none" w:sz="0" w:space="0" w:color="auto"/>
      </w:divBdr>
    </w:div>
    <w:div w:id="1554149964">
      <w:bodyDiv w:val="1"/>
      <w:marLeft w:val="0"/>
      <w:marRight w:val="0"/>
      <w:marTop w:val="0"/>
      <w:marBottom w:val="0"/>
      <w:divBdr>
        <w:top w:val="none" w:sz="0" w:space="0" w:color="auto"/>
        <w:left w:val="none" w:sz="0" w:space="0" w:color="auto"/>
        <w:bottom w:val="none" w:sz="0" w:space="0" w:color="auto"/>
        <w:right w:val="none" w:sz="0" w:space="0" w:color="auto"/>
      </w:divBdr>
    </w:div>
    <w:div w:id="1565022795">
      <w:bodyDiv w:val="1"/>
      <w:marLeft w:val="0"/>
      <w:marRight w:val="0"/>
      <w:marTop w:val="0"/>
      <w:marBottom w:val="0"/>
      <w:divBdr>
        <w:top w:val="none" w:sz="0" w:space="0" w:color="auto"/>
        <w:left w:val="none" w:sz="0" w:space="0" w:color="auto"/>
        <w:bottom w:val="none" w:sz="0" w:space="0" w:color="auto"/>
        <w:right w:val="none" w:sz="0" w:space="0" w:color="auto"/>
      </w:divBdr>
    </w:div>
    <w:div w:id="1592009989">
      <w:bodyDiv w:val="1"/>
      <w:marLeft w:val="0"/>
      <w:marRight w:val="0"/>
      <w:marTop w:val="0"/>
      <w:marBottom w:val="0"/>
      <w:divBdr>
        <w:top w:val="none" w:sz="0" w:space="0" w:color="auto"/>
        <w:left w:val="none" w:sz="0" w:space="0" w:color="auto"/>
        <w:bottom w:val="none" w:sz="0" w:space="0" w:color="auto"/>
        <w:right w:val="none" w:sz="0" w:space="0" w:color="auto"/>
      </w:divBdr>
    </w:div>
    <w:div w:id="1626080317">
      <w:bodyDiv w:val="1"/>
      <w:marLeft w:val="0"/>
      <w:marRight w:val="0"/>
      <w:marTop w:val="0"/>
      <w:marBottom w:val="0"/>
      <w:divBdr>
        <w:top w:val="none" w:sz="0" w:space="0" w:color="auto"/>
        <w:left w:val="none" w:sz="0" w:space="0" w:color="auto"/>
        <w:bottom w:val="none" w:sz="0" w:space="0" w:color="auto"/>
        <w:right w:val="none" w:sz="0" w:space="0" w:color="auto"/>
      </w:divBdr>
    </w:div>
    <w:div w:id="1632244941">
      <w:bodyDiv w:val="1"/>
      <w:marLeft w:val="0"/>
      <w:marRight w:val="0"/>
      <w:marTop w:val="0"/>
      <w:marBottom w:val="0"/>
      <w:divBdr>
        <w:top w:val="none" w:sz="0" w:space="0" w:color="auto"/>
        <w:left w:val="none" w:sz="0" w:space="0" w:color="auto"/>
        <w:bottom w:val="none" w:sz="0" w:space="0" w:color="auto"/>
        <w:right w:val="none" w:sz="0" w:space="0" w:color="auto"/>
      </w:divBdr>
    </w:div>
    <w:div w:id="1648894842">
      <w:bodyDiv w:val="1"/>
      <w:marLeft w:val="0"/>
      <w:marRight w:val="0"/>
      <w:marTop w:val="0"/>
      <w:marBottom w:val="0"/>
      <w:divBdr>
        <w:top w:val="none" w:sz="0" w:space="0" w:color="auto"/>
        <w:left w:val="none" w:sz="0" w:space="0" w:color="auto"/>
        <w:bottom w:val="none" w:sz="0" w:space="0" w:color="auto"/>
        <w:right w:val="none" w:sz="0" w:space="0" w:color="auto"/>
      </w:divBdr>
    </w:div>
    <w:div w:id="1654723561">
      <w:bodyDiv w:val="1"/>
      <w:marLeft w:val="0"/>
      <w:marRight w:val="0"/>
      <w:marTop w:val="0"/>
      <w:marBottom w:val="0"/>
      <w:divBdr>
        <w:top w:val="none" w:sz="0" w:space="0" w:color="auto"/>
        <w:left w:val="none" w:sz="0" w:space="0" w:color="auto"/>
        <w:bottom w:val="none" w:sz="0" w:space="0" w:color="auto"/>
        <w:right w:val="none" w:sz="0" w:space="0" w:color="auto"/>
      </w:divBdr>
    </w:div>
    <w:div w:id="1673070203">
      <w:bodyDiv w:val="1"/>
      <w:marLeft w:val="0"/>
      <w:marRight w:val="0"/>
      <w:marTop w:val="0"/>
      <w:marBottom w:val="0"/>
      <w:divBdr>
        <w:top w:val="none" w:sz="0" w:space="0" w:color="auto"/>
        <w:left w:val="none" w:sz="0" w:space="0" w:color="auto"/>
        <w:bottom w:val="none" w:sz="0" w:space="0" w:color="auto"/>
        <w:right w:val="none" w:sz="0" w:space="0" w:color="auto"/>
      </w:divBdr>
    </w:div>
    <w:div w:id="1673754779">
      <w:bodyDiv w:val="1"/>
      <w:marLeft w:val="0"/>
      <w:marRight w:val="0"/>
      <w:marTop w:val="0"/>
      <w:marBottom w:val="0"/>
      <w:divBdr>
        <w:top w:val="none" w:sz="0" w:space="0" w:color="auto"/>
        <w:left w:val="none" w:sz="0" w:space="0" w:color="auto"/>
        <w:bottom w:val="none" w:sz="0" w:space="0" w:color="auto"/>
        <w:right w:val="none" w:sz="0" w:space="0" w:color="auto"/>
      </w:divBdr>
    </w:div>
    <w:div w:id="1692027907">
      <w:bodyDiv w:val="1"/>
      <w:marLeft w:val="0"/>
      <w:marRight w:val="0"/>
      <w:marTop w:val="0"/>
      <w:marBottom w:val="0"/>
      <w:divBdr>
        <w:top w:val="none" w:sz="0" w:space="0" w:color="auto"/>
        <w:left w:val="none" w:sz="0" w:space="0" w:color="auto"/>
        <w:bottom w:val="none" w:sz="0" w:space="0" w:color="auto"/>
        <w:right w:val="none" w:sz="0" w:space="0" w:color="auto"/>
      </w:divBdr>
    </w:div>
    <w:div w:id="1692948119">
      <w:bodyDiv w:val="1"/>
      <w:marLeft w:val="0"/>
      <w:marRight w:val="0"/>
      <w:marTop w:val="0"/>
      <w:marBottom w:val="0"/>
      <w:divBdr>
        <w:top w:val="none" w:sz="0" w:space="0" w:color="auto"/>
        <w:left w:val="none" w:sz="0" w:space="0" w:color="auto"/>
        <w:bottom w:val="none" w:sz="0" w:space="0" w:color="auto"/>
        <w:right w:val="none" w:sz="0" w:space="0" w:color="auto"/>
      </w:divBdr>
    </w:div>
    <w:div w:id="1727217790">
      <w:bodyDiv w:val="1"/>
      <w:marLeft w:val="0"/>
      <w:marRight w:val="0"/>
      <w:marTop w:val="0"/>
      <w:marBottom w:val="0"/>
      <w:divBdr>
        <w:top w:val="none" w:sz="0" w:space="0" w:color="auto"/>
        <w:left w:val="none" w:sz="0" w:space="0" w:color="auto"/>
        <w:bottom w:val="none" w:sz="0" w:space="0" w:color="auto"/>
        <w:right w:val="none" w:sz="0" w:space="0" w:color="auto"/>
      </w:divBdr>
    </w:div>
    <w:div w:id="1760982419">
      <w:bodyDiv w:val="1"/>
      <w:marLeft w:val="0"/>
      <w:marRight w:val="0"/>
      <w:marTop w:val="0"/>
      <w:marBottom w:val="0"/>
      <w:divBdr>
        <w:top w:val="none" w:sz="0" w:space="0" w:color="auto"/>
        <w:left w:val="none" w:sz="0" w:space="0" w:color="auto"/>
        <w:bottom w:val="none" w:sz="0" w:space="0" w:color="auto"/>
        <w:right w:val="none" w:sz="0" w:space="0" w:color="auto"/>
      </w:divBdr>
    </w:div>
    <w:div w:id="1771200856">
      <w:bodyDiv w:val="1"/>
      <w:marLeft w:val="0"/>
      <w:marRight w:val="0"/>
      <w:marTop w:val="0"/>
      <w:marBottom w:val="0"/>
      <w:divBdr>
        <w:top w:val="none" w:sz="0" w:space="0" w:color="auto"/>
        <w:left w:val="none" w:sz="0" w:space="0" w:color="auto"/>
        <w:bottom w:val="none" w:sz="0" w:space="0" w:color="auto"/>
        <w:right w:val="none" w:sz="0" w:space="0" w:color="auto"/>
      </w:divBdr>
    </w:div>
    <w:div w:id="1794979989">
      <w:bodyDiv w:val="1"/>
      <w:marLeft w:val="0"/>
      <w:marRight w:val="0"/>
      <w:marTop w:val="0"/>
      <w:marBottom w:val="0"/>
      <w:divBdr>
        <w:top w:val="none" w:sz="0" w:space="0" w:color="auto"/>
        <w:left w:val="none" w:sz="0" w:space="0" w:color="auto"/>
        <w:bottom w:val="none" w:sz="0" w:space="0" w:color="auto"/>
        <w:right w:val="none" w:sz="0" w:space="0" w:color="auto"/>
      </w:divBdr>
    </w:div>
    <w:div w:id="1801604524">
      <w:bodyDiv w:val="1"/>
      <w:marLeft w:val="0"/>
      <w:marRight w:val="0"/>
      <w:marTop w:val="0"/>
      <w:marBottom w:val="0"/>
      <w:divBdr>
        <w:top w:val="none" w:sz="0" w:space="0" w:color="auto"/>
        <w:left w:val="none" w:sz="0" w:space="0" w:color="auto"/>
        <w:bottom w:val="none" w:sz="0" w:space="0" w:color="auto"/>
        <w:right w:val="none" w:sz="0" w:space="0" w:color="auto"/>
      </w:divBdr>
    </w:div>
    <w:div w:id="1853060351">
      <w:bodyDiv w:val="1"/>
      <w:marLeft w:val="0"/>
      <w:marRight w:val="0"/>
      <w:marTop w:val="0"/>
      <w:marBottom w:val="0"/>
      <w:divBdr>
        <w:top w:val="none" w:sz="0" w:space="0" w:color="auto"/>
        <w:left w:val="none" w:sz="0" w:space="0" w:color="auto"/>
        <w:bottom w:val="none" w:sz="0" w:space="0" w:color="auto"/>
        <w:right w:val="none" w:sz="0" w:space="0" w:color="auto"/>
      </w:divBdr>
    </w:div>
    <w:div w:id="1862892452">
      <w:bodyDiv w:val="1"/>
      <w:marLeft w:val="0"/>
      <w:marRight w:val="0"/>
      <w:marTop w:val="0"/>
      <w:marBottom w:val="0"/>
      <w:divBdr>
        <w:top w:val="none" w:sz="0" w:space="0" w:color="auto"/>
        <w:left w:val="none" w:sz="0" w:space="0" w:color="auto"/>
        <w:bottom w:val="none" w:sz="0" w:space="0" w:color="auto"/>
        <w:right w:val="none" w:sz="0" w:space="0" w:color="auto"/>
      </w:divBdr>
    </w:div>
    <w:div w:id="1866016962">
      <w:bodyDiv w:val="1"/>
      <w:marLeft w:val="0"/>
      <w:marRight w:val="0"/>
      <w:marTop w:val="0"/>
      <w:marBottom w:val="0"/>
      <w:divBdr>
        <w:top w:val="none" w:sz="0" w:space="0" w:color="auto"/>
        <w:left w:val="none" w:sz="0" w:space="0" w:color="auto"/>
        <w:bottom w:val="none" w:sz="0" w:space="0" w:color="auto"/>
        <w:right w:val="none" w:sz="0" w:space="0" w:color="auto"/>
      </w:divBdr>
    </w:div>
    <w:div w:id="1876850157">
      <w:bodyDiv w:val="1"/>
      <w:marLeft w:val="0"/>
      <w:marRight w:val="0"/>
      <w:marTop w:val="0"/>
      <w:marBottom w:val="0"/>
      <w:divBdr>
        <w:top w:val="none" w:sz="0" w:space="0" w:color="auto"/>
        <w:left w:val="none" w:sz="0" w:space="0" w:color="auto"/>
        <w:bottom w:val="none" w:sz="0" w:space="0" w:color="auto"/>
        <w:right w:val="none" w:sz="0" w:space="0" w:color="auto"/>
      </w:divBdr>
    </w:div>
    <w:div w:id="1907498268">
      <w:bodyDiv w:val="1"/>
      <w:marLeft w:val="0"/>
      <w:marRight w:val="0"/>
      <w:marTop w:val="0"/>
      <w:marBottom w:val="0"/>
      <w:divBdr>
        <w:top w:val="none" w:sz="0" w:space="0" w:color="auto"/>
        <w:left w:val="none" w:sz="0" w:space="0" w:color="auto"/>
        <w:bottom w:val="none" w:sz="0" w:space="0" w:color="auto"/>
        <w:right w:val="none" w:sz="0" w:space="0" w:color="auto"/>
      </w:divBdr>
    </w:div>
    <w:div w:id="1909028748">
      <w:bodyDiv w:val="1"/>
      <w:marLeft w:val="0"/>
      <w:marRight w:val="0"/>
      <w:marTop w:val="0"/>
      <w:marBottom w:val="0"/>
      <w:divBdr>
        <w:top w:val="none" w:sz="0" w:space="0" w:color="auto"/>
        <w:left w:val="none" w:sz="0" w:space="0" w:color="auto"/>
        <w:bottom w:val="none" w:sz="0" w:space="0" w:color="auto"/>
        <w:right w:val="none" w:sz="0" w:space="0" w:color="auto"/>
      </w:divBdr>
    </w:div>
    <w:div w:id="1922979203">
      <w:bodyDiv w:val="1"/>
      <w:marLeft w:val="0"/>
      <w:marRight w:val="0"/>
      <w:marTop w:val="0"/>
      <w:marBottom w:val="0"/>
      <w:divBdr>
        <w:top w:val="none" w:sz="0" w:space="0" w:color="auto"/>
        <w:left w:val="none" w:sz="0" w:space="0" w:color="auto"/>
        <w:bottom w:val="none" w:sz="0" w:space="0" w:color="auto"/>
        <w:right w:val="none" w:sz="0" w:space="0" w:color="auto"/>
      </w:divBdr>
    </w:div>
    <w:div w:id="1926912618">
      <w:bodyDiv w:val="1"/>
      <w:marLeft w:val="0"/>
      <w:marRight w:val="0"/>
      <w:marTop w:val="0"/>
      <w:marBottom w:val="0"/>
      <w:divBdr>
        <w:top w:val="none" w:sz="0" w:space="0" w:color="auto"/>
        <w:left w:val="none" w:sz="0" w:space="0" w:color="auto"/>
        <w:bottom w:val="none" w:sz="0" w:space="0" w:color="auto"/>
        <w:right w:val="none" w:sz="0" w:space="0" w:color="auto"/>
      </w:divBdr>
    </w:div>
    <w:div w:id="1948385457">
      <w:bodyDiv w:val="1"/>
      <w:marLeft w:val="0"/>
      <w:marRight w:val="0"/>
      <w:marTop w:val="0"/>
      <w:marBottom w:val="0"/>
      <w:divBdr>
        <w:top w:val="none" w:sz="0" w:space="0" w:color="auto"/>
        <w:left w:val="none" w:sz="0" w:space="0" w:color="auto"/>
        <w:bottom w:val="none" w:sz="0" w:space="0" w:color="auto"/>
        <w:right w:val="none" w:sz="0" w:space="0" w:color="auto"/>
      </w:divBdr>
    </w:div>
    <w:div w:id="1952198604">
      <w:bodyDiv w:val="1"/>
      <w:marLeft w:val="0"/>
      <w:marRight w:val="0"/>
      <w:marTop w:val="0"/>
      <w:marBottom w:val="0"/>
      <w:divBdr>
        <w:top w:val="none" w:sz="0" w:space="0" w:color="auto"/>
        <w:left w:val="none" w:sz="0" w:space="0" w:color="auto"/>
        <w:bottom w:val="none" w:sz="0" w:space="0" w:color="auto"/>
        <w:right w:val="none" w:sz="0" w:space="0" w:color="auto"/>
      </w:divBdr>
    </w:div>
    <w:div w:id="1986935768">
      <w:bodyDiv w:val="1"/>
      <w:marLeft w:val="0"/>
      <w:marRight w:val="0"/>
      <w:marTop w:val="0"/>
      <w:marBottom w:val="0"/>
      <w:divBdr>
        <w:top w:val="none" w:sz="0" w:space="0" w:color="auto"/>
        <w:left w:val="none" w:sz="0" w:space="0" w:color="auto"/>
        <w:bottom w:val="none" w:sz="0" w:space="0" w:color="auto"/>
        <w:right w:val="none" w:sz="0" w:space="0" w:color="auto"/>
      </w:divBdr>
    </w:div>
    <w:div w:id="1988589328">
      <w:bodyDiv w:val="1"/>
      <w:marLeft w:val="0"/>
      <w:marRight w:val="0"/>
      <w:marTop w:val="0"/>
      <w:marBottom w:val="0"/>
      <w:divBdr>
        <w:top w:val="none" w:sz="0" w:space="0" w:color="auto"/>
        <w:left w:val="none" w:sz="0" w:space="0" w:color="auto"/>
        <w:bottom w:val="none" w:sz="0" w:space="0" w:color="auto"/>
        <w:right w:val="none" w:sz="0" w:space="0" w:color="auto"/>
      </w:divBdr>
    </w:div>
    <w:div w:id="1992319951">
      <w:bodyDiv w:val="1"/>
      <w:marLeft w:val="0"/>
      <w:marRight w:val="0"/>
      <w:marTop w:val="0"/>
      <w:marBottom w:val="0"/>
      <w:divBdr>
        <w:top w:val="none" w:sz="0" w:space="0" w:color="auto"/>
        <w:left w:val="none" w:sz="0" w:space="0" w:color="auto"/>
        <w:bottom w:val="none" w:sz="0" w:space="0" w:color="auto"/>
        <w:right w:val="none" w:sz="0" w:space="0" w:color="auto"/>
      </w:divBdr>
    </w:div>
    <w:div w:id="2010710025">
      <w:bodyDiv w:val="1"/>
      <w:marLeft w:val="0"/>
      <w:marRight w:val="0"/>
      <w:marTop w:val="0"/>
      <w:marBottom w:val="0"/>
      <w:divBdr>
        <w:top w:val="none" w:sz="0" w:space="0" w:color="auto"/>
        <w:left w:val="none" w:sz="0" w:space="0" w:color="auto"/>
        <w:bottom w:val="none" w:sz="0" w:space="0" w:color="auto"/>
        <w:right w:val="none" w:sz="0" w:space="0" w:color="auto"/>
      </w:divBdr>
    </w:div>
    <w:div w:id="2030720633">
      <w:bodyDiv w:val="1"/>
      <w:marLeft w:val="0"/>
      <w:marRight w:val="0"/>
      <w:marTop w:val="0"/>
      <w:marBottom w:val="0"/>
      <w:divBdr>
        <w:top w:val="none" w:sz="0" w:space="0" w:color="auto"/>
        <w:left w:val="none" w:sz="0" w:space="0" w:color="auto"/>
        <w:bottom w:val="none" w:sz="0" w:space="0" w:color="auto"/>
        <w:right w:val="none" w:sz="0" w:space="0" w:color="auto"/>
      </w:divBdr>
    </w:div>
    <w:div w:id="2048946362">
      <w:bodyDiv w:val="1"/>
      <w:marLeft w:val="0"/>
      <w:marRight w:val="0"/>
      <w:marTop w:val="0"/>
      <w:marBottom w:val="0"/>
      <w:divBdr>
        <w:top w:val="none" w:sz="0" w:space="0" w:color="auto"/>
        <w:left w:val="none" w:sz="0" w:space="0" w:color="auto"/>
        <w:bottom w:val="none" w:sz="0" w:space="0" w:color="auto"/>
        <w:right w:val="none" w:sz="0" w:space="0" w:color="auto"/>
      </w:divBdr>
    </w:div>
    <w:div w:id="2049068780">
      <w:bodyDiv w:val="1"/>
      <w:marLeft w:val="0"/>
      <w:marRight w:val="0"/>
      <w:marTop w:val="0"/>
      <w:marBottom w:val="0"/>
      <w:divBdr>
        <w:top w:val="none" w:sz="0" w:space="0" w:color="auto"/>
        <w:left w:val="none" w:sz="0" w:space="0" w:color="auto"/>
        <w:bottom w:val="none" w:sz="0" w:space="0" w:color="auto"/>
        <w:right w:val="none" w:sz="0" w:space="0" w:color="auto"/>
      </w:divBdr>
    </w:div>
    <w:div w:id="2071414141">
      <w:bodyDiv w:val="1"/>
      <w:marLeft w:val="0"/>
      <w:marRight w:val="0"/>
      <w:marTop w:val="0"/>
      <w:marBottom w:val="0"/>
      <w:divBdr>
        <w:top w:val="none" w:sz="0" w:space="0" w:color="auto"/>
        <w:left w:val="none" w:sz="0" w:space="0" w:color="auto"/>
        <w:bottom w:val="none" w:sz="0" w:space="0" w:color="auto"/>
        <w:right w:val="none" w:sz="0" w:space="0" w:color="auto"/>
      </w:divBdr>
    </w:div>
    <w:div w:id="2088727642">
      <w:bodyDiv w:val="1"/>
      <w:marLeft w:val="0"/>
      <w:marRight w:val="0"/>
      <w:marTop w:val="0"/>
      <w:marBottom w:val="0"/>
      <w:divBdr>
        <w:top w:val="none" w:sz="0" w:space="0" w:color="auto"/>
        <w:left w:val="none" w:sz="0" w:space="0" w:color="auto"/>
        <w:bottom w:val="none" w:sz="0" w:space="0" w:color="auto"/>
        <w:right w:val="none" w:sz="0" w:space="0" w:color="auto"/>
      </w:divBdr>
    </w:div>
    <w:div w:id="2088915103">
      <w:bodyDiv w:val="1"/>
      <w:marLeft w:val="0"/>
      <w:marRight w:val="0"/>
      <w:marTop w:val="0"/>
      <w:marBottom w:val="0"/>
      <w:divBdr>
        <w:top w:val="none" w:sz="0" w:space="0" w:color="auto"/>
        <w:left w:val="none" w:sz="0" w:space="0" w:color="auto"/>
        <w:bottom w:val="none" w:sz="0" w:space="0" w:color="auto"/>
        <w:right w:val="none" w:sz="0" w:space="0" w:color="auto"/>
      </w:divBdr>
    </w:div>
    <w:div w:id="2094624215">
      <w:bodyDiv w:val="1"/>
      <w:marLeft w:val="0"/>
      <w:marRight w:val="0"/>
      <w:marTop w:val="0"/>
      <w:marBottom w:val="0"/>
      <w:divBdr>
        <w:top w:val="none" w:sz="0" w:space="0" w:color="auto"/>
        <w:left w:val="none" w:sz="0" w:space="0" w:color="auto"/>
        <w:bottom w:val="none" w:sz="0" w:space="0" w:color="auto"/>
        <w:right w:val="none" w:sz="0" w:space="0" w:color="auto"/>
      </w:divBdr>
    </w:div>
    <w:div w:id="2122607016">
      <w:bodyDiv w:val="1"/>
      <w:marLeft w:val="0"/>
      <w:marRight w:val="0"/>
      <w:marTop w:val="0"/>
      <w:marBottom w:val="0"/>
      <w:divBdr>
        <w:top w:val="none" w:sz="0" w:space="0" w:color="auto"/>
        <w:left w:val="none" w:sz="0" w:space="0" w:color="auto"/>
        <w:bottom w:val="none" w:sz="0" w:space="0" w:color="auto"/>
        <w:right w:val="none" w:sz="0" w:space="0" w:color="auto"/>
      </w:divBdr>
    </w:div>
    <w:div w:id="2124885536">
      <w:bodyDiv w:val="1"/>
      <w:marLeft w:val="0"/>
      <w:marRight w:val="0"/>
      <w:marTop w:val="0"/>
      <w:marBottom w:val="0"/>
      <w:divBdr>
        <w:top w:val="none" w:sz="0" w:space="0" w:color="auto"/>
        <w:left w:val="none" w:sz="0" w:space="0" w:color="auto"/>
        <w:bottom w:val="none" w:sz="0" w:space="0" w:color="auto"/>
        <w:right w:val="none" w:sz="0" w:space="0" w:color="auto"/>
      </w:divBdr>
      <w:divsChild>
        <w:div w:id="1705474797">
          <w:marLeft w:val="-147"/>
          <w:marRight w:val="0"/>
          <w:marTop w:val="0"/>
          <w:marBottom w:val="0"/>
          <w:divBdr>
            <w:top w:val="none" w:sz="0" w:space="0" w:color="auto"/>
            <w:left w:val="none" w:sz="0" w:space="0" w:color="auto"/>
            <w:bottom w:val="none" w:sz="0" w:space="0" w:color="auto"/>
            <w:right w:val="none" w:sz="0" w:space="0" w:color="auto"/>
          </w:divBdr>
        </w:div>
      </w:divsChild>
    </w:div>
    <w:div w:id="2127384220">
      <w:bodyDiv w:val="1"/>
      <w:marLeft w:val="0"/>
      <w:marRight w:val="0"/>
      <w:marTop w:val="0"/>
      <w:marBottom w:val="0"/>
      <w:divBdr>
        <w:top w:val="none" w:sz="0" w:space="0" w:color="auto"/>
        <w:left w:val="none" w:sz="0" w:space="0" w:color="auto"/>
        <w:bottom w:val="none" w:sz="0" w:space="0" w:color="auto"/>
        <w:right w:val="none" w:sz="0" w:space="0" w:color="auto"/>
      </w:divBdr>
    </w:div>
    <w:div w:id="2127920895">
      <w:bodyDiv w:val="1"/>
      <w:marLeft w:val="0"/>
      <w:marRight w:val="0"/>
      <w:marTop w:val="0"/>
      <w:marBottom w:val="0"/>
      <w:divBdr>
        <w:top w:val="none" w:sz="0" w:space="0" w:color="auto"/>
        <w:left w:val="none" w:sz="0" w:space="0" w:color="auto"/>
        <w:bottom w:val="none" w:sz="0" w:space="0" w:color="auto"/>
        <w:right w:val="none" w:sz="0" w:space="0" w:color="auto"/>
      </w:divBdr>
      <w:divsChild>
        <w:div w:id="905380947">
          <w:marLeft w:val="108"/>
          <w:marRight w:val="0"/>
          <w:marTop w:val="0"/>
          <w:marBottom w:val="0"/>
          <w:divBdr>
            <w:top w:val="none" w:sz="0" w:space="0" w:color="auto"/>
            <w:left w:val="none" w:sz="0" w:space="0" w:color="auto"/>
            <w:bottom w:val="none" w:sz="0" w:space="0" w:color="auto"/>
            <w:right w:val="none" w:sz="0" w:space="0" w:color="auto"/>
          </w:divBdr>
        </w:div>
      </w:divsChild>
    </w:div>
    <w:div w:id="2139644565">
      <w:bodyDiv w:val="1"/>
      <w:marLeft w:val="0"/>
      <w:marRight w:val="0"/>
      <w:marTop w:val="0"/>
      <w:marBottom w:val="0"/>
      <w:divBdr>
        <w:top w:val="none" w:sz="0" w:space="0" w:color="auto"/>
        <w:left w:val="none" w:sz="0" w:space="0" w:color="auto"/>
        <w:bottom w:val="none" w:sz="0" w:space="0" w:color="auto"/>
        <w:right w:val="none" w:sz="0" w:space="0" w:color="auto"/>
      </w:divBdr>
    </w:div>
    <w:div w:id="2139762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hyperlink" Target="https://fhs.utb.cz/o-fakulte/uredni-deska/vyrocni-zpravy/"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jpeg"/><Relationship Id="rId25" Type="http://schemas.openxmlformats.org/officeDocument/2006/relationships/image" Target="media/image8.jpeg"/><Relationship Id="rId33" Type="http://schemas.openxmlformats.org/officeDocument/2006/relationships/hyperlink" Target="https://fhs.utb.cz/o-fakulte/uredni-deska/vyrocni-zpravy/"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fhs.utb.cz/mdocs-posts/seznam-uzavrenych-smluv-pro-praxe-4/"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soced.cz/cs/uvod/" TargetMode="External"/><Relationship Id="rId32" Type="http://schemas.openxmlformats.org/officeDocument/2006/relationships/header" Target="header3.xml"/><Relationship Id="rId37"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7.jpeg"/><Relationship Id="rId28" Type="http://schemas.openxmlformats.org/officeDocument/2006/relationships/image" Target="media/image10.jpe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fhs.utb.cz/mdocs-posts/zprava-o-prubehu-pr-2023-final/" TargetMode="External"/><Relationship Id="rId31" Type="http://schemas.openxmlformats.org/officeDocument/2006/relationships/image" Target="media/image1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fhs.utb.cz/veda-a-vyzkum/ph-d-studium/temata-disertacnich-praci/" TargetMode="External"/><Relationship Id="rId27" Type="http://schemas.openxmlformats.org/officeDocument/2006/relationships/hyperlink" Target="https://fhs.utb.cz/o-fakulte/propagace/nase-akce/" TargetMode="External"/><Relationship Id="rId30" Type="http://schemas.openxmlformats.org/officeDocument/2006/relationships/footer" Target="footer3.xml"/><Relationship Id="rId35" Type="http://schemas.openxmlformats.org/officeDocument/2006/relationships/header" Target="header4.xml"/></Relationships>
</file>

<file path=word/_rels/header4.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60B6C8487036A47A157D12003B9CBD5" ma:contentTypeVersion="16" ma:contentTypeDescription="Vytvoří nový dokument" ma:contentTypeScope="" ma:versionID="994b53af4d231a339e741ca54f83a39b">
  <xsd:schema xmlns:xsd="http://www.w3.org/2001/XMLSchema" xmlns:xs="http://www.w3.org/2001/XMLSchema" xmlns:p="http://schemas.microsoft.com/office/2006/metadata/properties" xmlns:ns3="407f3d65-827b-427f-ae15-2681f1188d7c" xmlns:ns4="dac0cd9f-0d90-43c1-a39a-3c14a1118513" targetNamespace="http://schemas.microsoft.com/office/2006/metadata/properties" ma:root="true" ma:fieldsID="12accbef246430d0b5f92c6024fd9727" ns3:_="" ns4:_="">
    <xsd:import namespace="407f3d65-827b-427f-ae15-2681f1188d7c"/>
    <xsd:import namespace="dac0cd9f-0d90-43c1-a39a-3c14a111851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7f3d65-827b-427f-ae15-2681f1188d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ac0cd9f-0d90-43c1-a39a-3c14a1118513" elementFormDefault="qualified">
    <xsd:import namespace="http://schemas.microsoft.com/office/2006/documentManagement/types"/>
    <xsd:import namespace="http://schemas.microsoft.com/office/infopath/2007/PartnerControls"/>
    <xsd:element name="SharedWithUsers" ma:index="10"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dílené s podrobnostmi" ma:internalName="SharedWithDetails" ma:readOnly="true">
      <xsd:simpleType>
        <xsd:restriction base="dms:Note">
          <xsd:maxLength value="255"/>
        </xsd:restriction>
      </xsd:simpleType>
    </xsd:element>
    <xsd:element name="SharingHintHash" ma:index="12" nillable="true" ma:displayName="Hodnota hash upozornění na sdílení"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407f3d65-827b-427f-ae15-2681f1188d7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4B9764-50E9-4FB8-B23B-C08A22C51D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7f3d65-827b-427f-ae15-2681f1188d7c"/>
    <ds:schemaRef ds:uri="dac0cd9f-0d90-43c1-a39a-3c14a11185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50BD967-4946-4701-9E05-BE5BE83F5BDD}">
  <ds:schemaRefs>
    <ds:schemaRef ds:uri="http://schemas.microsoft.com/office/infopath/2007/PartnerControls"/>
    <ds:schemaRef ds:uri="http://purl.org/dc/elements/1.1/"/>
    <ds:schemaRef ds:uri="http://schemas.microsoft.com/office/2006/metadata/properties"/>
    <ds:schemaRef ds:uri="http://schemas.microsoft.com/office/2006/documentManagement/types"/>
    <ds:schemaRef ds:uri="407f3d65-827b-427f-ae15-2681f1188d7c"/>
    <ds:schemaRef ds:uri="dac0cd9f-0d90-43c1-a39a-3c14a1118513"/>
    <ds:schemaRef ds:uri="http://purl.org/dc/terms/"/>
    <ds:schemaRef ds:uri="http://purl.org/dc/dcmitype/"/>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9A494AA4-CC05-4BB6-A9DC-6DC54B290ECC}">
  <ds:schemaRefs>
    <ds:schemaRef ds:uri="http://schemas.microsoft.com/sharepoint/v3/contenttype/forms"/>
  </ds:schemaRefs>
</ds:datastoreItem>
</file>

<file path=customXml/itemProps4.xml><?xml version="1.0" encoding="utf-8"?>
<ds:datastoreItem xmlns:ds="http://schemas.openxmlformats.org/officeDocument/2006/customXml" ds:itemID="{881E31FF-68EF-4741-9DFA-88B6F799E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68</Pages>
  <Words>13420</Words>
  <Characters>79184</Characters>
  <Application>Microsoft Office Word</Application>
  <DocSecurity>0</DocSecurity>
  <Lines>659</Lines>
  <Paragraphs>184</Paragraphs>
  <ScaleCrop>false</ScaleCrop>
  <HeadingPairs>
    <vt:vector size="6" baseType="variant">
      <vt:variant>
        <vt:lpstr>Název</vt:lpstr>
      </vt:variant>
      <vt:variant>
        <vt:i4>1</vt:i4>
      </vt:variant>
      <vt:variant>
        <vt:lpstr>Názov</vt:lpstr>
      </vt:variant>
      <vt:variant>
        <vt:i4>1</vt:i4>
      </vt:variant>
      <vt:variant>
        <vt:lpstr>Title</vt:lpstr>
      </vt:variant>
      <vt:variant>
        <vt:i4>1</vt:i4>
      </vt:variant>
    </vt:vector>
  </HeadingPairs>
  <TitlesOfParts>
    <vt:vector size="3" baseType="lpstr">
      <vt:lpstr>VZ FHS 2017</vt:lpstr>
      <vt:lpstr>VZ FHS 2017</vt:lpstr>
      <vt:lpstr>Šablona -- Diplomová práce (uni)</vt:lpstr>
    </vt:vector>
  </TitlesOfParts>
  <Company>FHS UTB ve Zlíně</Company>
  <LinksUpToDate>false</LinksUpToDate>
  <CharactersWithSpaces>92420</CharactersWithSpaces>
  <SharedDoc>false</SharedDoc>
  <HLinks>
    <vt:vector size="126" baseType="variant">
      <vt:variant>
        <vt:i4>1966143</vt:i4>
      </vt:variant>
      <vt:variant>
        <vt:i4>133</vt:i4>
      </vt:variant>
      <vt:variant>
        <vt:i4>0</vt:i4>
      </vt:variant>
      <vt:variant>
        <vt:i4>5</vt:i4>
      </vt:variant>
      <vt:variant>
        <vt:lpwstr/>
      </vt:variant>
      <vt:variant>
        <vt:lpwstr>_Toc117787187</vt:lpwstr>
      </vt:variant>
      <vt:variant>
        <vt:i4>1966143</vt:i4>
      </vt:variant>
      <vt:variant>
        <vt:i4>127</vt:i4>
      </vt:variant>
      <vt:variant>
        <vt:i4>0</vt:i4>
      </vt:variant>
      <vt:variant>
        <vt:i4>5</vt:i4>
      </vt:variant>
      <vt:variant>
        <vt:lpwstr/>
      </vt:variant>
      <vt:variant>
        <vt:lpwstr>_Toc117787186</vt:lpwstr>
      </vt:variant>
      <vt:variant>
        <vt:i4>1966143</vt:i4>
      </vt:variant>
      <vt:variant>
        <vt:i4>121</vt:i4>
      </vt:variant>
      <vt:variant>
        <vt:i4>0</vt:i4>
      </vt:variant>
      <vt:variant>
        <vt:i4>5</vt:i4>
      </vt:variant>
      <vt:variant>
        <vt:lpwstr/>
      </vt:variant>
      <vt:variant>
        <vt:lpwstr>_Toc117787185</vt:lpwstr>
      </vt:variant>
      <vt:variant>
        <vt:i4>1966143</vt:i4>
      </vt:variant>
      <vt:variant>
        <vt:i4>115</vt:i4>
      </vt:variant>
      <vt:variant>
        <vt:i4>0</vt:i4>
      </vt:variant>
      <vt:variant>
        <vt:i4>5</vt:i4>
      </vt:variant>
      <vt:variant>
        <vt:lpwstr/>
      </vt:variant>
      <vt:variant>
        <vt:lpwstr>_Toc117787184</vt:lpwstr>
      </vt:variant>
      <vt:variant>
        <vt:i4>1966143</vt:i4>
      </vt:variant>
      <vt:variant>
        <vt:i4>109</vt:i4>
      </vt:variant>
      <vt:variant>
        <vt:i4>0</vt:i4>
      </vt:variant>
      <vt:variant>
        <vt:i4>5</vt:i4>
      </vt:variant>
      <vt:variant>
        <vt:lpwstr/>
      </vt:variant>
      <vt:variant>
        <vt:lpwstr>_Toc117787183</vt:lpwstr>
      </vt:variant>
      <vt:variant>
        <vt:i4>1966143</vt:i4>
      </vt:variant>
      <vt:variant>
        <vt:i4>103</vt:i4>
      </vt:variant>
      <vt:variant>
        <vt:i4>0</vt:i4>
      </vt:variant>
      <vt:variant>
        <vt:i4>5</vt:i4>
      </vt:variant>
      <vt:variant>
        <vt:lpwstr/>
      </vt:variant>
      <vt:variant>
        <vt:lpwstr>_Toc117787182</vt:lpwstr>
      </vt:variant>
      <vt:variant>
        <vt:i4>1966143</vt:i4>
      </vt:variant>
      <vt:variant>
        <vt:i4>97</vt:i4>
      </vt:variant>
      <vt:variant>
        <vt:i4>0</vt:i4>
      </vt:variant>
      <vt:variant>
        <vt:i4>5</vt:i4>
      </vt:variant>
      <vt:variant>
        <vt:lpwstr/>
      </vt:variant>
      <vt:variant>
        <vt:lpwstr>_Toc117787181</vt:lpwstr>
      </vt:variant>
      <vt:variant>
        <vt:i4>1966143</vt:i4>
      </vt:variant>
      <vt:variant>
        <vt:i4>91</vt:i4>
      </vt:variant>
      <vt:variant>
        <vt:i4>0</vt:i4>
      </vt:variant>
      <vt:variant>
        <vt:i4>5</vt:i4>
      </vt:variant>
      <vt:variant>
        <vt:lpwstr/>
      </vt:variant>
      <vt:variant>
        <vt:lpwstr>_Toc117787180</vt:lpwstr>
      </vt:variant>
      <vt:variant>
        <vt:i4>1114175</vt:i4>
      </vt:variant>
      <vt:variant>
        <vt:i4>85</vt:i4>
      </vt:variant>
      <vt:variant>
        <vt:i4>0</vt:i4>
      </vt:variant>
      <vt:variant>
        <vt:i4>5</vt:i4>
      </vt:variant>
      <vt:variant>
        <vt:lpwstr/>
      </vt:variant>
      <vt:variant>
        <vt:lpwstr>_Toc117787179</vt:lpwstr>
      </vt:variant>
      <vt:variant>
        <vt:i4>1114175</vt:i4>
      </vt:variant>
      <vt:variant>
        <vt:i4>79</vt:i4>
      </vt:variant>
      <vt:variant>
        <vt:i4>0</vt:i4>
      </vt:variant>
      <vt:variant>
        <vt:i4>5</vt:i4>
      </vt:variant>
      <vt:variant>
        <vt:lpwstr/>
      </vt:variant>
      <vt:variant>
        <vt:lpwstr>_Toc117787178</vt:lpwstr>
      </vt:variant>
      <vt:variant>
        <vt:i4>1114175</vt:i4>
      </vt:variant>
      <vt:variant>
        <vt:i4>73</vt:i4>
      </vt:variant>
      <vt:variant>
        <vt:i4>0</vt:i4>
      </vt:variant>
      <vt:variant>
        <vt:i4>5</vt:i4>
      </vt:variant>
      <vt:variant>
        <vt:lpwstr/>
      </vt:variant>
      <vt:variant>
        <vt:lpwstr>_Toc117787177</vt:lpwstr>
      </vt:variant>
      <vt:variant>
        <vt:i4>1114175</vt:i4>
      </vt:variant>
      <vt:variant>
        <vt:i4>67</vt:i4>
      </vt:variant>
      <vt:variant>
        <vt:i4>0</vt:i4>
      </vt:variant>
      <vt:variant>
        <vt:i4>5</vt:i4>
      </vt:variant>
      <vt:variant>
        <vt:lpwstr/>
      </vt:variant>
      <vt:variant>
        <vt:lpwstr>_Toc117787176</vt:lpwstr>
      </vt:variant>
      <vt:variant>
        <vt:i4>1114175</vt:i4>
      </vt:variant>
      <vt:variant>
        <vt:i4>61</vt:i4>
      </vt:variant>
      <vt:variant>
        <vt:i4>0</vt:i4>
      </vt:variant>
      <vt:variant>
        <vt:i4>5</vt:i4>
      </vt:variant>
      <vt:variant>
        <vt:lpwstr/>
      </vt:variant>
      <vt:variant>
        <vt:lpwstr>_Toc117787175</vt:lpwstr>
      </vt:variant>
      <vt:variant>
        <vt:i4>1114175</vt:i4>
      </vt:variant>
      <vt:variant>
        <vt:i4>55</vt:i4>
      </vt:variant>
      <vt:variant>
        <vt:i4>0</vt:i4>
      </vt:variant>
      <vt:variant>
        <vt:i4>5</vt:i4>
      </vt:variant>
      <vt:variant>
        <vt:lpwstr/>
      </vt:variant>
      <vt:variant>
        <vt:lpwstr>_Toc117787174</vt:lpwstr>
      </vt:variant>
      <vt:variant>
        <vt:i4>1114175</vt:i4>
      </vt:variant>
      <vt:variant>
        <vt:i4>49</vt:i4>
      </vt:variant>
      <vt:variant>
        <vt:i4>0</vt:i4>
      </vt:variant>
      <vt:variant>
        <vt:i4>5</vt:i4>
      </vt:variant>
      <vt:variant>
        <vt:lpwstr/>
      </vt:variant>
      <vt:variant>
        <vt:lpwstr>_Toc117787173</vt:lpwstr>
      </vt:variant>
      <vt:variant>
        <vt:i4>1114175</vt:i4>
      </vt:variant>
      <vt:variant>
        <vt:i4>43</vt:i4>
      </vt:variant>
      <vt:variant>
        <vt:i4>0</vt:i4>
      </vt:variant>
      <vt:variant>
        <vt:i4>5</vt:i4>
      </vt:variant>
      <vt:variant>
        <vt:lpwstr/>
      </vt:variant>
      <vt:variant>
        <vt:lpwstr>_Toc117787172</vt:lpwstr>
      </vt:variant>
      <vt:variant>
        <vt:i4>1114175</vt:i4>
      </vt:variant>
      <vt:variant>
        <vt:i4>37</vt:i4>
      </vt:variant>
      <vt:variant>
        <vt:i4>0</vt:i4>
      </vt:variant>
      <vt:variant>
        <vt:i4>5</vt:i4>
      </vt:variant>
      <vt:variant>
        <vt:lpwstr/>
      </vt:variant>
      <vt:variant>
        <vt:lpwstr>_Toc117787171</vt:lpwstr>
      </vt:variant>
      <vt:variant>
        <vt:i4>1114175</vt:i4>
      </vt:variant>
      <vt:variant>
        <vt:i4>31</vt:i4>
      </vt:variant>
      <vt:variant>
        <vt:i4>0</vt:i4>
      </vt:variant>
      <vt:variant>
        <vt:i4>5</vt:i4>
      </vt:variant>
      <vt:variant>
        <vt:lpwstr/>
      </vt:variant>
      <vt:variant>
        <vt:lpwstr>_Toc117787170</vt:lpwstr>
      </vt:variant>
      <vt:variant>
        <vt:i4>1048639</vt:i4>
      </vt:variant>
      <vt:variant>
        <vt:i4>25</vt:i4>
      </vt:variant>
      <vt:variant>
        <vt:i4>0</vt:i4>
      </vt:variant>
      <vt:variant>
        <vt:i4>5</vt:i4>
      </vt:variant>
      <vt:variant>
        <vt:lpwstr/>
      </vt:variant>
      <vt:variant>
        <vt:lpwstr>_Toc117787169</vt:lpwstr>
      </vt:variant>
      <vt:variant>
        <vt:i4>1048639</vt:i4>
      </vt:variant>
      <vt:variant>
        <vt:i4>19</vt:i4>
      </vt:variant>
      <vt:variant>
        <vt:i4>0</vt:i4>
      </vt:variant>
      <vt:variant>
        <vt:i4>5</vt:i4>
      </vt:variant>
      <vt:variant>
        <vt:lpwstr/>
      </vt:variant>
      <vt:variant>
        <vt:lpwstr>_Toc117787168</vt:lpwstr>
      </vt:variant>
      <vt:variant>
        <vt:i4>1048639</vt:i4>
      </vt:variant>
      <vt:variant>
        <vt:i4>13</vt:i4>
      </vt:variant>
      <vt:variant>
        <vt:i4>0</vt:i4>
      </vt:variant>
      <vt:variant>
        <vt:i4>5</vt:i4>
      </vt:variant>
      <vt:variant>
        <vt:lpwstr/>
      </vt:variant>
      <vt:variant>
        <vt:lpwstr>_Toc117787167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VZ FHS 2017</dc:title>
  <dc:subject/>
  <dc:creator>Jana Býmová</dc:creator>
  <cp:keywords/>
  <dc:description/>
  <cp:lastModifiedBy>Libor Marek</cp:lastModifiedBy>
  <cp:revision>7</cp:revision>
  <cp:lastPrinted>2024-03-04T14:58:00Z</cp:lastPrinted>
  <dcterms:created xsi:type="dcterms:W3CDTF">2024-03-28T14:14:00Z</dcterms:created>
  <dcterms:modified xsi:type="dcterms:W3CDTF">2024-04-02T22:33:00Z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0x010100B60B6C8487036A47A157D12003B9CBD5</vt:lpwstr>
  </property>
</Properties>
</file>